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right" w:tblpY="1"/>
        <w:tblW w:w="10490" w:type="dxa"/>
        <w:jc w:val="right"/>
        <w:tblLayout w:type="fixed"/>
        <w:tblCellMar>
          <w:left w:w="70" w:type="dxa"/>
          <w:right w:w="70" w:type="dxa"/>
        </w:tblCellMar>
        <w:tblLook w:val="0000" w:firstRow="0" w:lastRow="0" w:firstColumn="0" w:lastColumn="0" w:noHBand="0" w:noVBand="0"/>
      </w:tblPr>
      <w:tblGrid>
        <w:gridCol w:w="4463"/>
        <w:gridCol w:w="2123"/>
        <w:gridCol w:w="3904"/>
      </w:tblGrid>
      <w:tr w:rsidR="008723E2" w14:paraId="34FD0B71" w14:textId="77777777">
        <w:trPr>
          <w:trHeight w:val="733"/>
          <w:jc w:val="right"/>
        </w:trPr>
        <w:tc>
          <w:tcPr>
            <w:tcW w:w="4463" w:type="dxa"/>
          </w:tcPr>
          <w:p w14:paraId="291A04A9" w14:textId="77777777" w:rsidR="008723E2" w:rsidRDefault="008723E2">
            <w:pPr>
              <w:pStyle w:val="Titre1"/>
              <w:widowControl w:val="0"/>
              <w:jc w:val="center"/>
              <w:rPr>
                <w:rFonts w:ascii="Century Gothic" w:hAnsi="Century Gothic"/>
                <w:color w:val="000000" w:themeColor="text1"/>
                <w:sz w:val="22"/>
                <w:szCs w:val="22"/>
                <w:lang w:val="fr-BE"/>
              </w:rPr>
            </w:pPr>
          </w:p>
          <w:p w14:paraId="66318DAD" w14:textId="77777777" w:rsidR="008723E2" w:rsidRDefault="00576406">
            <w:pPr>
              <w:pStyle w:val="Titre4"/>
              <w:widowControl w:val="0"/>
              <w:spacing w:before="0" w:after="0"/>
              <w:jc w:val="center"/>
              <w:rPr>
                <w:rFonts w:ascii="Century Gothic" w:hAnsi="Century Gothic"/>
                <w:color w:val="000000" w:themeColor="text1"/>
                <w:sz w:val="16"/>
                <w:szCs w:val="16"/>
              </w:rPr>
            </w:pPr>
            <w:bookmarkStart w:id="0" w:name="_Toc157410276"/>
            <w:r>
              <w:rPr>
                <w:rFonts w:ascii="Century Gothic" w:hAnsi="Century Gothic"/>
                <w:color w:val="000000" w:themeColor="text1"/>
                <w:sz w:val="16"/>
                <w:szCs w:val="16"/>
              </w:rPr>
              <w:t>REPUBLIQUE DU CAMEROUN</w:t>
            </w:r>
            <w:bookmarkEnd w:id="0"/>
          </w:p>
          <w:p w14:paraId="16150E3A" w14:textId="77777777" w:rsidR="008723E2" w:rsidRDefault="00576406">
            <w:pPr>
              <w:pStyle w:val="Titre4"/>
              <w:widowControl w:val="0"/>
              <w:spacing w:before="0" w:after="0"/>
              <w:jc w:val="center"/>
              <w:rPr>
                <w:rFonts w:ascii="Century Gothic" w:hAnsi="Century Gothic"/>
                <w:b w:val="0"/>
                <w:color w:val="000000" w:themeColor="text1"/>
                <w:sz w:val="16"/>
                <w:szCs w:val="16"/>
              </w:rPr>
            </w:pPr>
            <w:r>
              <w:rPr>
                <w:rFonts w:ascii="Century Gothic" w:hAnsi="Century Gothic"/>
                <w:b w:val="0"/>
                <w:color w:val="000000" w:themeColor="text1"/>
                <w:sz w:val="16"/>
                <w:szCs w:val="16"/>
              </w:rPr>
              <w:t>Paix - Travail - Patrie</w:t>
            </w:r>
          </w:p>
          <w:p w14:paraId="40CF7B85" w14:textId="77777777" w:rsidR="008723E2" w:rsidRDefault="00576406">
            <w:pPr>
              <w:widowControl w:val="0"/>
              <w:jc w:val="center"/>
              <w:rPr>
                <w:rFonts w:ascii="Century Gothic" w:hAnsi="Century Gothic"/>
                <w:color w:val="000000" w:themeColor="text1"/>
                <w:sz w:val="16"/>
                <w:szCs w:val="16"/>
              </w:rPr>
            </w:pPr>
            <w:r>
              <w:rPr>
                <w:rFonts w:ascii="Century Gothic" w:hAnsi="Century Gothic"/>
                <w:color w:val="000000" w:themeColor="text1"/>
                <w:sz w:val="16"/>
                <w:szCs w:val="16"/>
              </w:rPr>
              <w:t>----------</w:t>
            </w:r>
          </w:p>
          <w:p w14:paraId="72C27CD9" w14:textId="77777777" w:rsidR="008723E2" w:rsidRDefault="00576406">
            <w:pPr>
              <w:widowControl w:val="0"/>
              <w:jc w:val="center"/>
              <w:rPr>
                <w:rFonts w:ascii="Century Gothic" w:hAnsi="Century Gothic"/>
                <w:color w:val="000000" w:themeColor="text1"/>
                <w:sz w:val="16"/>
                <w:szCs w:val="16"/>
              </w:rPr>
            </w:pPr>
            <w:r>
              <w:rPr>
                <w:rFonts w:ascii="Century Gothic" w:hAnsi="Century Gothic"/>
                <w:color w:val="000000" w:themeColor="text1"/>
                <w:sz w:val="16"/>
                <w:szCs w:val="16"/>
              </w:rPr>
              <w:t>PRESIDENCE DU REPUBLIQUE</w:t>
            </w:r>
          </w:p>
          <w:p w14:paraId="2A3C8160" w14:textId="77777777" w:rsidR="008723E2" w:rsidRDefault="00576406">
            <w:pPr>
              <w:widowControl w:val="0"/>
              <w:jc w:val="center"/>
              <w:rPr>
                <w:rFonts w:ascii="Century Gothic" w:hAnsi="Century Gothic"/>
                <w:color w:val="000000" w:themeColor="text1"/>
                <w:sz w:val="16"/>
                <w:szCs w:val="16"/>
              </w:rPr>
            </w:pPr>
            <w:r>
              <w:rPr>
                <w:rFonts w:ascii="Century Gothic" w:hAnsi="Century Gothic"/>
                <w:color w:val="000000" w:themeColor="text1"/>
                <w:sz w:val="16"/>
                <w:szCs w:val="16"/>
              </w:rPr>
              <w:t>----------</w:t>
            </w:r>
          </w:p>
          <w:p w14:paraId="6E3C131E" w14:textId="77777777" w:rsidR="008723E2" w:rsidRDefault="00576406">
            <w:pPr>
              <w:pStyle w:val="Titre4"/>
              <w:widowControl w:val="0"/>
              <w:spacing w:before="0" w:after="0"/>
              <w:jc w:val="center"/>
              <w:rPr>
                <w:rFonts w:ascii="Century Gothic" w:hAnsi="Century Gothic"/>
                <w:color w:val="000000" w:themeColor="text1"/>
                <w:sz w:val="16"/>
                <w:szCs w:val="16"/>
              </w:rPr>
            </w:pPr>
            <w:r>
              <w:rPr>
                <w:rFonts w:ascii="Century Gothic" w:hAnsi="Century Gothic"/>
                <w:color w:val="000000" w:themeColor="text1"/>
                <w:sz w:val="16"/>
                <w:szCs w:val="16"/>
              </w:rPr>
              <w:t>COMMUNUNAUTE URBAINE D’EBOLOWA</w:t>
            </w:r>
          </w:p>
          <w:p w14:paraId="11B65E89" w14:textId="77777777" w:rsidR="008723E2" w:rsidRDefault="00576406">
            <w:pPr>
              <w:widowControl w:val="0"/>
              <w:jc w:val="center"/>
              <w:rPr>
                <w:rFonts w:ascii="Century Gothic" w:hAnsi="Century Gothic"/>
                <w:b/>
                <w:color w:val="000000" w:themeColor="text1"/>
                <w:sz w:val="16"/>
                <w:szCs w:val="16"/>
              </w:rPr>
            </w:pPr>
            <w:r>
              <w:rPr>
                <w:rFonts w:ascii="Century Gothic" w:hAnsi="Century Gothic"/>
                <w:b/>
                <w:color w:val="000000" w:themeColor="text1"/>
                <w:sz w:val="16"/>
                <w:szCs w:val="16"/>
              </w:rPr>
              <w:t>----------</w:t>
            </w:r>
          </w:p>
          <w:p w14:paraId="1C557255" w14:textId="77777777" w:rsidR="008723E2" w:rsidRDefault="00576406">
            <w:pPr>
              <w:pStyle w:val="Titre4"/>
              <w:widowControl w:val="0"/>
              <w:spacing w:before="0" w:after="0"/>
              <w:jc w:val="center"/>
              <w:rPr>
                <w:rFonts w:ascii="Century Gothic" w:hAnsi="Century Gothic"/>
                <w:color w:val="000000" w:themeColor="text1"/>
                <w:sz w:val="16"/>
                <w:szCs w:val="16"/>
              </w:rPr>
            </w:pPr>
            <w:r>
              <w:rPr>
                <w:rFonts w:ascii="Century Gothic" w:hAnsi="Century Gothic"/>
                <w:color w:val="000000" w:themeColor="text1"/>
                <w:sz w:val="16"/>
                <w:szCs w:val="16"/>
              </w:rPr>
              <w:t>COMMISSION INTERNE DE PASSATION DES MARCHERS PUBLICS</w:t>
            </w:r>
          </w:p>
          <w:p w14:paraId="150FE213" w14:textId="77777777" w:rsidR="008723E2" w:rsidRDefault="00576406">
            <w:pPr>
              <w:widowControl w:val="0"/>
              <w:jc w:val="center"/>
              <w:rPr>
                <w:rFonts w:ascii="Century Gothic" w:hAnsi="Century Gothic"/>
                <w:b/>
                <w:color w:val="000000" w:themeColor="text1"/>
                <w:sz w:val="16"/>
                <w:szCs w:val="16"/>
              </w:rPr>
            </w:pPr>
            <w:r>
              <w:rPr>
                <w:rFonts w:ascii="Century Gothic" w:hAnsi="Century Gothic"/>
                <w:b/>
                <w:color w:val="000000" w:themeColor="text1"/>
                <w:sz w:val="16"/>
                <w:szCs w:val="16"/>
              </w:rPr>
              <w:t>----------</w:t>
            </w:r>
          </w:p>
          <w:p w14:paraId="1D60B96A" w14:textId="77777777" w:rsidR="008723E2" w:rsidRDefault="00576406">
            <w:pPr>
              <w:widowControl w:val="0"/>
              <w:jc w:val="center"/>
              <w:rPr>
                <w:rFonts w:ascii="Century Gothic" w:hAnsi="Century Gothic"/>
                <w:b/>
                <w:color w:val="000000" w:themeColor="text1"/>
                <w:sz w:val="16"/>
                <w:szCs w:val="16"/>
                <w:lang w:val="en-US"/>
              </w:rPr>
            </w:pPr>
            <w:r>
              <w:rPr>
                <w:rFonts w:ascii="Century Gothic" w:hAnsi="Century Gothic"/>
                <w:b/>
                <w:color w:val="000000" w:themeColor="text1"/>
                <w:sz w:val="16"/>
                <w:szCs w:val="16"/>
                <w:lang w:val="en-US"/>
              </w:rPr>
              <w:t>BP 108 EBOLOWA Tel.</w:t>
            </w:r>
          </w:p>
          <w:p w14:paraId="22B5C810" w14:textId="77777777" w:rsidR="008723E2" w:rsidRDefault="008723E2">
            <w:pPr>
              <w:widowControl w:val="0"/>
              <w:jc w:val="center"/>
              <w:rPr>
                <w:rFonts w:ascii="Century Gothic" w:hAnsi="Century Gothic"/>
                <w:b/>
                <w:color w:val="000000" w:themeColor="text1"/>
                <w:sz w:val="22"/>
                <w:szCs w:val="22"/>
                <w:lang w:val="en-US"/>
              </w:rPr>
            </w:pPr>
          </w:p>
        </w:tc>
        <w:tc>
          <w:tcPr>
            <w:tcW w:w="2123" w:type="dxa"/>
          </w:tcPr>
          <w:p w14:paraId="32C8DC43" w14:textId="77777777" w:rsidR="008723E2" w:rsidRDefault="008723E2">
            <w:pPr>
              <w:widowControl w:val="0"/>
              <w:rPr>
                <w:rFonts w:ascii="Century Gothic" w:hAnsi="Century Gothic"/>
                <w:b/>
                <w:sz w:val="22"/>
                <w:szCs w:val="22"/>
              </w:rPr>
            </w:pPr>
          </w:p>
          <w:p w14:paraId="5EB6D6FF" w14:textId="77777777" w:rsidR="008723E2" w:rsidRDefault="008723E2">
            <w:pPr>
              <w:widowControl w:val="0"/>
              <w:rPr>
                <w:rFonts w:ascii="Century Gothic" w:hAnsi="Century Gothic"/>
                <w:sz w:val="22"/>
                <w:szCs w:val="22"/>
                <w:lang w:val="en-US"/>
              </w:rPr>
            </w:pPr>
          </w:p>
          <w:p w14:paraId="2762DA9E" w14:textId="77777777" w:rsidR="008723E2" w:rsidRDefault="008723E2">
            <w:pPr>
              <w:widowControl w:val="0"/>
              <w:rPr>
                <w:rFonts w:ascii="Century Gothic" w:hAnsi="Century Gothic"/>
                <w:sz w:val="22"/>
                <w:szCs w:val="22"/>
                <w:lang w:val="en-US"/>
              </w:rPr>
            </w:pPr>
          </w:p>
          <w:p w14:paraId="16699B0B" w14:textId="77777777" w:rsidR="008723E2" w:rsidRDefault="00576406">
            <w:pPr>
              <w:widowControl w:val="0"/>
              <w:rPr>
                <w:rFonts w:ascii="Century Gothic" w:hAnsi="Century Gothic"/>
                <w:sz w:val="22"/>
                <w:szCs w:val="22"/>
                <w:lang w:val="en-US"/>
              </w:rPr>
            </w:pPr>
            <w:r>
              <w:rPr>
                <w:rFonts w:ascii="Century Gothic" w:hAnsi="Century Gothic"/>
                <w:sz w:val="22"/>
                <w:szCs w:val="22"/>
                <w:lang w:val="en-US"/>
              </w:rPr>
              <w:t xml:space="preserve">     </w:t>
            </w:r>
            <w:r>
              <w:rPr>
                <w:noProof/>
              </w:rPr>
              <w:drawing>
                <wp:inline distT="0" distB="0" distL="0" distR="0" wp14:anchorId="75017E40" wp14:editId="55554AF2">
                  <wp:extent cx="1040130" cy="1192530"/>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
                          <pic:cNvPicPr>
                            <a:picLocks noChangeAspect="1" noChangeArrowheads="1"/>
                          </pic:cNvPicPr>
                        </pic:nvPicPr>
                        <pic:blipFill>
                          <a:blip r:embed="rId8"/>
                          <a:stretch>
                            <a:fillRect/>
                          </a:stretch>
                        </pic:blipFill>
                        <pic:spPr bwMode="auto">
                          <a:xfrm>
                            <a:off x="0" y="0"/>
                            <a:ext cx="1040130" cy="1192530"/>
                          </a:xfrm>
                          <a:prstGeom prst="rect">
                            <a:avLst/>
                          </a:prstGeom>
                        </pic:spPr>
                      </pic:pic>
                    </a:graphicData>
                  </a:graphic>
                </wp:inline>
              </w:drawing>
            </w:r>
          </w:p>
          <w:p w14:paraId="6C6DBEF3" w14:textId="77777777" w:rsidR="008723E2" w:rsidRDefault="008723E2">
            <w:pPr>
              <w:widowControl w:val="0"/>
              <w:rPr>
                <w:rFonts w:ascii="Century Gothic" w:hAnsi="Century Gothic"/>
                <w:b/>
                <w:sz w:val="22"/>
                <w:szCs w:val="22"/>
              </w:rPr>
            </w:pPr>
          </w:p>
          <w:p w14:paraId="494354D5" w14:textId="77777777" w:rsidR="008723E2" w:rsidRDefault="008723E2">
            <w:pPr>
              <w:widowControl w:val="0"/>
              <w:jc w:val="center"/>
              <w:rPr>
                <w:rFonts w:ascii="Century Gothic" w:hAnsi="Century Gothic"/>
                <w:sz w:val="22"/>
                <w:szCs w:val="22"/>
                <w:lang w:val="en-US"/>
              </w:rPr>
            </w:pPr>
          </w:p>
        </w:tc>
        <w:tc>
          <w:tcPr>
            <w:tcW w:w="3904" w:type="dxa"/>
          </w:tcPr>
          <w:p w14:paraId="371A403A" w14:textId="77777777" w:rsidR="008723E2" w:rsidRDefault="008723E2">
            <w:pPr>
              <w:pStyle w:val="Titre4"/>
              <w:widowControl w:val="0"/>
              <w:rPr>
                <w:rFonts w:ascii="Century Gothic" w:hAnsi="Century Gothic"/>
                <w:b w:val="0"/>
                <w:color w:val="000000" w:themeColor="text1"/>
                <w:sz w:val="22"/>
                <w:szCs w:val="22"/>
                <w:lang w:val="en-US"/>
              </w:rPr>
            </w:pPr>
          </w:p>
          <w:p w14:paraId="051ECA8A" w14:textId="77777777" w:rsidR="008723E2" w:rsidRDefault="008723E2">
            <w:pPr>
              <w:pStyle w:val="Titre4"/>
              <w:widowControl w:val="0"/>
              <w:rPr>
                <w:rFonts w:ascii="Century Gothic" w:hAnsi="Century Gothic"/>
                <w:b w:val="0"/>
                <w:color w:val="000000" w:themeColor="text1"/>
                <w:sz w:val="22"/>
                <w:szCs w:val="22"/>
                <w:lang w:val="en-US"/>
              </w:rPr>
            </w:pPr>
          </w:p>
          <w:p w14:paraId="094CBEF7" w14:textId="77777777" w:rsidR="008723E2" w:rsidRDefault="00576406">
            <w:pPr>
              <w:pStyle w:val="Titre4"/>
              <w:widowControl w:val="0"/>
              <w:spacing w:before="0" w:after="0"/>
              <w:jc w:val="center"/>
              <w:rPr>
                <w:rFonts w:ascii="Century Gothic" w:hAnsi="Century Gothic"/>
                <w:b w:val="0"/>
                <w:color w:val="000000" w:themeColor="text1"/>
                <w:sz w:val="16"/>
                <w:szCs w:val="16"/>
                <w:lang w:val="en-US"/>
              </w:rPr>
            </w:pPr>
            <w:r>
              <w:rPr>
                <w:rFonts w:ascii="Century Gothic" w:hAnsi="Century Gothic"/>
                <w:b w:val="0"/>
                <w:color w:val="000000" w:themeColor="text1"/>
                <w:sz w:val="16"/>
                <w:szCs w:val="16"/>
                <w:lang w:val="en-US"/>
              </w:rPr>
              <w:t>REPUBLIC OF CAMEROON</w:t>
            </w:r>
          </w:p>
          <w:p w14:paraId="6046D15C" w14:textId="77777777" w:rsidR="008723E2" w:rsidRDefault="00576406">
            <w:pPr>
              <w:pStyle w:val="Titre4"/>
              <w:widowControl w:val="0"/>
              <w:spacing w:before="0" w:after="0"/>
              <w:jc w:val="center"/>
              <w:rPr>
                <w:rFonts w:ascii="Century Gothic" w:hAnsi="Century Gothic"/>
                <w:b w:val="0"/>
                <w:color w:val="000000" w:themeColor="text1"/>
                <w:sz w:val="16"/>
                <w:szCs w:val="16"/>
                <w:lang w:val="en-US"/>
              </w:rPr>
            </w:pPr>
            <w:r>
              <w:rPr>
                <w:rFonts w:ascii="Century Gothic" w:hAnsi="Century Gothic"/>
                <w:b w:val="0"/>
                <w:color w:val="000000" w:themeColor="text1"/>
                <w:sz w:val="16"/>
                <w:szCs w:val="16"/>
                <w:lang w:val="en-US"/>
              </w:rPr>
              <w:t>Peace - Work - Fatherland</w:t>
            </w:r>
          </w:p>
          <w:p w14:paraId="17DAA924" w14:textId="77777777" w:rsidR="008723E2" w:rsidRDefault="00576406">
            <w:pPr>
              <w:widowControl w:val="0"/>
              <w:jc w:val="center"/>
              <w:rPr>
                <w:rFonts w:ascii="Century Gothic" w:hAnsi="Century Gothic"/>
                <w:color w:val="000000" w:themeColor="text1"/>
                <w:sz w:val="16"/>
                <w:szCs w:val="16"/>
                <w:lang w:val="en-US"/>
              </w:rPr>
            </w:pPr>
            <w:r>
              <w:rPr>
                <w:rFonts w:ascii="Century Gothic" w:hAnsi="Century Gothic"/>
                <w:color w:val="000000" w:themeColor="text1"/>
                <w:sz w:val="16"/>
                <w:szCs w:val="16"/>
                <w:lang w:val="en-US"/>
              </w:rPr>
              <w:t>----------</w:t>
            </w:r>
          </w:p>
          <w:p w14:paraId="3A978113" w14:textId="77777777" w:rsidR="008723E2" w:rsidRDefault="00576406">
            <w:pPr>
              <w:widowControl w:val="0"/>
              <w:jc w:val="center"/>
              <w:rPr>
                <w:rFonts w:ascii="Century Gothic" w:hAnsi="Century Gothic"/>
                <w:color w:val="000000" w:themeColor="text1"/>
                <w:sz w:val="16"/>
                <w:szCs w:val="16"/>
                <w:lang w:val="en-US"/>
              </w:rPr>
            </w:pPr>
            <w:r>
              <w:rPr>
                <w:rFonts w:ascii="Century Gothic" w:hAnsi="Century Gothic"/>
                <w:color w:val="000000" w:themeColor="text1"/>
                <w:sz w:val="16"/>
                <w:szCs w:val="16"/>
                <w:lang w:val="en-US"/>
              </w:rPr>
              <w:t>PRESIDENCY OF REPUBLIC</w:t>
            </w:r>
          </w:p>
          <w:p w14:paraId="613F9C2E" w14:textId="77777777" w:rsidR="008723E2" w:rsidRDefault="00576406">
            <w:pPr>
              <w:widowControl w:val="0"/>
              <w:jc w:val="center"/>
              <w:rPr>
                <w:rFonts w:ascii="Century Gothic" w:hAnsi="Century Gothic"/>
                <w:color w:val="000000" w:themeColor="text1"/>
                <w:sz w:val="16"/>
                <w:szCs w:val="16"/>
                <w:lang w:val="en-US"/>
              </w:rPr>
            </w:pPr>
            <w:r>
              <w:rPr>
                <w:rFonts w:ascii="Century Gothic" w:hAnsi="Century Gothic"/>
                <w:color w:val="000000" w:themeColor="text1"/>
                <w:sz w:val="16"/>
                <w:szCs w:val="16"/>
                <w:lang w:val="en-US"/>
              </w:rPr>
              <w:t>----------</w:t>
            </w:r>
          </w:p>
          <w:p w14:paraId="6057683A" w14:textId="77777777" w:rsidR="008723E2" w:rsidRDefault="00576406">
            <w:pPr>
              <w:pStyle w:val="Titre4"/>
              <w:widowControl w:val="0"/>
              <w:spacing w:before="0" w:after="0"/>
              <w:jc w:val="center"/>
              <w:rPr>
                <w:rFonts w:ascii="Century Gothic" w:hAnsi="Century Gothic"/>
                <w:color w:val="000000" w:themeColor="text1"/>
                <w:sz w:val="16"/>
                <w:szCs w:val="16"/>
                <w:lang w:val="en-US"/>
              </w:rPr>
            </w:pPr>
            <w:r>
              <w:rPr>
                <w:rFonts w:ascii="Century Gothic" w:hAnsi="Century Gothic"/>
                <w:color w:val="000000" w:themeColor="text1"/>
                <w:sz w:val="16"/>
                <w:szCs w:val="16"/>
                <w:lang w:val="en-US"/>
              </w:rPr>
              <w:t>EBOLOWA CITY COUINCIL</w:t>
            </w:r>
          </w:p>
          <w:p w14:paraId="144658E8" w14:textId="77777777" w:rsidR="008723E2" w:rsidRDefault="00576406">
            <w:pPr>
              <w:widowControl w:val="0"/>
              <w:jc w:val="center"/>
              <w:rPr>
                <w:rFonts w:ascii="Century Gothic" w:hAnsi="Century Gothic"/>
                <w:b/>
                <w:color w:val="000000" w:themeColor="text1"/>
                <w:sz w:val="16"/>
                <w:szCs w:val="16"/>
                <w:lang w:val="en-US"/>
              </w:rPr>
            </w:pPr>
            <w:r>
              <w:rPr>
                <w:rFonts w:ascii="Century Gothic" w:hAnsi="Century Gothic"/>
                <w:b/>
                <w:color w:val="000000" w:themeColor="text1"/>
                <w:sz w:val="16"/>
                <w:szCs w:val="16"/>
                <w:lang w:val="en-US"/>
              </w:rPr>
              <w:t>----------</w:t>
            </w:r>
          </w:p>
          <w:p w14:paraId="69CD7BF8" w14:textId="77777777" w:rsidR="008723E2" w:rsidRDefault="008723E2">
            <w:pPr>
              <w:widowControl w:val="0"/>
              <w:jc w:val="center"/>
              <w:rPr>
                <w:rFonts w:ascii="Century Gothic" w:hAnsi="Century Gothic"/>
                <w:b/>
                <w:color w:val="000000" w:themeColor="text1"/>
                <w:sz w:val="16"/>
                <w:szCs w:val="16"/>
                <w:lang w:val="en-US"/>
              </w:rPr>
            </w:pPr>
          </w:p>
          <w:p w14:paraId="0B19C212" w14:textId="77777777" w:rsidR="008723E2" w:rsidRDefault="00576406">
            <w:pPr>
              <w:widowControl w:val="0"/>
              <w:jc w:val="center"/>
              <w:rPr>
                <w:rFonts w:ascii="Century Gothic" w:hAnsi="Century Gothic"/>
                <w:b/>
                <w:color w:val="000000" w:themeColor="text1"/>
                <w:sz w:val="16"/>
                <w:szCs w:val="16"/>
              </w:rPr>
            </w:pPr>
            <w:r>
              <w:rPr>
                <w:rFonts w:ascii="Century Gothic" w:hAnsi="Century Gothic"/>
                <w:b/>
                <w:color w:val="000000" w:themeColor="text1"/>
                <w:sz w:val="16"/>
                <w:szCs w:val="16"/>
              </w:rPr>
              <w:t>----------</w:t>
            </w:r>
          </w:p>
          <w:p w14:paraId="7636F25F" w14:textId="77777777" w:rsidR="008723E2" w:rsidRDefault="008723E2">
            <w:pPr>
              <w:widowControl w:val="0"/>
              <w:jc w:val="center"/>
              <w:rPr>
                <w:rFonts w:ascii="Century Gothic" w:hAnsi="Century Gothic"/>
                <w:b/>
                <w:color w:val="000000" w:themeColor="text1"/>
                <w:sz w:val="22"/>
                <w:szCs w:val="22"/>
                <w:lang w:val="en-US"/>
              </w:rPr>
            </w:pPr>
          </w:p>
        </w:tc>
      </w:tr>
    </w:tbl>
    <w:tbl>
      <w:tblPr>
        <w:tblW w:w="10314" w:type="dxa"/>
        <w:tblLayout w:type="fixed"/>
        <w:tblLook w:val="0000" w:firstRow="0" w:lastRow="0" w:firstColumn="0" w:lastColumn="0" w:noHBand="0" w:noVBand="0"/>
      </w:tblPr>
      <w:tblGrid>
        <w:gridCol w:w="3652"/>
        <w:gridCol w:w="2972"/>
        <w:gridCol w:w="3690"/>
      </w:tblGrid>
      <w:tr w:rsidR="008723E2" w14:paraId="2E8EA111" w14:textId="77777777">
        <w:trPr>
          <w:trHeight w:val="73"/>
        </w:trPr>
        <w:tc>
          <w:tcPr>
            <w:tcW w:w="3652" w:type="dxa"/>
          </w:tcPr>
          <w:p w14:paraId="6AACBB4D" w14:textId="77777777" w:rsidR="008723E2" w:rsidRDefault="008723E2">
            <w:pPr>
              <w:widowControl w:val="0"/>
              <w:rPr>
                <w:rFonts w:ascii="Arial Narrow" w:eastAsia="Arial Narrow" w:hAnsi="Arial Narrow" w:cs="Arial Narrow"/>
              </w:rPr>
            </w:pPr>
          </w:p>
        </w:tc>
        <w:tc>
          <w:tcPr>
            <w:tcW w:w="2972" w:type="dxa"/>
          </w:tcPr>
          <w:p w14:paraId="7F9A5D39" w14:textId="77777777" w:rsidR="008723E2" w:rsidRDefault="008723E2">
            <w:pPr>
              <w:widowControl w:val="0"/>
              <w:spacing w:line="276" w:lineRule="auto"/>
              <w:rPr>
                <w:rFonts w:ascii="Arial Narrow" w:eastAsia="Arial Narrow" w:hAnsi="Arial Narrow" w:cs="Arial Narrow"/>
              </w:rPr>
            </w:pPr>
          </w:p>
        </w:tc>
        <w:tc>
          <w:tcPr>
            <w:tcW w:w="3690" w:type="dxa"/>
          </w:tcPr>
          <w:p w14:paraId="5FF75542" w14:textId="77777777" w:rsidR="008723E2" w:rsidRDefault="008723E2">
            <w:pPr>
              <w:widowControl w:val="0"/>
              <w:jc w:val="center"/>
              <w:rPr>
                <w:rFonts w:ascii="Arial Narrow" w:eastAsia="Arial Narrow" w:hAnsi="Arial Narrow" w:cs="Arial Narrow"/>
              </w:rPr>
            </w:pPr>
          </w:p>
        </w:tc>
      </w:tr>
    </w:tbl>
    <w:p w14:paraId="30C5C5B8" w14:textId="77777777" w:rsidR="008723E2" w:rsidRDefault="00576406">
      <w:pPr>
        <w:jc w:val="center"/>
        <w:rPr>
          <w:rFonts w:ascii="Arial Narrow" w:eastAsia="Arial Narrow" w:hAnsi="Arial Narrow" w:cs="Arial Narrow"/>
          <w:sz w:val="22"/>
          <w:szCs w:val="22"/>
        </w:rPr>
      </w:pPr>
      <w:r>
        <w:rPr>
          <w:rFonts w:ascii="Arial Narrow" w:eastAsia="Arial Narrow" w:hAnsi="Arial Narrow" w:cs="Arial Narrow"/>
          <w:noProof/>
          <w:sz w:val="22"/>
          <w:szCs w:val="22"/>
        </w:rPr>
        <mc:AlternateContent>
          <mc:Choice Requires="wps">
            <w:drawing>
              <wp:anchor distT="14605" distB="15240" distL="14605" distR="15240" simplePos="0" relativeHeight="251651072" behindDoc="1" locked="0" layoutInCell="0" allowOverlap="1" wp14:anchorId="4428FCC2" wp14:editId="0658CA2E">
                <wp:simplePos x="0" y="0"/>
                <wp:positionH relativeFrom="column">
                  <wp:posOffset>-200660</wp:posOffset>
                </wp:positionH>
                <wp:positionV relativeFrom="paragraph">
                  <wp:posOffset>88900</wp:posOffset>
                </wp:positionV>
                <wp:extent cx="6310630" cy="1380490"/>
                <wp:effectExtent l="14605" t="14605" r="15240" b="15240"/>
                <wp:wrapNone/>
                <wp:docPr id="2" name="Rectangle avec coins arrondis en diagonale 3"/>
                <wp:cNvGraphicFramePr/>
                <a:graphic xmlns:a="http://schemas.openxmlformats.org/drawingml/2006/main">
                  <a:graphicData uri="http://schemas.microsoft.com/office/word/2010/wordprocessingShape">
                    <wps:wsp>
                      <wps:cNvSpPr/>
                      <wps:spPr>
                        <a:xfrm>
                          <a:off x="0" y="0"/>
                          <a:ext cx="6310800" cy="1380600"/>
                        </a:xfrm>
                        <a:prstGeom prst="round2DiagRect">
                          <a:avLst>
                            <a:gd name="adj1" fmla="val 737"/>
                            <a:gd name="adj2" fmla="val 0"/>
                          </a:avLst>
                        </a:prstGeom>
                        <a:solidFill>
                          <a:srgbClr val="EBF1DE"/>
                        </a:solidFill>
                        <a:ln w="28575">
                          <a:solidFill>
                            <a:srgbClr val="3A5F8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3AF108A" id="Rectangle avec coins arrondis en diagonale 3" o:spid="_x0000_s1026" style="position:absolute;margin-left:-15.8pt;margin-top:7pt;width:496.9pt;height:108.7pt;z-index:-251665408;visibility:visible;mso-wrap-style:square;mso-wrap-distance-left:1.15pt;mso-wrap-distance-top:1.15pt;mso-wrap-distance-right:1.2pt;mso-wrap-distance-bottom:1.2pt;mso-position-horizontal:absolute;mso-position-horizontal-relative:text;mso-position-vertical:absolute;mso-position-vertical-relative:text;v-text-anchor:top" coordsize="6310800,138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" o:allowincell="f" path="m10175,l6310800,r,l6310800,1370425v,5619,-4556,10175,-10175,10175l,1380600r,l,10175c,4556,4556,,10175,xe" fillcolor="#ebf1de" strokecolor="#3a5f8b" strokeweight="2.25pt">
                <v:path arrowok="t" o:connecttype="custom" o:connectlocs="10175,0;6310800,0;6310800,0;6310800,1370425;6300625,1380600;0,1380600;0,1380600;0,10175;10175,0" o:connectangles="0,0,0,0,0,0,0,0,0"/>
              </v:shape>
            </w:pict>
          </mc:Fallback>
        </mc:AlternateContent>
      </w:r>
    </w:p>
    <w:p w14:paraId="2E3EF4B1" w14:textId="77777777" w:rsidR="008723E2" w:rsidRDefault="008723E2">
      <w:pPr>
        <w:spacing w:line="276" w:lineRule="auto"/>
        <w:jc w:val="center"/>
        <w:rPr>
          <w:rFonts w:ascii="Arial Narrow" w:eastAsia="Arial Narrow" w:hAnsi="Arial Narrow" w:cs="Arial Narrow"/>
          <w:sz w:val="16"/>
          <w:szCs w:val="16"/>
        </w:rPr>
      </w:pPr>
    </w:p>
    <w:p w14:paraId="403E03C4" w14:textId="77777777" w:rsidR="008723E2" w:rsidRDefault="00576406">
      <w:pPr>
        <w:jc w:val="center"/>
        <w:rPr>
          <w:rFonts w:ascii="Arial Narrow" w:eastAsia="Arial Narrow" w:hAnsi="Arial Narrow" w:cs="Arial Narrow"/>
          <w:sz w:val="24"/>
          <w:szCs w:val="24"/>
        </w:rPr>
      </w:pPr>
      <w:r>
        <w:rPr>
          <w:rFonts w:ascii="Arial Narrow" w:eastAsia="Arial Narrow" w:hAnsi="Arial Narrow" w:cs="Arial Narrow"/>
          <w:bCs/>
          <w:i/>
          <w:sz w:val="24"/>
          <w:szCs w:val="24"/>
        </w:rPr>
        <w:t>MAITRE D’OUVRAGE</w:t>
      </w:r>
      <w:r>
        <w:rPr>
          <w:rFonts w:ascii="Arial Narrow" w:eastAsia="Arial Narrow" w:hAnsi="Arial Narrow" w:cs="Arial Narrow"/>
          <w:b/>
          <w:i/>
          <w:sz w:val="24"/>
          <w:szCs w:val="24"/>
        </w:rPr>
        <w:t xml:space="preserve"> : MAIRE DE LA VILLE D’EBOLOWA</w:t>
      </w:r>
    </w:p>
    <w:p w14:paraId="26234B66" w14:textId="77777777" w:rsidR="008723E2" w:rsidRDefault="008723E2">
      <w:pPr>
        <w:jc w:val="center"/>
        <w:rPr>
          <w:rFonts w:ascii="Arial Narrow" w:eastAsia="Arial Narrow" w:hAnsi="Arial Narrow" w:cs="Arial Narrow"/>
          <w:sz w:val="24"/>
          <w:szCs w:val="24"/>
        </w:rPr>
      </w:pPr>
    </w:p>
    <w:p w14:paraId="33104FB0" w14:textId="77777777" w:rsidR="008723E2" w:rsidRDefault="00576406">
      <w:pPr>
        <w:jc w:val="center"/>
        <w:rPr>
          <w:rFonts w:ascii="Arial Narrow" w:eastAsia="Arial Narrow" w:hAnsi="Arial Narrow" w:cs="Arial Narrow"/>
          <w:sz w:val="24"/>
          <w:szCs w:val="24"/>
        </w:rPr>
      </w:pPr>
      <w:r>
        <w:rPr>
          <w:rFonts w:ascii="Arial Narrow" w:eastAsia="Arial Narrow" w:hAnsi="Arial Narrow" w:cs="Arial Narrow"/>
          <w:bCs/>
          <w:i/>
          <w:sz w:val="24"/>
          <w:szCs w:val="24"/>
        </w:rPr>
        <w:t>AUTORITÉ CONTRACTANTE</w:t>
      </w:r>
      <w:r>
        <w:rPr>
          <w:rFonts w:ascii="Arial Narrow" w:eastAsia="Arial Narrow" w:hAnsi="Arial Narrow" w:cs="Arial Narrow"/>
          <w:b/>
          <w:i/>
          <w:sz w:val="24"/>
          <w:szCs w:val="24"/>
        </w:rPr>
        <w:t xml:space="preserve"> : MAIRE DE LA VILLE D’EBOLOWA</w:t>
      </w:r>
    </w:p>
    <w:p w14:paraId="13CDDF4B" w14:textId="77777777" w:rsidR="008723E2" w:rsidRDefault="008723E2">
      <w:pPr>
        <w:jc w:val="center"/>
        <w:rPr>
          <w:rFonts w:ascii="Arial Narrow" w:eastAsia="Arial Narrow" w:hAnsi="Arial Narrow" w:cs="Arial Narrow"/>
          <w:sz w:val="24"/>
          <w:szCs w:val="24"/>
        </w:rPr>
      </w:pPr>
    </w:p>
    <w:p w14:paraId="5BFBF73E" w14:textId="77777777" w:rsidR="008723E2" w:rsidRDefault="00576406">
      <w:pPr>
        <w:jc w:val="center"/>
        <w:rPr>
          <w:rFonts w:ascii="Arial Narrow" w:eastAsia="Arial Narrow" w:hAnsi="Arial Narrow" w:cs="Arial Narrow"/>
          <w:sz w:val="24"/>
          <w:szCs w:val="24"/>
        </w:rPr>
      </w:pPr>
      <w:r>
        <w:rPr>
          <w:rFonts w:ascii="Arial Narrow" w:eastAsia="Arial Narrow" w:hAnsi="Arial Narrow" w:cs="Arial Narrow"/>
          <w:b/>
          <w:i/>
          <w:sz w:val="24"/>
          <w:szCs w:val="24"/>
        </w:rPr>
        <w:t>COMMISSION INTERNE DE PASSATION DES MARCHÉS PUBLICS DE LA COMMUNAUTE URBAINE D’EBOLOWA</w:t>
      </w:r>
    </w:p>
    <w:p w14:paraId="6C48EBCC" w14:textId="77777777" w:rsidR="008723E2" w:rsidRDefault="008723E2">
      <w:pPr>
        <w:jc w:val="center"/>
        <w:rPr>
          <w:rFonts w:ascii="Arial Narrow" w:eastAsia="Arial Narrow" w:hAnsi="Arial Narrow" w:cs="Arial Narrow"/>
          <w:sz w:val="22"/>
          <w:szCs w:val="22"/>
        </w:rPr>
      </w:pPr>
    </w:p>
    <w:p w14:paraId="448AEEFD" w14:textId="77777777" w:rsidR="008723E2" w:rsidRDefault="008723E2">
      <w:pPr>
        <w:rPr>
          <w:rFonts w:ascii="Arial Narrow" w:eastAsia="Arial Narrow" w:hAnsi="Arial Narrow" w:cs="Arial Narrow"/>
          <w:sz w:val="22"/>
          <w:szCs w:val="22"/>
        </w:rPr>
      </w:pPr>
    </w:p>
    <w:p w14:paraId="20FF3FBF" w14:textId="77777777" w:rsidR="008723E2" w:rsidRDefault="008723E2">
      <w:pPr>
        <w:rPr>
          <w:rFonts w:ascii="Arial Narrow" w:eastAsia="Arial Narrow" w:hAnsi="Arial Narrow" w:cs="Arial Narrow"/>
          <w:sz w:val="22"/>
          <w:szCs w:val="22"/>
        </w:rPr>
      </w:pPr>
    </w:p>
    <w:p w14:paraId="7B3D4213" w14:textId="77777777" w:rsidR="008723E2" w:rsidRDefault="008723E2">
      <w:pPr>
        <w:tabs>
          <w:tab w:val="left" w:pos="4212"/>
        </w:tabs>
        <w:rPr>
          <w:rFonts w:ascii="Arial Narrow" w:eastAsia="Arial Narrow" w:hAnsi="Arial Narrow" w:cs="Arial Narrow"/>
          <w:sz w:val="22"/>
          <w:szCs w:val="22"/>
        </w:rPr>
      </w:pPr>
    </w:p>
    <w:p w14:paraId="781CBBE0" w14:textId="77777777" w:rsidR="008723E2" w:rsidRDefault="00576406">
      <w:pPr>
        <w:ind w:left="600"/>
        <w:rPr>
          <w:rFonts w:ascii="Arial Narrow" w:eastAsia="Arial Narrow" w:hAnsi="Arial Narrow" w:cs="Arial Narrow"/>
          <w:sz w:val="22"/>
          <w:szCs w:val="22"/>
        </w:rPr>
      </w:pPr>
      <w:r>
        <w:rPr>
          <w:rFonts w:ascii="Arial Narrow" w:eastAsia="Arial Narrow" w:hAnsi="Arial Narrow" w:cs="Arial Narrow"/>
          <w:noProof/>
          <w:sz w:val="22"/>
          <w:szCs w:val="22"/>
        </w:rPr>
        <mc:AlternateContent>
          <mc:Choice Requires="wps">
            <w:drawing>
              <wp:anchor distT="5080" distB="5715" distL="5715" distR="5080" simplePos="0" relativeHeight="251653120" behindDoc="1" locked="0" layoutInCell="0" allowOverlap="1" wp14:anchorId="79D54CC7" wp14:editId="17510893">
                <wp:simplePos x="0" y="0"/>
                <wp:positionH relativeFrom="margin">
                  <wp:posOffset>-286385</wp:posOffset>
                </wp:positionH>
                <wp:positionV relativeFrom="paragraph">
                  <wp:posOffset>168275</wp:posOffset>
                </wp:positionV>
                <wp:extent cx="6641465" cy="1912620"/>
                <wp:effectExtent l="5715" t="5080" r="5080" b="5715"/>
                <wp:wrapNone/>
                <wp:docPr id="3" name="Rectangle à coins arrondis 2"/>
                <wp:cNvGraphicFramePr/>
                <a:graphic xmlns:a="http://schemas.openxmlformats.org/drawingml/2006/main">
                  <a:graphicData uri="http://schemas.microsoft.com/office/word/2010/wordprocessingShape">
                    <wps:wsp>
                      <wps:cNvSpPr/>
                      <wps:spPr>
                        <a:xfrm>
                          <a:off x="0" y="0"/>
                          <a:ext cx="6641640" cy="1912680"/>
                        </a:xfrm>
                        <a:prstGeom prst="roundRect">
                          <a:avLst>
                            <a:gd name="adj" fmla="val 16667"/>
                          </a:avLst>
                        </a:prstGeom>
                        <a:solidFill>
                          <a:srgbClr val="FFFFFF"/>
                        </a:solid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oundrect w14:anchorId="73AD5715" id="Rectangle à coins arrondis 2" o:spid="_x0000_s1026" style="position:absolute;margin-left:-22.55pt;margin-top:13.25pt;width:522.95pt;height:150.6pt;z-index:-251663360;visibility:visible;mso-wrap-style:square;mso-wrap-distance-left:.45pt;mso-wrap-distance-top:.4pt;mso-wrap-distance-right:.4pt;mso-wrap-distance-bottom:.45pt;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" o:allowincell="f">
                <w10:wrap anchorx="margin"/>
              </v:roundrect>
            </w:pict>
          </mc:Fallback>
        </mc:AlternateContent>
      </w:r>
    </w:p>
    <w:p w14:paraId="01606CA7" w14:textId="77777777" w:rsidR="008723E2" w:rsidRDefault="008723E2">
      <w:pPr>
        <w:rPr>
          <w:rFonts w:ascii="Arial Narrow" w:eastAsia="Arial Narrow" w:hAnsi="Arial Narrow" w:cs="Arial Narrow"/>
          <w:sz w:val="22"/>
          <w:szCs w:val="22"/>
        </w:rPr>
      </w:pPr>
    </w:p>
    <w:p w14:paraId="6B34E1E9" w14:textId="77777777" w:rsidR="008723E2" w:rsidRDefault="00576406">
      <w:pPr>
        <w:spacing w:line="360" w:lineRule="auto"/>
        <w:jc w:val="center"/>
        <w:rPr>
          <w:rFonts w:ascii="Arial Narrow" w:eastAsia="Arial Narrow" w:hAnsi="Arial Narrow" w:cs="Arial Narrow"/>
          <w:b/>
          <w:i/>
          <w:sz w:val="28"/>
          <w:szCs w:val="28"/>
        </w:rPr>
      </w:pPr>
      <w:r>
        <w:rPr>
          <w:rFonts w:ascii="Arial Narrow" w:eastAsia="Arial Narrow" w:hAnsi="Arial Narrow" w:cs="Arial Narrow"/>
          <w:b/>
          <w:i/>
          <w:sz w:val="28"/>
          <w:szCs w:val="28"/>
        </w:rPr>
        <w:t>DOSSIER D’APPEL D’OFFRES NATIONAL RESTREINT</w:t>
      </w:r>
    </w:p>
    <w:p w14:paraId="66CB9E08" w14:textId="45FB08B3" w:rsidR="008723E2" w:rsidRDefault="00576406">
      <w:pPr>
        <w:spacing w:line="360" w:lineRule="auto"/>
        <w:jc w:val="center"/>
        <w:rPr>
          <w:rFonts w:ascii="Arial Narrow" w:eastAsia="Arial Narrow" w:hAnsi="Arial Narrow" w:cs="Arial Narrow"/>
          <w:b/>
          <w:i/>
          <w:sz w:val="24"/>
          <w:szCs w:val="24"/>
        </w:rPr>
      </w:pPr>
      <w:r>
        <w:rPr>
          <w:rFonts w:ascii="Arial Narrow" w:eastAsia="Arial Narrow" w:hAnsi="Arial Narrow" w:cs="Arial Narrow"/>
          <w:b/>
          <w:i/>
          <w:sz w:val="24"/>
          <w:szCs w:val="24"/>
        </w:rPr>
        <w:t xml:space="preserve"> N°</w:t>
      </w:r>
      <w:r w:rsidR="00B82A1C">
        <w:rPr>
          <w:rFonts w:ascii="Arial Narrow" w:eastAsia="Arial Narrow" w:hAnsi="Arial Narrow" w:cs="Arial Narrow"/>
          <w:b/>
          <w:i/>
          <w:sz w:val="24"/>
          <w:szCs w:val="24"/>
        </w:rPr>
        <w:t>____/AONR/CUE/</w:t>
      </w:r>
      <w:r w:rsidR="00686765">
        <w:rPr>
          <w:rFonts w:ascii="Arial Narrow" w:eastAsia="Arial Narrow" w:hAnsi="Arial Narrow" w:cs="Arial Narrow"/>
          <w:b/>
          <w:i/>
          <w:sz w:val="24"/>
          <w:szCs w:val="24"/>
        </w:rPr>
        <w:t>PU/</w:t>
      </w:r>
      <w:r w:rsidR="00B82A1C">
        <w:rPr>
          <w:rFonts w:ascii="Arial Narrow" w:eastAsia="Arial Narrow" w:hAnsi="Arial Narrow" w:cs="Arial Narrow"/>
          <w:b/>
          <w:i/>
          <w:sz w:val="24"/>
          <w:szCs w:val="24"/>
        </w:rPr>
        <w:t>CIPM/CCCM-SPI/2024</w:t>
      </w:r>
      <w:r>
        <w:rPr>
          <w:rFonts w:ascii="Arial Narrow" w:eastAsia="Arial Narrow" w:hAnsi="Arial Narrow" w:cs="Arial Narrow"/>
          <w:b/>
          <w:i/>
          <w:sz w:val="24"/>
          <w:szCs w:val="24"/>
        </w:rPr>
        <w:t xml:space="preserve"> DU __________________POUR LE CONTROLE TECHNIQUE ET LA SURVEILLANCE DE LA  COLLECTE, LE TRANSPORT DES ORDURES MENAGERES, LE BALAYAGE ET LE NETTOYAGE DES RUES, PLACES PUBLIQUES, GARES ROUTIERES ET MARCHES, L’AMENAGEMENT ET L’EXPLOITATION DU CENTRE DE TRAITEMENT DES DECHETS DE LA VILLE D’EBOLOWA, DEPARTEMENT DE LA MVILA, REGION DU SUD</w:t>
      </w:r>
    </w:p>
    <w:p w14:paraId="4A89959E" w14:textId="27B31459" w:rsidR="00686765" w:rsidRDefault="00686765">
      <w:pPr>
        <w:spacing w:line="360" w:lineRule="auto"/>
        <w:jc w:val="center"/>
        <w:rPr>
          <w:rFonts w:ascii="Arial Narrow" w:eastAsia="Arial Narrow" w:hAnsi="Arial Narrow" w:cs="Arial Narrow"/>
          <w:b/>
          <w:i/>
          <w:sz w:val="24"/>
          <w:szCs w:val="24"/>
        </w:rPr>
      </w:pPr>
      <w:r>
        <w:rPr>
          <w:rFonts w:ascii="Arial Narrow" w:eastAsia="Arial Narrow" w:hAnsi="Arial Narrow" w:cs="Arial Narrow"/>
          <w:b/>
          <w:i/>
          <w:sz w:val="24"/>
          <w:szCs w:val="24"/>
        </w:rPr>
        <w:t>(EN PROCEDURE D’URGENCE)</w:t>
      </w:r>
    </w:p>
    <w:p w14:paraId="2C7A7DFC" w14:textId="77777777" w:rsidR="008723E2" w:rsidRDefault="008723E2">
      <w:pPr>
        <w:spacing w:line="276" w:lineRule="auto"/>
        <w:jc w:val="center"/>
        <w:rPr>
          <w:rFonts w:ascii="Arial Narrow" w:eastAsia="Arial Narrow" w:hAnsi="Arial Narrow" w:cs="Arial Narrow"/>
          <w:sz w:val="28"/>
          <w:szCs w:val="28"/>
        </w:rPr>
      </w:pPr>
    </w:p>
    <w:p w14:paraId="724007A8" w14:textId="77777777" w:rsidR="008723E2" w:rsidRDefault="008723E2">
      <w:pPr>
        <w:spacing w:line="276" w:lineRule="auto"/>
        <w:rPr>
          <w:rFonts w:ascii="Arial Narrow" w:eastAsia="Arial Narrow" w:hAnsi="Arial Narrow" w:cs="Arial Narrow"/>
        </w:rPr>
      </w:pPr>
    </w:p>
    <w:p w14:paraId="1D72B371" w14:textId="77777777" w:rsidR="008723E2" w:rsidRDefault="008723E2">
      <w:pPr>
        <w:rPr>
          <w:rFonts w:ascii="Arial Narrow" w:eastAsia="Arial Narrow" w:hAnsi="Arial Narrow" w:cs="Arial Narrow"/>
          <w:sz w:val="22"/>
          <w:szCs w:val="22"/>
        </w:rPr>
      </w:pPr>
    </w:p>
    <w:p w14:paraId="545AAFD2" w14:textId="77777777" w:rsidR="008723E2" w:rsidRDefault="008723E2">
      <w:pPr>
        <w:ind w:left="600"/>
        <w:rPr>
          <w:rFonts w:ascii="Arial Narrow" w:eastAsia="Arial Narrow" w:hAnsi="Arial Narrow" w:cs="Arial Narrow"/>
          <w:sz w:val="22"/>
          <w:szCs w:val="22"/>
        </w:rPr>
      </w:pPr>
    </w:p>
    <w:p w14:paraId="3617E6DA" w14:textId="377495DD" w:rsidR="008723E2" w:rsidRDefault="00576406">
      <w:pPr>
        <w:spacing w:line="360" w:lineRule="auto"/>
        <w:rPr>
          <w:rFonts w:ascii="Arial Narrow" w:eastAsia="Arial Narrow" w:hAnsi="Arial Narrow" w:cs="Arial Narrow"/>
        </w:rPr>
      </w:pPr>
      <w:r>
        <w:rPr>
          <w:rFonts w:ascii="Arial Narrow" w:eastAsia="Arial Narrow" w:hAnsi="Arial Narrow" w:cs="Arial Narrow"/>
          <w:b/>
          <w:i/>
          <w:u w:val="single"/>
        </w:rPr>
        <w:t>FINANCEMENT</w:t>
      </w:r>
      <w:r>
        <w:rPr>
          <w:rFonts w:ascii="Arial Narrow" w:eastAsia="Arial Narrow" w:hAnsi="Arial Narrow" w:cs="Arial Narrow"/>
          <w:i/>
        </w:rPr>
        <w:t xml:space="preserve"> : </w:t>
      </w:r>
      <w:r>
        <w:rPr>
          <w:rFonts w:ascii="Arial Narrow" w:eastAsia="Arial Narrow" w:hAnsi="Arial Narrow" w:cs="Arial Narrow"/>
          <w:b/>
          <w:i/>
          <w:sz w:val="22"/>
          <w:szCs w:val="22"/>
        </w:rPr>
        <w:t>BUDGETS DE L’ETAT DU CAMEROUN ET DE LA COMMUNAUTE U</w:t>
      </w:r>
      <w:r w:rsidR="00B82A1C">
        <w:rPr>
          <w:rFonts w:ascii="Arial Narrow" w:eastAsia="Arial Narrow" w:hAnsi="Arial Narrow" w:cs="Arial Narrow"/>
          <w:b/>
          <w:i/>
          <w:sz w:val="22"/>
          <w:szCs w:val="22"/>
        </w:rPr>
        <w:t>RBAINE D’EBOLOWA,  EXERCICE 2024</w:t>
      </w:r>
      <w:r>
        <w:rPr>
          <w:rFonts w:ascii="Arial Narrow" w:eastAsia="Arial Narrow" w:hAnsi="Arial Narrow" w:cs="Arial Narrow"/>
          <w:b/>
          <w:i/>
          <w:sz w:val="22"/>
          <w:szCs w:val="22"/>
        </w:rPr>
        <w:t xml:space="preserve"> A 2027</w:t>
      </w:r>
    </w:p>
    <w:p w14:paraId="4E0011AF" w14:textId="52080E29" w:rsidR="008723E2" w:rsidRDefault="00226BD8">
      <w:pPr>
        <w:spacing w:line="360" w:lineRule="auto"/>
        <w:rPr>
          <w:rFonts w:ascii="Arial Narrow" w:eastAsia="Arial Narrow" w:hAnsi="Arial Narrow" w:cs="Arial Narrow"/>
          <w:i/>
          <w:sz w:val="22"/>
          <w:szCs w:val="22"/>
        </w:rPr>
      </w:pPr>
      <w:r>
        <w:rPr>
          <w:rFonts w:ascii="Arial Narrow" w:eastAsia="Arial Narrow" w:hAnsi="Arial Narrow" w:cs="Arial Narrow"/>
          <w:b/>
          <w:i/>
          <w:u w:val="single"/>
        </w:rPr>
        <w:t xml:space="preserve">COÛT PRÉVISIONNEL </w:t>
      </w:r>
      <w:r w:rsidR="00576406">
        <w:rPr>
          <w:rFonts w:ascii="Arial Narrow" w:eastAsia="Arial Narrow" w:hAnsi="Arial Narrow" w:cs="Arial Narrow"/>
          <w:b/>
          <w:i/>
        </w:rPr>
        <w:t xml:space="preserve">: </w:t>
      </w:r>
      <w:r w:rsidR="00576406" w:rsidRPr="004F413B">
        <w:rPr>
          <w:rFonts w:ascii="Arial Narrow" w:eastAsia="Arial Narrow" w:hAnsi="Arial Narrow" w:cs="Arial Narrow"/>
          <w:i/>
        </w:rPr>
        <w:t>652</w:t>
      </w:r>
      <w:r w:rsidR="00576406" w:rsidRPr="004F413B">
        <w:rPr>
          <w:rFonts w:ascii="Arial Narrow" w:eastAsia="Arial Narrow" w:hAnsi="Arial Narrow" w:cs="Arial Narrow"/>
          <w:i/>
          <w:sz w:val="22"/>
          <w:szCs w:val="22"/>
        </w:rPr>
        <w:t> 000 000  (Six cent cinquante-deux millions) francs FCFA</w:t>
      </w:r>
      <w:r w:rsidRPr="004F413B">
        <w:rPr>
          <w:rFonts w:ascii="Arial Narrow" w:eastAsia="Arial Narrow" w:hAnsi="Arial Narrow" w:cs="Arial Narrow"/>
          <w:i/>
          <w:sz w:val="22"/>
          <w:szCs w:val="22"/>
        </w:rPr>
        <w:t xml:space="preserve"> HT soit 777 510 000 (Sept Cent Soixante </w:t>
      </w:r>
      <w:r w:rsidR="004F413B" w:rsidRPr="004F413B">
        <w:rPr>
          <w:rFonts w:ascii="Arial Narrow" w:eastAsia="Arial Narrow" w:hAnsi="Arial Narrow" w:cs="Arial Narrow"/>
          <w:i/>
          <w:sz w:val="22"/>
          <w:szCs w:val="22"/>
        </w:rPr>
        <w:t>Dix-sept</w:t>
      </w:r>
      <w:r w:rsidRPr="004F413B">
        <w:rPr>
          <w:rFonts w:ascii="Arial Narrow" w:eastAsia="Arial Narrow" w:hAnsi="Arial Narrow" w:cs="Arial Narrow"/>
          <w:i/>
          <w:sz w:val="22"/>
          <w:szCs w:val="22"/>
        </w:rPr>
        <w:t xml:space="preserve"> Millions Cinq Cent Dix m</w:t>
      </w:r>
      <w:r w:rsidR="004F413B" w:rsidRPr="004F413B">
        <w:rPr>
          <w:rFonts w:ascii="Arial Narrow" w:eastAsia="Arial Narrow" w:hAnsi="Arial Narrow" w:cs="Arial Narrow"/>
          <w:i/>
          <w:sz w:val="22"/>
          <w:szCs w:val="22"/>
        </w:rPr>
        <w:t>ille) francs CFA TTC</w:t>
      </w:r>
    </w:p>
    <w:p w14:paraId="73B35444" w14:textId="77777777" w:rsidR="008723E2" w:rsidRDefault="00576406">
      <w:pPr>
        <w:pStyle w:val="Paragraphedeliste"/>
        <w:numPr>
          <w:ilvl w:val="0"/>
          <w:numId w:val="34"/>
        </w:numPr>
        <w:spacing w:line="480" w:lineRule="auto"/>
        <w:rPr>
          <w:rFonts w:ascii="Arial Narrow" w:eastAsia="Arial Narrow" w:hAnsi="Arial Narrow" w:cs="Arial Narrow"/>
          <w:b/>
          <w:i/>
        </w:rPr>
      </w:pPr>
      <w:r>
        <w:rPr>
          <w:rFonts w:ascii="Arial Narrow" w:eastAsia="Arial Narrow" w:hAnsi="Arial Narrow" w:cs="Arial Narrow"/>
          <w:b/>
          <w:i/>
        </w:rPr>
        <w:t>ETAT DU CAMEROUN : 85 %</w:t>
      </w:r>
    </w:p>
    <w:p w14:paraId="41B4B1E9" w14:textId="77777777" w:rsidR="008723E2" w:rsidRDefault="00576406">
      <w:pPr>
        <w:pStyle w:val="Paragraphedeliste"/>
        <w:numPr>
          <w:ilvl w:val="0"/>
          <w:numId w:val="34"/>
        </w:numPr>
        <w:suppressAutoHyphens w:val="0"/>
        <w:spacing w:line="360" w:lineRule="auto"/>
        <w:rPr>
          <w:rFonts w:ascii="Arial Narrow" w:eastAsia="Arial Narrow" w:hAnsi="Arial Narrow" w:cs="Arial Narrow"/>
          <w:b/>
          <w:i/>
        </w:rPr>
      </w:pPr>
      <w:r>
        <w:rPr>
          <w:rFonts w:ascii="Arial Narrow" w:eastAsia="Arial Narrow" w:hAnsi="Arial Narrow" w:cs="Arial Narrow"/>
          <w:b/>
          <w:i/>
        </w:rPr>
        <w:t>CUE : 15 % IMPUTATION : 610 107 « Entretien de la voirie »</w:t>
      </w:r>
    </w:p>
    <w:p w14:paraId="4C19FF33" w14:textId="77777777" w:rsidR="008723E2" w:rsidRDefault="00576406">
      <w:pPr>
        <w:spacing w:line="360" w:lineRule="auto"/>
        <w:rPr>
          <w:rFonts w:ascii="Arial Narrow" w:eastAsia="Arial Narrow" w:hAnsi="Arial Narrow" w:cs="Arial Narrow"/>
          <w:color w:val="FF0000"/>
        </w:rPr>
      </w:pPr>
      <w:r>
        <w:rPr>
          <w:rFonts w:ascii="Arial Narrow" w:eastAsia="Arial Narrow" w:hAnsi="Arial Narrow" w:cs="Arial Narrow"/>
          <w:b/>
          <w:i/>
          <w:color w:val="FF0000"/>
          <w:u w:val="single"/>
        </w:rPr>
        <w:t>DELAI D’EXÉCUTION</w:t>
      </w:r>
      <w:r>
        <w:rPr>
          <w:rFonts w:ascii="Arial Narrow" w:eastAsia="Arial Narrow" w:hAnsi="Arial Narrow" w:cs="Arial Narrow"/>
          <w:i/>
          <w:color w:val="FF0000"/>
        </w:rPr>
        <w:t> : 05 ans</w:t>
      </w:r>
    </w:p>
    <w:p w14:paraId="1C603347" w14:textId="77777777" w:rsidR="008723E2" w:rsidRDefault="008723E2">
      <w:pPr>
        <w:ind w:left="600"/>
        <w:jc w:val="center"/>
        <w:rPr>
          <w:rFonts w:ascii="Arial Narrow" w:eastAsia="Arial Narrow" w:hAnsi="Arial Narrow" w:cs="Arial Narrow"/>
        </w:rPr>
      </w:pPr>
    </w:p>
    <w:p w14:paraId="319BE5EA" w14:textId="77777777" w:rsidR="008723E2" w:rsidRDefault="008723E2">
      <w:pPr>
        <w:jc w:val="center"/>
        <w:rPr>
          <w:rFonts w:ascii="Arial Narrow" w:eastAsia="Arial Narrow" w:hAnsi="Arial Narrow" w:cs="Arial Narrow"/>
        </w:rPr>
      </w:pPr>
    </w:p>
    <w:p w14:paraId="44D0018C" w14:textId="77777777" w:rsidR="008723E2" w:rsidRDefault="008723E2">
      <w:pPr>
        <w:jc w:val="center"/>
        <w:rPr>
          <w:rFonts w:ascii="Arial Narrow" w:eastAsia="Arial Narrow" w:hAnsi="Arial Narrow" w:cs="Arial Narrow"/>
          <w:sz w:val="22"/>
          <w:szCs w:val="22"/>
        </w:rPr>
      </w:pPr>
    </w:p>
    <w:p w14:paraId="7AD832E5" w14:textId="2C618B95" w:rsidR="008723E2" w:rsidRDefault="00B82A1C">
      <w:pPr>
        <w:jc w:val="center"/>
        <w:rPr>
          <w:rFonts w:ascii="Arial Narrow" w:eastAsia="Arial Narrow" w:hAnsi="Arial Narrow" w:cs="Arial Narrow"/>
          <w:b/>
          <w:sz w:val="22"/>
          <w:szCs w:val="22"/>
        </w:rPr>
      </w:pPr>
      <w:r>
        <w:rPr>
          <w:rFonts w:ascii="Arial Narrow" w:eastAsia="Arial Narrow" w:hAnsi="Arial Narrow" w:cs="Arial Narrow"/>
          <w:b/>
          <w:sz w:val="22"/>
          <w:szCs w:val="22"/>
        </w:rPr>
        <w:t>MARS 2024</w:t>
      </w:r>
    </w:p>
    <w:p w14:paraId="53256FA1" w14:textId="77777777" w:rsidR="008723E2" w:rsidRDefault="008723E2">
      <w:pPr>
        <w:jc w:val="center"/>
        <w:rPr>
          <w:rFonts w:ascii="Arial Narrow" w:eastAsia="Arial Narrow" w:hAnsi="Arial Narrow" w:cs="Arial Narrow"/>
          <w:b/>
          <w:sz w:val="22"/>
          <w:szCs w:val="22"/>
        </w:rPr>
      </w:pPr>
    </w:p>
    <w:p w14:paraId="5E3857D1" w14:textId="77777777" w:rsidR="008723E2" w:rsidRDefault="008723E2">
      <w:pPr>
        <w:jc w:val="center"/>
        <w:rPr>
          <w:rFonts w:ascii="Arial Narrow" w:eastAsia="Arial Narrow" w:hAnsi="Arial Narrow" w:cs="Arial Narrow"/>
          <w:b/>
          <w:sz w:val="22"/>
          <w:szCs w:val="22"/>
        </w:rPr>
      </w:pPr>
    </w:p>
    <w:p w14:paraId="328DCF15" w14:textId="77777777" w:rsidR="00F11C2C" w:rsidRDefault="00F11C2C">
      <w:pPr>
        <w:jc w:val="center"/>
        <w:rPr>
          <w:rFonts w:ascii="Arial Narrow" w:eastAsia="Arial Narrow" w:hAnsi="Arial Narrow" w:cs="Arial Narrow"/>
          <w:b/>
          <w:sz w:val="22"/>
          <w:szCs w:val="22"/>
        </w:rPr>
      </w:pPr>
    </w:p>
    <w:p w14:paraId="054E3086" w14:textId="77777777" w:rsidR="00F11C2C" w:rsidRDefault="00F11C2C">
      <w:pPr>
        <w:jc w:val="center"/>
        <w:rPr>
          <w:rFonts w:ascii="Arial Narrow" w:eastAsia="Arial Narrow" w:hAnsi="Arial Narrow" w:cs="Arial Narrow"/>
          <w:b/>
          <w:sz w:val="22"/>
          <w:szCs w:val="22"/>
        </w:rPr>
      </w:pPr>
    </w:p>
    <w:p w14:paraId="23A83AA1" w14:textId="77777777" w:rsidR="008723E2" w:rsidRDefault="008723E2">
      <w:pPr>
        <w:jc w:val="center"/>
        <w:rPr>
          <w:rFonts w:ascii="Arial Narrow" w:eastAsia="Arial Narrow" w:hAnsi="Arial Narrow" w:cs="Arial Narrow"/>
          <w:b/>
          <w:sz w:val="22"/>
          <w:szCs w:val="22"/>
        </w:rPr>
      </w:pPr>
    </w:p>
    <w:p w14:paraId="07DE03F0" w14:textId="77777777" w:rsidR="008723E2" w:rsidRDefault="008723E2">
      <w:pPr>
        <w:jc w:val="center"/>
        <w:rPr>
          <w:rFonts w:ascii="Arial Narrow" w:eastAsia="Arial Narrow" w:hAnsi="Arial Narrow" w:cs="Arial Narrow"/>
          <w:b/>
          <w:sz w:val="22"/>
          <w:szCs w:val="22"/>
        </w:rPr>
      </w:pPr>
    </w:p>
    <w:p w14:paraId="6B49D2AB" w14:textId="77777777" w:rsidR="008723E2" w:rsidRDefault="00576406">
      <w:pPr>
        <w:rPr>
          <w:rFonts w:ascii="Cambria" w:eastAsia="Cambria" w:hAnsi="Cambria" w:cs="Cambria"/>
          <w:sz w:val="28"/>
          <w:szCs w:val="28"/>
        </w:rPr>
      </w:pPr>
      <w:r>
        <w:rPr>
          <w:rFonts w:ascii="Cambria" w:eastAsia="Cambria" w:hAnsi="Cambria" w:cs="Cambria"/>
          <w:b/>
          <w:sz w:val="28"/>
          <w:szCs w:val="28"/>
        </w:rPr>
        <w:t>SOMMAIRE DU DOSSIER D’APPEL D’OFFRES</w:t>
      </w:r>
    </w:p>
    <w:p w14:paraId="0A23EB14" w14:textId="77777777" w:rsidR="008723E2" w:rsidRDefault="008723E2">
      <w:pPr>
        <w:spacing w:line="480" w:lineRule="auto"/>
        <w:jc w:val="both"/>
        <w:rPr>
          <w:rFonts w:ascii="Cambria" w:eastAsia="Cambria" w:hAnsi="Cambria" w:cs="Cambria"/>
        </w:rPr>
      </w:pPr>
    </w:p>
    <w:p w14:paraId="1EFE029C" w14:textId="77777777" w:rsidR="008723E2" w:rsidRDefault="00576406">
      <w:pPr>
        <w:spacing w:line="480" w:lineRule="auto"/>
        <w:jc w:val="both"/>
        <w:rPr>
          <w:rFonts w:ascii="Cambria" w:eastAsia="Cambria" w:hAnsi="Cambria" w:cs="Cambria"/>
          <w:sz w:val="22"/>
          <w:szCs w:val="22"/>
        </w:rPr>
      </w:pPr>
      <w:r>
        <w:rPr>
          <w:rFonts w:ascii="Cambria" w:eastAsia="Cambria" w:hAnsi="Cambria" w:cs="Cambria"/>
          <w:sz w:val="22"/>
          <w:szCs w:val="22"/>
        </w:rPr>
        <w:t>Pièce n°1 : Lettre d’invitation à soumissionner</w:t>
      </w:r>
    </w:p>
    <w:p w14:paraId="11B6D1D2" w14:textId="77777777" w:rsidR="008723E2" w:rsidRDefault="00576406">
      <w:pPr>
        <w:spacing w:line="480" w:lineRule="auto"/>
        <w:jc w:val="both"/>
        <w:rPr>
          <w:rFonts w:ascii="Cambria" w:eastAsia="Cambria" w:hAnsi="Cambria" w:cs="Cambria"/>
          <w:sz w:val="22"/>
          <w:szCs w:val="22"/>
        </w:rPr>
      </w:pPr>
      <w:r>
        <w:rPr>
          <w:rFonts w:ascii="Cambria" w:eastAsia="Cambria" w:hAnsi="Cambria" w:cs="Cambria"/>
          <w:sz w:val="22"/>
          <w:szCs w:val="22"/>
        </w:rPr>
        <w:t xml:space="preserve">Pièce n°2 : Avis d’Appel d’Offres National Restreint (version française) ; </w:t>
      </w:r>
    </w:p>
    <w:p w14:paraId="2D9C3324" w14:textId="77777777" w:rsidR="008723E2" w:rsidRPr="00846D9A" w:rsidRDefault="00576406">
      <w:pPr>
        <w:spacing w:line="480" w:lineRule="auto"/>
        <w:jc w:val="both"/>
        <w:rPr>
          <w:rFonts w:ascii="Cambria" w:eastAsia="Cambria" w:hAnsi="Cambria" w:cs="Cambria"/>
          <w:sz w:val="22"/>
          <w:szCs w:val="22"/>
        </w:rPr>
      </w:pPr>
      <w:r w:rsidRPr="00846D9A">
        <w:rPr>
          <w:rFonts w:ascii="Cambria" w:eastAsia="Cambria" w:hAnsi="Cambria" w:cs="Cambria"/>
          <w:sz w:val="22"/>
          <w:szCs w:val="22"/>
        </w:rPr>
        <w:t>Pièce n°3 : Règlement General de l’Appel d’Offres (RGAO) ;</w:t>
      </w:r>
    </w:p>
    <w:p w14:paraId="5C62BB5A" w14:textId="77777777" w:rsidR="008723E2" w:rsidRDefault="00576406">
      <w:pPr>
        <w:spacing w:line="480" w:lineRule="auto"/>
        <w:jc w:val="both"/>
        <w:rPr>
          <w:rFonts w:ascii="Cambria" w:eastAsia="Cambria" w:hAnsi="Cambria" w:cs="Cambria"/>
          <w:sz w:val="22"/>
          <w:szCs w:val="22"/>
        </w:rPr>
      </w:pPr>
      <w:r>
        <w:rPr>
          <w:rFonts w:ascii="Cambria" w:eastAsia="Cambria" w:hAnsi="Cambria" w:cs="Cambria"/>
          <w:sz w:val="22"/>
          <w:szCs w:val="22"/>
        </w:rPr>
        <w:t>Pièce n°4 : Règlement Particulier de l’Appel d’Offres (RPAO) ;</w:t>
      </w:r>
    </w:p>
    <w:p w14:paraId="52BA4C47" w14:textId="1A2DE664" w:rsidR="008723E2" w:rsidRDefault="00576406">
      <w:pPr>
        <w:spacing w:line="480" w:lineRule="auto"/>
        <w:jc w:val="both"/>
        <w:rPr>
          <w:rFonts w:ascii="Cambria" w:eastAsia="Cambria" w:hAnsi="Cambria" w:cs="Cambria"/>
          <w:sz w:val="22"/>
          <w:szCs w:val="22"/>
        </w:rPr>
      </w:pPr>
      <w:r>
        <w:rPr>
          <w:rFonts w:ascii="Cambria" w:eastAsia="Cambria" w:hAnsi="Cambria" w:cs="Cambria"/>
          <w:sz w:val="22"/>
          <w:szCs w:val="22"/>
        </w:rPr>
        <w:t xml:space="preserve">Pièce n°5 : </w:t>
      </w:r>
      <w:r w:rsidR="000A1C24" w:rsidRPr="0032366B">
        <w:rPr>
          <w:rFonts w:ascii="Cambria" w:eastAsia="Cambria" w:hAnsi="Cambria" w:cs="Cambria"/>
          <w:sz w:val="22"/>
          <w:szCs w:val="22"/>
        </w:rPr>
        <w:t>Proposition Technique-Tableaux Types</w:t>
      </w:r>
      <w:r w:rsidR="000A1C24">
        <w:rPr>
          <w:rFonts w:ascii="Cambria" w:eastAsia="Cambria" w:hAnsi="Cambria" w:cs="Cambria"/>
          <w:sz w:val="22"/>
          <w:szCs w:val="22"/>
        </w:rPr>
        <w:t>;</w:t>
      </w:r>
    </w:p>
    <w:p w14:paraId="500D1ECD" w14:textId="75904085" w:rsidR="008723E2" w:rsidRDefault="00576406">
      <w:pPr>
        <w:spacing w:line="480" w:lineRule="auto"/>
        <w:jc w:val="both"/>
        <w:rPr>
          <w:rFonts w:ascii="Cambria" w:eastAsia="Cambria" w:hAnsi="Cambria" w:cs="Cambria"/>
          <w:sz w:val="22"/>
          <w:szCs w:val="22"/>
        </w:rPr>
      </w:pPr>
      <w:r>
        <w:rPr>
          <w:rFonts w:ascii="Cambria" w:eastAsia="Cambria" w:hAnsi="Cambria" w:cs="Cambria"/>
          <w:sz w:val="22"/>
          <w:szCs w:val="22"/>
        </w:rPr>
        <w:t xml:space="preserve">Pièce n°6 : </w:t>
      </w:r>
      <w:r w:rsidR="000A1C24" w:rsidRPr="000A1C24">
        <w:rPr>
          <w:rFonts w:ascii="Cambria" w:eastAsia="Cambria" w:hAnsi="Cambria" w:cs="Cambria"/>
          <w:sz w:val="22"/>
          <w:szCs w:val="22"/>
        </w:rPr>
        <w:t>Proposition Financière-Tableaux Types</w:t>
      </w:r>
      <w:r w:rsidR="000A1C24">
        <w:rPr>
          <w:rFonts w:ascii="Cambria" w:eastAsia="Cambria" w:hAnsi="Cambria" w:cs="Cambria"/>
          <w:sz w:val="22"/>
          <w:szCs w:val="22"/>
        </w:rPr>
        <w:t xml:space="preserve">; </w:t>
      </w:r>
    </w:p>
    <w:p w14:paraId="2263849A" w14:textId="77777777" w:rsidR="008723E2" w:rsidRDefault="00576406">
      <w:pPr>
        <w:spacing w:line="480" w:lineRule="auto"/>
        <w:jc w:val="both"/>
        <w:rPr>
          <w:rFonts w:ascii="Cambria" w:eastAsia="Cambria" w:hAnsi="Cambria" w:cs="Cambria"/>
          <w:sz w:val="22"/>
          <w:szCs w:val="22"/>
        </w:rPr>
      </w:pPr>
      <w:r>
        <w:rPr>
          <w:rFonts w:ascii="Cambria" w:eastAsia="Cambria" w:hAnsi="Cambria" w:cs="Cambria"/>
          <w:sz w:val="22"/>
          <w:szCs w:val="22"/>
        </w:rPr>
        <w:t>Pièce n°7 : Termes de Référence (TDR) ;</w:t>
      </w:r>
    </w:p>
    <w:p w14:paraId="5EE2D186" w14:textId="77777777" w:rsidR="008723E2" w:rsidRDefault="00576406">
      <w:pPr>
        <w:spacing w:line="480" w:lineRule="auto"/>
        <w:jc w:val="both"/>
        <w:rPr>
          <w:rFonts w:ascii="Cambria" w:eastAsia="Cambria" w:hAnsi="Cambria" w:cs="Cambria"/>
          <w:sz w:val="22"/>
          <w:szCs w:val="22"/>
        </w:rPr>
      </w:pPr>
      <w:r>
        <w:rPr>
          <w:rFonts w:ascii="Cambria" w:eastAsia="Cambria" w:hAnsi="Cambria" w:cs="Cambria"/>
          <w:sz w:val="22"/>
          <w:szCs w:val="22"/>
        </w:rPr>
        <w:t>Pièce n°8 : Cahier des Clauses Administratives Particulières (CCAP) ;</w:t>
      </w:r>
    </w:p>
    <w:p w14:paraId="3E8CE9C1" w14:textId="14900346" w:rsidR="008723E2" w:rsidRDefault="00576406">
      <w:pPr>
        <w:spacing w:line="480" w:lineRule="auto"/>
        <w:jc w:val="both"/>
        <w:rPr>
          <w:rFonts w:ascii="Cambria" w:eastAsia="Cambria" w:hAnsi="Cambria" w:cs="Cambria"/>
          <w:sz w:val="22"/>
          <w:szCs w:val="22"/>
        </w:rPr>
      </w:pPr>
      <w:r>
        <w:rPr>
          <w:rFonts w:ascii="Cambria" w:eastAsia="Cambria" w:hAnsi="Cambria" w:cs="Cambria"/>
          <w:sz w:val="22"/>
          <w:szCs w:val="22"/>
        </w:rPr>
        <w:t>Pièce n°9 : Formulaire de soumission</w:t>
      </w:r>
      <w:r w:rsidR="00404369">
        <w:rPr>
          <w:rFonts w:ascii="Cambria" w:eastAsia="Cambria" w:hAnsi="Cambria" w:cs="Cambria"/>
          <w:sz w:val="22"/>
          <w:szCs w:val="22"/>
        </w:rPr>
        <w:t xml:space="preserve"> </w:t>
      </w:r>
      <w:r>
        <w:rPr>
          <w:rFonts w:ascii="Cambria" w:eastAsia="Cambria" w:hAnsi="Cambria" w:cs="Cambria"/>
          <w:sz w:val="22"/>
          <w:szCs w:val="22"/>
        </w:rPr>
        <w:t xml:space="preserve">; </w:t>
      </w:r>
    </w:p>
    <w:p w14:paraId="67CF2E30" w14:textId="390664CF" w:rsidR="00404369" w:rsidRDefault="00404369" w:rsidP="00404369">
      <w:pPr>
        <w:keepNext/>
        <w:widowControl w:val="0"/>
        <w:spacing w:before="120" w:after="120" w:line="276" w:lineRule="auto"/>
        <w:rPr>
          <w:rFonts w:ascii="Cambria" w:eastAsia="Cambria" w:hAnsi="Cambria" w:cs="Cambria"/>
          <w:color w:val="000000"/>
          <w:sz w:val="28"/>
          <w:szCs w:val="28"/>
          <w:u w:val="single"/>
        </w:rPr>
      </w:pPr>
      <w:r>
        <w:rPr>
          <w:rFonts w:ascii="Cambria" w:eastAsia="Cambria" w:hAnsi="Cambria" w:cs="Cambria"/>
          <w:sz w:val="22"/>
          <w:szCs w:val="22"/>
        </w:rPr>
        <w:t xml:space="preserve">Pièce n°10 : </w:t>
      </w:r>
      <w:r w:rsidRPr="00404369">
        <w:rPr>
          <w:rFonts w:ascii="Cambria" w:eastAsia="Cambria" w:hAnsi="Cambria" w:cs="Cambria"/>
          <w:sz w:val="22"/>
          <w:szCs w:val="22"/>
        </w:rPr>
        <w:t>Modèle De Contrat</w:t>
      </w:r>
    </w:p>
    <w:p w14:paraId="79490495" w14:textId="77777777" w:rsidR="00404369" w:rsidRPr="00404369" w:rsidRDefault="00404369" w:rsidP="00404369">
      <w:pPr>
        <w:keepNext/>
        <w:widowControl w:val="0"/>
        <w:spacing w:before="120" w:after="120" w:line="276" w:lineRule="auto"/>
        <w:rPr>
          <w:rFonts w:ascii="Cambria" w:eastAsia="Cambria" w:hAnsi="Cambria" w:cs="Cambria"/>
          <w:color w:val="000000"/>
          <w:sz w:val="6"/>
          <w:szCs w:val="28"/>
          <w:u w:val="single"/>
        </w:rPr>
      </w:pPr>
    </w:p>
    <w:p w14:paraId="3EF0766B" w14:textId="586FF7CE" w:rsidR="008723E2" w:rsidRDefault="00DA21AA">
      <w:pPr>
        <w:spacing w:line="480" w:lineRule="auto"/>
        <w:jc w:val="both"/>
        <w:rPr>
          <w:rFonts w:ascii="Cambria" w:eastAsia="Cambria" w:hAnsi="Cambria" w:cs="Cambria"/>
          <w:sz w:val="22"/>
          <w:szCs w:val="22"/>
        </w:rPr>
      </w:pPr>
      <w:r>
        <w:rPr>
          <w:rFonts w:ascii="Cambria" w:eastAsia="Cambria" w:hAnsi="Cambria" w:cs="Cambria"/>
          <w:sz w:val="22"/>
          <w:szCs w:val="22"/>
        </w:rPr>
        <w:t>Pièce n°11</w:t>
      </w:r>
      <w:r w:rsidR="00576406">
        <w:rPr>
          <w:rFonts w:ascii="Cambria" w:eastAsia="Cambria" w:hAnsi="Cambria" w:cs="Cambria"/>
          <w:sz w:val="22"/>
          <w:szCs w:val="22"/>
        </w:rPr>
        <w:t xml:space="preserve"> : </w:t>
      </w:r>
      <w:r>
        <w:rPr>
          <w:rFonts w:ascii="Cambria" w:eastAsia="Cambria" w:hAnsi="Cambria" w:cs="Cambria"/>
          <w:sz w:val="22"/>
          <w:szCs w:val="22"/>
        </w:rPr>
        <w:t>F</w:t>
      </w:r>
      <w:r w:rsidR="00576406">
        <w:rPr>
          <w:rFonts w:ascii="Cambria" w:eastAsia="Cambria" w:hAnsi="Cambria" w:cs="Cambria"/>
          <w:sz w:val="22"/>
          <w:szCs w:val="22"/>
        </w:rPr>
        <w:t xml:space="preserve">iches modèles à utiliser par les soumissionnaires ; </w:t>
      </w:r>
    </w:p>
    <w:p w14:paraId="29FBB087" w14:textId="48029FC5" w:rsidR="008723E2" w:rsidRDefault="00DA21AA">
      <w:pPr>
        <w:spacing w:line="480" w:lineRule="auto"/>
        <w:jc w:val="both"/>
        <w:rPr>
          <w:rFonts w:ascii="Cambria" w:eastAsia="Cambria" w:hAnsi="Cambria" w:cs="Cambria"/>
          <w:sz w:val="22"/>
          <w:szCs w:val="22"/>
        </w:rPr>
      </w:pPr>
      <w:r>
        <w:rPr>
          <w:rFonts w:ascii="Cambria" w:eastAsia="Cambria" w:hAnsi="Cambria" w:cs="Cambria"/>
          <w:sz w:val="22"/>
          <w:szCs w:val="22"/>
        </w:rPr>
        <w:t>Pièce n°12</w:t>
      </w:r>
      <w:r w:rsidR="00576406">
        <w:rPr>
          <w:rFonts w:ascii="Cambria" w:eastAsia="Cambria" w:hAnsi="Cambria" w:cs="Cambria"/>
          <w:sz w:val="22"/>
          <w:szCs w:val="22"/>
        </w:rPr>
        <w:t xml:space="preserve"> : Grille d’évaluation des offres techniques ;</w:t>
      </w:r>
    </w:p>
    <w:p w14:paraId="37AFF3B9" w14:textId="5B9FDD63" w:rsidR="008723E2" w:rsidRDefault="00DA21AA">
      <w:pPr>
        <w:spacing w:before="120" w:after="120" w:line="276" w:lineRule="auto"/>
        <w:rPr>
          <w:rFonts w:ascii="Cambria" w:eastAsia="Cambria" w:hAnsi="Cambria" w:cs="Cambria"/>
          <w:sz w:val="22"/>
          <w:szCs w:val="22"/>
        </w:rPr>
      </w:pPr>
      <w:r>
        <w:rPr>
          <w:rFonts w:ascii="Cambria" w:eastAsia="Cambria" w:hAnsi="Cambria" w:cs="Cambria"/>
          <w:sz w:val="22"/>
          <w:szCs w:val="22"/>
        </w:rPr>
        <w:t>Pièce n°13</w:t>
      </w:r>
      <w:r w:rsidR="00576406">
        <w:rPr>
          <w:rFonts w:ascii="Cambria" w:eastAsia="Cambria" w:hAnsi="Cambria" w:cs="Cambria"/>
          <w:sz w:val="22"/>
          <w:szCs w:val="22"/>
        </w:rPr>
        <w:t xml:space="preserve"> : Listes des établissements bancaires et organismes financiers autorisés à émettre des cautions dans le cadre des marchés publics</w:t>
      </w:r>
    </w:p>
    <w:p w14:paraId="3137D117" w14:textId="6F75937C" w:rsidR="00EA4B99" w:rsidRDefault="002B1123" w:rsidP="00EA4B99">
      <w:pPr>
        <w:keepNext/>
        <w:widowControl w:val="0"/>
        <w:spacing w:before="120" w:after="120" w:line="276" w:lineRule="auto"/>
        <w:rPr>
          <w:rFonts w:ascii="Cambria" w:eastAsia="Cambria" w:hAnsi="Cambria" w:cs="Cambria"/>
          <w:sz w:val="22"/>
          <w:szCs w:val="22"/>
        </w:rPr>
      </w:pPr>
      <w:r w:rsidRPr="002B1123">
        <w:rPr>
          <w:rFonts w:ascii="Cambria" w:eastAsia="Cambria" w:hAnsi="Cambria" w:cs="Cambria"/>
          <w:sz w:val="22"/>
          <w:szCs w:val="22"/>
        </w:rPr>
        <w:t>Pièce N°1</w:t>
      </w:r>
      <w:r w:rsidR="00DA21AA">
        <w:rPr>
          <w:rFonts w:ascii="Cambria" w:eastAsia="Cambria" w:hAnsi="Cambria" w:cs="Cambria"/>
          <w:sz w:val="22"/>
          <w:szCs w:val="22"/>
        </w:rPr>
        <w:t>4</w:t>
      </w:r>
      <w:r w:rsidRPr="002B1123">
        <w:rPr>
          <w:rFonts w:ascii="Cambria" w:eastAsia="Cambria" w:hAnsi="Cambria" w:cs="Cambria"/>
          <w:sz w:val="22"/>
          <w:szCs w:val="22"/>
        </w:rPr>
        <w:t xml:space="preserve"> : </w:t>
      </w:r>
      <w:r w:rsidR="00C95273">
        <w:rPr>
          <w:rFonts w:ascii="Cambria" w:eastAsia="Cambria" w:hAnsi="Cambria" w:cs="Cambria"/>
          <w:sz w:val="22"/>
          <w:szCs w:val="22"/>
        </w:rPr>
        <w:t>Liste d</w:t>
      </w:r>
      <w:r w:rsidR="00EA4B99" w:rsidRPr="00EA4B99">
        <w:rPr>
          <w:rFonts w:ascii="Cambria" w:eastAsia="Cambria" w:hAnsi="Cambria" w:cs="Cambria"/>
          <w:sz w:val="22"/>
          <w:szCs w:val="22"/>
        </w:rPr>
        <w:t xml:space="preserve">es Laboratoires Techniques </w:t>
      </w:r>
      <w:r w:rsidR="00EA4B99">
        <w:rPr>
          <w:rFonts w:ascii="Cambria" w:eastAsia="Cambria" w:hAnsi="Cambria" w:cs="Cambria"/>
          <w:sz w:val="22"/>
          <w:szCs w:val="22"/>
        </w:rPr>
        <w:t>a</w:t>
      </w:r>
      <w:r w:rsidR="00EA4B99" w:rsidRPr="00EA4B99">
        <w:rPr>
          <w:rFonts w:ascii="Cambria" w:eastAsia="Cambria" w:hAnsi="Cambria" w:cs="Cambria"/>
          <w:sz w:val="22"/>
          <w:szCs w:val="22"/>
        </w:rPr>
        <w:t>grées Par Le MINTP</w:t>
      </w:r>
      <w:r w:rsidR="00EA4B99" w:rsidRPr="002B1123">
        <w:rPr>
          <w:rFonts w:ascii="Cambria" w:eastAsia="Cambria" w:hAnsi="Cambria" w:cs="Cambria"/>
          <w:sz w:val="22"/>
          <w:szCs w:val="22"/>
        </w:rPr>
        <w:t xml:space="preserve"> </w:t>
      </w:r>
    </w:p>
    <w:p w14:paraId="6437D0FA" w14:textId="455D3C1E" w:rsidR="00EA4B99" w:rsidRPr="002B1123" w:rsidRDefault="00EA4B99" w:rsidP="00EA4B99">
      <w:pPr>
        <w:keepNext/>
        <w:widowControl w:val="0"/>
        <w:spacing w:before="120" w:after="120" w:line="276" w:lineRule="auto"/>
        <w:rPr>
          <w:rFonts w:ascii="Cambria" w:eastAsia="Cambria" w:hAnsi="Cambria" w:cs="Cambria"/>
          <w:sz w:val="22"/>
          <w:szCs w:val="22"/>
        </w:rPr>
      </w:pPr>
      <w:r w:rsidRPr="002B1123">
        <w:rPr>
          <w:rFonts w:ascii="Cambria" w:eastAsia="Cambria" w:hAnsi="Cambria" w:cs="Cambria"/>
          <w:sz w:val="22"/>
          <w:szCs w:val="22"/>
        </w:rPr>
        <w:t>Pièce N°1</w:t>
      </w:r>
      <w:r>
        <w:rPr>
          <w:rFonts w:ascii="Cambria" w:eastAsia="Cambria" w:hAnsi="Cambria" w:cs="Cambria"/>
          <w:sz w:val="22"/>
          <w:szCs w:val="22"/>
        </w:rPr>
        <w:t>5</w:t>
      </w:r>
      <w:r w:rsidRPr="002B1123">
        <w:rPr>
          <w:rFonts w:ascii="Cambria" w:eastAsia="Cambria" w:hAnsi="Cambria" w:cs="Cambria"/>
          <w:sz w:val="22"/>
          <w:szCs w:val="22"/>
        </w:rPr>
        <w:t xml:space="preserve"> : </w:t>
      </w:r>
      <w:r>
        <w:rPr>
          <w:rFonts w:ascii="Cambria" w:eastAsia="Cambria" w:hAnsi="Cambria" w:cs="Cambria"/>
          <w:sz w:val="22"/>
          <w:szCs w:val="22"/>
        </w:rPr>
        <w:t>CCTP</w:t>
      </w:r>
      <w:r w:rsidRPr="002B1123">
        <w:rPr>
          <w:rFonts w:ascii="Cambria" w:eastAsia="Cambria" w:hAnsi="Cambria" w:cs="Cambria"/>
          <w:sz w:val="22"/>
          <w:szCs w:val="22"/>
        </w:rPr>
        <w:t xml:space="preserve"> travaux </w:t>
      </w:r>
      <w:r>
        <w:rPr>
          <w:rFonts w:ascii="Cambria" w:eastAsia="Cambria" w:hAnsi="Cambria" w:cs="Cambria"/>
          <w:sz w:val="22"/>
          <w:szCs w:val="22"/>
        </w:rPr>
        <w:t>à</w:t>
      </w:r>
      <w:r w:rsidRPr="002B1123">
        <w:rPr>
          <w:rFonts w:ascii="Cambria" w:eastAsia="Cambria" w:hAnsi="Cambria" w:cs="Cambria"/>
          <w:sz w:val="22"/>
          <w:szCs w:val="22"/>
        </w:rPr>
        <w:t xml:space="preserve"> exécuter</w:t>
      </w:r>
    </w:p>
    <w:p w14:paraId="783A7F96" w14:textId="77777777" w:rsidR="002B1123" w:rsidRDefault="002B1123">
      <w:pPr>
        <w:spacing w:before="120" w:after="120" w:line="276" w:lineRule="auto"/>
        <w:rPr>
          <w:rFonts w:ascii="Cambria" w:eastAsia="Cambria" w:hAnsi="Cambria" w:cs="Cambria"/>
          <w:sz w:val="28"/>
          <w:szCs w:val="28"/>
        </w:rPr>
      </w:pPr>
    </w:p>
    <w:p w14:paraId="7425E163" w14:textId="77777777" w:rsidR="008723E2" w:rsidRDefault="008723E2">
      <w:pPr>
        <w:tabs>
          <w:tab w:val="left" w:pos="720"/>
        </w:tabs>
        <w:jc w:val="both"/>
        <w:rPr>
          <w:rFonts w:ascii="Arial" w:hAnsi="Arial" w:cs="Arial"/>
          <w:sz w:val="28"/>
          <w:szCs w:val="28"/>
        </w:rPr>
      </w:pPr>
    </w:p>
    <w:p w14:paraId="6C44835B" w14:textId="77777777" w:rsidR="008723E2" w:rsidRDefault="008723E2">
      <w:pPr>
        <w:spacing w:before="120" w:after="120"/>
        <w:rPr>
          <w:rFonts w:ascii="Cambria" w:eastAsia="Cambria" w:hAnsi="Cambria" w:cs="Cambria"/>
          <w:sz w:val="24"/>
          <w:szCs w:val="24"/>
        </w:rPr>
      </w:pPr>
    </w:p>
    <w:p w14:paraId="1B702595" w14:textId="77777777" w:rsidR="008723E2" w:rsidRDefault="008723E2">
      <w:pPr>
        <w:spacing w:before="120" w:after="120"/>
        <w:rPr>
          <w:rFonts w:ascii="Cambria" w:eastAsia="Cambria" w:hAnsi="Cambria" w:cs="Cambria"/>
          <w:sz w:val="24"/>
          <w:szCs w:val="24"/>
        </w:rPr>
      </w:pPr>
    </w:p>
    <w:p w14:paraId="385E91C8" w14:textId="77777777" w:rsidR="008723E2" w:rsidRDefault="008723E2">
      <w:pPr>
        <w:spacing w:before="120" w:after="120"/>
        <w:rPr>
          <w:rFonts w:ascii="Cambria" w:eastAsia="Cambria" w:hAnsi="Cambria" w:cs="Cambria"/>
          <w:sz w:val="24"/>
          <w:szCs w:val="24"/>
        </w:rPr>
      </w:pPr>
    </w:p>
    <w:p w14:paraId="1F0B7887" w14:textId="77777777" w:rsidR="008723E2" w:rsidRDefault="008723E2">
      <w:pPr>
        <w:spacing w:before="120" w:after="120"/>
        <w:rPr>
          <w:rFonts w:ascii="Cambria" w:eastAsia="Cambria" w:hAnsi="Cambria" w:cs="Cambria"/>
          <w:sz w:val="24"/>
          <w:szCs w:val="24"/>
        </w:rPr>
      </w:pPr>
    </w:p>
    <w:p w14:paraId="161BA8D7" w14:textId="77777777" w:rsidR="008723E2" w:rsidRDefault="008723E2">
      <w:pPr>
        <w:spacing w:before="120" w:after="120"/>
        <w:rPr>
          <w:rFonts w:ascii="Cambria" w:eastAsia="Cambria" w:hAnsi="Cambria" w:cs="Cambria"/>
          <w:sz w:val="24"/>
          <w:szCs w:val="24"/>
        </w:rPr>
      </w:pPr>
    </w:p>
    <w:p w14:paraId="3E28F2C2" w14:textId="77777777" w:rsidR="008723E2" w:rsidRDefault="008723E2">
      <w:pPr>
        <w:spacing w:before="120" w:after="120"/>
        <w:jc w:val="both"/>
        <w:rPr>
          <w:rFonts w:ascii="Cambria" w:eastAsia="Cambria" w:hAnsi="Cambria" w:cs="Cambria"/>
          <w:sz w:val="24"/>
          <w:szCs w:val="24"/>
        </w:rPr>
      </w:pPr>
    </w:p>
    <w:p w14:paraId="43F5CE39" w14:textId="77777777" w:rsidR="008723E2" w:rsidRDefault="008723E2">
      <w:pPr>
        <w:spacing w:before="120" w:after="120"/>
        <w:jc w:val="both"/>
        <w:rPr>
          <w:rFonts w:ascii="Cambria" w:eastAsia="Cambria" w:hAnsi="Cambria" w:cs="Cambria"/>
          <w:sz w:val="24"/>
          <w:szCs w:val="24"/>
        </w:rPr>
      </w:pPr>
    </w:p>
    <w:p w14:paraId="47F54111" w14:textId="77777777" w:rsidR="008723E2" w:rsidRDefault="008723E2">
      <w:pPr>
        <w:spacing w:before="120" w:after="120"/>
        <w:jc w:val="both"/>
        <w:rPr>
          <w:rFonts w:ascii="Cambria" w:eastAsia="Cambria" w:hAnsi="Cambria" w:cs="Cambria"/>
          <w:sz w:val="24"/>
          <w:szCs w:val="24"/>
        </w:rPr>
      </w:pPr>
    </w:p>
    <w:p w14:paraId="26CDF348" w14:textId="77777777" w:rsidR="008723E2" w:rsidRDefault="008723E2">
      <w:pPr>
        <w:spacing w:before="120" w:after="120"/>
        <w:jc w:val="both"/>
        <w:rPr>
          <w:rFonts w:ascii="Cambria" w:eastAsia="Cambria" w:hAnsi="Cambria" w:cs="Cambria"/>
          <w:sz w:val="24"/>
          <w:szCs w:val="24"/>
        </w:rPr>
      </w:pPr>
    </w:p>
    <w:p w14:paraId="45FADD49" w14:textId="77777777" w:rsidR="008723E2" w:rsidRDefault="008723E2">
      <w:pPr>
        <w:spacing w:before="120" w:after="120"/>
        <w:jc w:val="both"/>
        <w:rPr>
          <w:rFonts w:ascii="Cambria" w:eastAsia="Cambria" w:hAnsi="Cambria" w:cs="Cambria"/>
          <w:sz w:val="24"/>
          <w:szCs w:val="24"/>
        </w:rPr>
      </w:pPr>
    </w:p>
    <w:p w14:paraId="440801FA" w14:textId="77777777" w:rsidR="008723E2" w:rsidRDefault="008723E2">
      <w:pPr>
        <w:spacing w:before="120" w:after="120"/>
        <w:jc w:val="both"/>
        <w:rPr>
          <w:rFonts w:ascii="Cambria" w:eastAsia="Cambria" w:hAnsi="Cambria" w:cs="Cambria"/>
          <w:sz w:val="24"/>
          <w:szCs w:val="24"/>
        </w:rPr>
      </w:pPr>
    </w:p>
    <w:p w14:paraId="0240A01A" w14:textId="77777777" w:rsidR="008723E2" w:rsidRDefault="008723E2">
      <w:pPr>
        <w:spacing w:before="120" w:after="120"/>
        <w:jc w:val="both"/>
        <w:rPr>
          <w:rFonts w:ascii="Cambria" w:eastAsia="Cambria" w:hAnsi="Cambria" w:cs="Cambria"/>
          <w:sz w:val="24"/>
          <w:szCs w:val="24"/>
        </w:rPr>
      </w:pPr>
    </w:p>
    <w:p w14:paraId="044AB57A" w14:textId="77777777" w:rsidR="008723E2" w:rsidRDefault="008723E2">
      <w:pPr>
        <w:spacing w:before="120" w:after="120"/>
        <w:jc w:val="both"/>
        <w:rPr>
          <w:rFonts w:ascii="Cambria" w:eastAsia="Cambria" w:hAnsi="Cambria" w:cs="Cambria"/>
          <w:sz w:val="24"/>
          <w:szCs w:val="24"/>
        </w:rPr>
      </w:pPr>
    </w:p>
    <w:p w14:paraId="4120CD5C" w14:textId="77777777" w:rsidR="008723E2" w:rsidRDefault="008723E2">
      <w:pPr>
        <w:spacing w:before="120" w:after="120"/>
        <w:jc w:val="both"/>
        <w:rPr>
          <w:rFonts w:ascii="Cambria" w:eastAsia="Cambria" w:hAnsi="Cambria" w:cs="Cambria"/>
          <w:sz w:val="24"/>
          <w:szCs w:val="24"/>
        </w:rPr>
      </w:pPr>
    </w:p>
    <w:p w14:paraId="22730A32" w14:textId="77777777" w:rsidR="008723E2" w:rsidRDefault="008723E2">
      <w:pPr>
        <w:spacing w:before="120" w:after="120"/>
        <w:jc w:val="both"/>
        <w:rPr>
          <w:rFonts w:ascii="Cambria" w:eastAsia="Cambria" w:hAnsi="Cambria" w:cs="Cambria"/>
          <w:sz w:val="24"/>
          <w:szCs w:val="24"/>
        </w:rPr>
      </w:pPr>
    </w:p>
    <w:p w14:paraId="325AEB2B" w14:textId="77777777" w:rsidR="008723E2" w:rsidRDefault="008723E2">
      <w:pPr>
        <w:spacing w:before="120" w:after="120"/>
        <w:jc w:val="both"/>
        <w:rPr>
          <w:rFonts w:ascii="Cambria" w:eastAsia="Cambria" w:hAnsi="Cambria" w:cs="Cambria"/>
          <w:sz w:val="24"/>
          <w:szCs w:val="24"/>
        </w:rPr>
      </w:pPr>
    </w:p>
    <w:p w14:paraId="64FCA3A4" w14:textId="77777777" w:rsidR="008723E2" w:rsidRDefault="008723E2">
      <w:pPr>
        <w:spacing w:before="120" w:after="120"/>
        <w:jc w:val="both"/>
        <w:rPr>
          <w:rFonts w:ascii="Cambria" w:eastAsia="Cambria" w:hAnsi="Cambria" w:cs="Cambria"/>
          <w:sz w:val="24"/>
          <w:szCs w:val="24"/>
        </w:rPr>
      </w:pPr>
    </w:p>
    <w:p w14:paraId="4B1EAE4F" w14:textId="77777777" w:rsidR="008723E2" w:rsidRDefault="008723E2">
      <w:pPr>
        <w:spacing w:before="120" w:after="120"/>
        <w:jc w:val="both"/>
        <w:rPr>
          <w:rFonts w:ascii="Cambria" w:eastAsia="Cambria" w:hAnsi="Cambria" w:cs="Cambria"/>
          <w:sz w:val="24"/>
          <w:szCs w:val="24"/>
        </w:rPr>
      </w:pPr>
    </w:p>
    <w:p w14:paraId="7311DD78" w14:textId="77777777" w:rsidR="008723E2" w:rsidRDefault="008723E2">
      <w:pPr>
        <w:spacing w:before="120" w:after="120"/>
        <w:jc w:val="both"/>
        <w:rPr>
          <w:rFonts w:ascii="Cambria" w:eastAsia="Cambria" w:hAnsi="Cambria" w:cs="Cambria"/>
          <w:sz w:val="24"/>
          <w:szCs w:val="24"/>
        </w:rPr>
      </w:pPr>
    </w:p>
    <w:p w14:paraId="0F6A3D75" w14:textId="77777777" w:rsidR="008723E2" w:rsidRDefault="008723E2">
      <w:pPr>
        <w:spacing w:before="120" w:after="120"/>
        <w:jc w:val="both"/>
        <w:rPr>
          <w:rFonts w:ascii="Cambria" w:eastAsia="Cambria" w:hAnsi="Cambria" w:cs="Cambria"/>
          <w:sz w:val="24"/>
          <w:szCs w:val="24"/>
        </w:rPr>
      </w:pPr>
    </w:p>
    <w:p w14:paraId="79C46487" w14:textId="77777777" w:rsidR="008723E2" w:rsidRDefault="008723E2">
      <w:pPr>
        <w:spacing w:before="120" w:after="120"/>
        <w:jc w:val="both"/>
        <w:rPr>
          <w:rFonts w:ascii="Cambria" w:eastAsia="Cambria" w:hAnsi="Cambria" w:cs="Cambria"/>
          <w:sz w:val="24"/>
          <w:szCs w:val="24"/>
        </w:rPr>
      </w:pPr>
    </w:p>
    <w:p w14:paraId="7E5183A1" w14:textId="77777777" w:rsidR="008723E2" w:rsidRDefault="008723E2">
      <w:pPr>
        <w:spacing w:before="120" w:after="120"/>
        <w:jc w:val="both"/>
        <w:rPr>
          <w:rFonts w:ascii="Cambria" w:eastAsia="Cambria" w:hAnsi="Cambria" w:cs="Cambria"/>
          <w:sz w:val="24"/>
          <w:szCs w:val="24"/>
        </w:rPr>
      </w:pPr>
    </w:p>
    <w:p w14:paraId="1833A99B" w14:textId="77777777" w:rsidR="008723E2" w:rsidRDefault="008723E2">
      <w:pPr>
        <w:spacing w:before="120" w:after="120"/>
        <w:jc w:val="both"/>
        <w:rPr>
          <w:rFonts w:ascii="Cambria" w:eastAsia="Cambria" w:hAnsi="Cambria" w:cs="Cambria"/>
          <w:sz w:val="24"/>
          <w:szCs w:val="24"/>
        </w:rPr>
      </w:pPr>
    </w:p>
    <w:p w14:paraId="10FE6B5D" w14:textId="77777777" w:rsidR="008723E2" w:rsidRDefault="008723E2">
      <w:pPr>
        <w:spacing w:before="120" w:after="120"/>
        <w:jc w:val="both"/>
        <w:rPr>
          <w:rFonts w:ascii="Cambria" w:eastAsia="Cambria" w:hAnsi="Cambria" w:cs="Cambria"/>
          <w:sz w:val="24"/>
          <w:szCs w:val="24"/>
        </w:rPr>
      </w:pPr>
    </w:p>
    <w:p w14:paraId="0B699047" w14:textId="77777777" w:rsidR="008723E2" w:rsidRDefault="008723E2">
      <w:pPr>
        <w:spacing w:before="120" w:after="120"/>
        <w:jc w:val="both"/>
        <w:rPr>
          <w:rFonts w:ascii="Cambria" w:eastAsia="Cambria" w:hAnsi="Cambria" w:cs="Cambria"/>
          <w:sz w:val="24"/>
          <w:szCs w:val="24"/>
        </w:rPr>
      </w:pPr>
    </w:p>
    <w:p w14:paraId="6BD09DD3" w14:textId="77777777" w:rsidR="008723E2" w:rsidRDefault="008723E2">
      <w:pPr>
        <w:spacing w:before="120" w:after="120"/>
        <w:jc w:val="both"/>
        <w:rPr>
          <w:rFonts w:ascii="Cambria" w:eastAsia="Cambria" w:hAnsi="Cambria" w:cs="Cambria"/>
          <w:sz w:val="24"/>
          <w:szCs w:val="24"/>
        </w:rPr>
      </w:pPr>
    </w:p>
    <w:p w14:paraId="3D43A409" w14:textId="77777777" w:rsidR="008723E2" w:rsidRDefault="008723E2">
      <w:pPr>
        <w:spacing w:before="120" w:after="120"/>
        <w:jc w:val="both"/>
        <w:rPr>
          <w:rFonts w:ascii="Cambria" w:eastAsia="Cambria" w:hAnsi="Cambria" w:cs="Cambria"/>
          <w:sz w:val="24"/>
          <w:szCs w:val="24"/>
        </w:rPr>
      </w:pPr>
    </w:p>
    <w:p w14:paraId="66F8B4D3" w14:textId="77777777" w:rsidR="008723E2" w:rsidRDefault="008723E2">
      <w:pPr>
        <w:spacing w:before="120" w:after="120"/>
        <w:jc w:val="both"/>
        <w:rPr>
          <w:rFonts w:ascii="Cambria" w:eastAsia="Cambria" w:hAnsi="Cambria" w:cs="Cambria"/>
          <w:sz w:val="24"/>
          <w:szCs w:val="24"/>
        </w:rPr>
      </w:pPr>
    </w:p>
    <w:p w14:paraId="6E3DEE66" w14:textId="77777777" w:rsidR="008723E2" w:rsidRDefault="008723E2">
      <w:pPr>
        <w:spacing w:before="120" w:after="120"/>
        <w:jc w:val="both"/>
        <w:rPr>
          <w:rFonts w:ascii="Cambria" w:eastAsia="Cambria" w:hAnsi="Cambria" w:cs="Cambria"/>
          <w:sz w:val="24"/>
          <w:szCs w:val="24"/>
        </w:rPr>
      </w:pPr>
    </w:p>
    <w:p w14:paraId="58EFA089" w14:textId="77777777" w:rsidR="008723E2" w:rsidRDefault="008723E2">
      <w:pPr>
        <w:spacing w:before="120" w:after="120"/>
        <w:jc w:val="both"/>
        <w:rPr>
          <w:rFonts w:ascii="Cambria" w:eastAsia="Cambria" w:hAnsi="Cambria" w:cs="Cambria"/>
          <w:sz w:val="24"/>
          <w:szCs w:val="24"/>
          <w:u w:val="single"/>
        </w:rPr>
      </w:pPr>
    </w:p>
    <w:p w14:paraId="7BEE8DBE" w14:textId="77777777" w:rsidR="008723E2" w:rsidRDefault="008723E2">
      <w:pPr>
        <w:spacing w:before="120" w:after="120"/>
        <w:jc w:val="both"/>
        <w:rPr>
          <w:rFonts w:ascii="Cambria" w:eastAsia="Cambria" w:hAnsi="Cambria" w:cs="Cambria"/>
          <w:sz w:val="24"/>
          <w:szCs w:val="24"/>
          <w:u w:val="single"/>
        </w:rPr>
      </w:pPr>
    </w:p>
    <w:tbl>
      <w:tblPr>
        <w:tblW w:w="6743" w:type="dxa"/>
        <w:jc w:val="center"/>
        <w:tblLayout w:type="fixed"/>
        <w:tblLook w:val="0000" w:firstRow="0" w:lastRow="0" w:firstColumn="0" w:lastColumn="0" w:noHBand="0" w:noVBand="0"/>
      </w:tblPr>
      <w:tblGrid>
        <w:gridCol w:w="6743"/>
      </w:tblGrid>
      <w:tr w:rsidR="008723E2" w14:paraId="4516D945" w14:textId="77777777">
        <w:trPr>
          <w:trHeight w:val="348"/>
          <w:jc w:val="center"/>
        </w:trPr>
        <w:tc>
          <w:tcPr>
            <w:tcW w:w="6743" w:type="dxa"/>
            <w:tcBorders>
              <w:top w:val="single" w:sz="4" w:space="0" w:color="000000"/>
              <w:left w:val="single" w:sz="4" w:space="0" w:color="000000"/>
              <w:bottom w:val="single" w:sz="4" w:space="0" w:color="000000"/>
              <w:right w:val="single" w:sz="4" w:space="0" w:color="000000"/>
            </w:tcBorders>
            <w:shd w:val="clear" w:color="auto" w:fill="EEECE1"/>
          </w:tcPr>
          <w:p w14:paraId="09C0BA66" w14:textId="77777777" w:rsidR="008723E2" w:rsidRDefault="008723E2">
            <w:pPr>
              <w:keepNext/>
              <w:widowControl w:val="0"/>
              <w:spacing w:before="120" w:after="120"/>
              <w:jc w:val="center"/>
              <w:rPr>
                <w:rFonts w:ascii="Cambria" w:eastAsia="Cambria" w:hAnsi="Cambria" w:cs="Cambria"/>
                <w:color w:val="000000"/>
                <w:sz w:val="28"/>
                <w:szCs w:val="28"/>
              </w:rPr>
            </w:pPr>
          </w:p>
          <w:p w14:paraId="41BB7EA5" w14:textId="77777777" w:rsidR="008723E2" w:rsidRDefault="00576406">
            <w:pPr>
              <w:keepNext/>
              <w:widowControl w:val="0"/>
              <w:spacing w:before="120" w:after="120"/>
              <w:jc w:val="center"/>
              <w:rPr>
                <w:rFonts w:ascii="Cambria" w:eastAsia="Cambria" w:hAnsi="Cambria" w:cs="Cambria"/>
                <w:b/>
                <w:i/>
                <w:color w:val="000000"/>
                <w:sz w:val="28"/>
                <w:szCs w:val="28"/>
              </w:rPr>
              <w:pPrChange w:id="1" w:author="Joseph ASSOGO" w:date="2020-07-29T00:21:00Z">
                <w:pPr>
                  <w:spacing w:after="120"/>
                  <w:jc w:val="center"/>
                </w:pPr>
              </w:pPrChange>
            </w:pPr>
            <w:r>
              <w:rPr>
                <w:rFonts w:ascii="Cambria" w:eastAsia="Cambria" w:hAnsi="Cambria" w:cs="Cambria"/>
                <w:b/>
                <w:i/>
                <w:color w:val="000000"/>
                <w:sz w:val="28"/>
                <w:szCs w:val="28"/>
              </w:rPr>
              <w:t xml:space="preserve">Pièce N°1 : </w:t>
            </w:r>
            <w:bookmarkStart w:id="2" w:name="_Toc46875087"/>
            <w:bookmarkStart w:id="3" w:name="_Toc46919988"/>
            <w:bookmarkStart w:id="4" w:name="_Toc46876657"/>
            <w:ins w:id="5" w:author="BUNEC" w:date="2020-06-17T12:57:00Z">
              <w:r>
                <w:rPr>
                  <w:rFonts w:ascii="Cambria" w:eastAsia="Cambria" w:hAnsi="Cambria" w:cs="Cambria"/>
                  <w:b/>
                  <w:i/>
                  <w:color w:val="000000"/>
                  <w:sz w:val="28"/>
                  <w:szCs w:val="28"/>
                </w:rPr>
                <w:t xml:space="preserve">LETTRE </w:t>
              </w:r>
            </w:ins>
            <w:ins w:id="6" w:author="BUNEC" w:date="2020-06-16T15:14:00Z">
              <w:r>
                <w:rPr>
                  <w:rFonts w:ascii="Cambria" w:eastAsia="Cambria" w:hAnsi="Cambria" w:cs="Cambria"/>
                  <w:b/>
                  <w:i/>
                  <w:color w:val="000000"/>
                  <w:sz w:val="28"/>
                  <w:szCs w:val="28"/>
                </w:rPr>
                <w:t>D’INVITATION A SOUMISSIONNE</w:t>
              </w:r>
              <w:r>
                <w:rPr>
                  <w:rFonts w:ascii="Cambria" w:eastAsia="Cambria" w:hAnsi="Cambria" w:cs="Cambria"/>
                  <w:i/>
                  <w:color w:val="000000"/>
                  <w:sz w:val="28"/>
                  <w:szCs w:val="28"/>
                </w:rPr>
                <w:t>R</w:t>
              </w:r>
            </w:ins>
            <w:bookmarkEnd w:id="2"/>
            <w:bookmarkEnd w:id="3"/>
            <w:bookmarkEnd w:id="4"/>
          </w:p>
          <w:p w14:paraId="50F6647F" w14:textId="77777777" w:rsidR="008723E2" w:rsidRDefault="008723E2">
            <w:pPr>
              <w:keepNext/>
              <w:widowControl w:val="0"/>
              <w:spacing w:before="120" w:after="120"/>
              <w:jc w:val="center"/>
              <w:rPr>
                <w:rFonts w:ascii="Cambria" w:eastAsia="Cambria" w:hAnsi="Cambria" w:cs="Cambria"/>
                <w:color w:val="000000"/>
                <w:sz w:val="28"/>
                <w:szCs w:val="28"/>
                <w:u w:val="single"/>
              </w:rPr>
            </w:pPr>
          </w:p>
          <w:p w14:paraId="177A2CD6" w14:textId="77777777" w:rsidR="008723E2" w:rsidRDefault="008723E2">
            <w:pPr>
              <w:widowControl w:val="0"/>
              <w:spacing w:before="120" w:after="120"/>
              <w:jc w:val="both"/>
              <w:rPr>
                <w:rFonts w:ascii="Cambria" w:eastAsia="Cambria" w:hAnsi="Cambria" w:cs="Cambria"/>
                <w:sz w:val="28"/>
                <w:szCs w:val="28"/>
              </w:rPr>
            </w:pPr>
          </w:p>
        </w:tc>
      </w:tr>
    </w:tbl>
    <w:p w14:paraId="189A0981" w14:textId="77777777" w:rsidR="008723E2" w:rsidRDefault="008723E2">
      <w:pPr>
        <w:spacing w:before="120" w:after="120"/>
        <w:jc w:val="both"/>
        <w:rPr>
          <w:rFonts w:ascii="Cambria" w:eastAsia="Cambria" w:hAnsi="Cambria" w:cs="Cambria"/>
          <w:sz w:val="24"/>
          <w:szCs w:val="24"/>
          <w:u w:val="single"/>
        </w:rPr>
      </w:pPr>
    </w:p>
    <w:p w14:paraId="686B60BE" w14:textId="77777777" w:rsidR="008723E2" w:rsidRDefault="008723E2">
      <w:pPr>
        <w:spacing w:before="120" w:after="120"/>
        <w:jc w:val="both"/>
        <w:rPr>
          <w:rFonts w:ascii="Cambria" w:eastAsia="Cambria" w:hAnsi="Cambria" w:cs="Cambria"/>
          <w:sz w:val="24"/>
          <w:szCs w:val="24"/>
          <w:u w:val="single"/>
        </w:rPr>
      </w:pPr>
    </w:p>
    <w:p w14:paraId="7A6B52C7" w14:textId="77777777" w:rsidR="008723E2" w:rsidRDefault="008723E2">
      <w:pPr>
        <w:spacing w:before="120" w:after="120"/>
        <w:jc w:val="both"/>
        <w:rPr>
          <w:rFonts w:ascii="Cambria" w:eastAsia="Cambria" w:hAnsi="Cambria" w:cs="Cambria"/>
          <w:sz w:val="24"/>
          <w:szCs w:val="24"/>
          <w:u w:val="single"/>
        </w:rPr>
      </w:pPr>
    </w:p>
    <w:p w14:paraId="0253A2DE" w14:textId="77777777" w:rsidR="008723E2" w:rsidRDefault="008723E2">
      <w:pPr>
        <w:spacing w:before="120" w:after="120"/>
        <w:jc w:val="both"/>
        <w:rPr>
          <w:rFonts w:ascii="Cambria" w:eastAsia="Cambria" w:hAnsi="Cambria" w:cs="Cambria"/>
          <w:sz w:val="24"/>
          <w:szCs w:val="24"/>
          <w:u w:val="single"/>
        </w:rPr>
      </w:pPr>
    </w:p>
    <w:p w14:paraId="5D9BDAD0" w14:textId="77777777" w:rsidR="008723E2" w:rsidRDefault="008723E2">
      <w:pPr>
        <w:spacing w:before="120" w:after="120"/>
        <w:jc w:val="both"/>
        <w:rPr>
          <w:rFonts w:ascii="Cambria" w:eastAsia="Cambria" w:hAnsi="Cambria" w:cs="Cambria"/>
          <w:sz w:val="24"/>
          <w:szCs w:val="24"/>
          <w:u w:val="single"/>
        </w:rPr>
      </w:pPr>
    </w:p>
    <w:p w14:paraId="3F26584C" w14:textId="77777777" w:rsidR="008723E2" w:rsidRDefault="008723E2">
      <w:pPr>
        <w:spacing w:before="120" w:after="120"/>
        <w:jc w:val="both"/>
        <w:rPr>
          <w:rFonts w:ascii="Cambria" w:eastAsia="Cambria" w:hAnsi="Cambria" w:cs="Cambria"/>
          <w:sz w:val="24"/>
          <w:szCs w:val="24"/>
          <w:u w:val="single"/>
        </w:rPr>
      </w:pPr>
    </w:p>
    <w:p w14:paraId="3D163A52" w14:textId="77777777" w:rsidR="008723E2" w:rsidRDefault="008723E2">
      <w:pPr>
        <w:spacing w:before="120" w:after="120"/>
        <w:jc w:val="both"/>
        <w:rPr>
          <w:rFonts w:ascii="Cambria" w:eastAsia="Cambria" w:hAnsi="Cambria" w:cs="Cambria"/>
          <w:sz w:val="24"/>
          <w:szCs w:val="24"/>
          <w:u w:val="single"/>
        </w:rPr>
      </w:pPr>
    </w:p>
    <w:p w14:paraId="18C8260C" w14:textId="77777777" w:rsidR="008723E2" w:rsidRDefault="008723E2">
      <w:pPr>
        <w:spacing w:before="120" w:after="120"/>
        <w:jc w:val="both"/>
        <w:rPr>
          <w:rFonts w:ascii="Cambria" w:eastAsia="Cambria" w:hAnsi="Cambria" w:cs="Cambria"/>
          <w:sz w:val="24"/>
          <w:szCs w:val="24"/>
          <w:u w:val="single"/>
        </w:rPr>
      </w:pPr>
    </w:p>
    <w:p w14:paraId="47ACC29B" w14:textId="77777777" w:rsidR="008723E2" w:rsidRDefault="008723E2">
      <w:pPr>
        <w:spacing w:before="120" w:after="120"/>
        <w:jc w:val="both"/>
        <w:rPr>
          <w:rFonts w:ascii="Cambria" w:eastAsia="Cambria" w:hAnsi="Cambria" w:cs="Cambria"/>
          <w:sz w:val="24"/>
          <w:szCs w:val="24"/>
          <w:u w:val="single"/>
        </w:rPr>
      </w:pPr>
    </w:p>
    <w:p w14:paraId="49B2A0BB" w14:textId="77777777" w:rsidR="008723E2" w:rsidRDefault="008723E2">
      <w:pPr>
        <w:spacing w:before="120" w:after="120"/>
        <w:jc w:val="both"/>
        <w:rPr>
          <w:rFonts w:ascii="Cambria" w:eastAsia="Cambria" w:hAnsi="Cambria" w:cs="Cambria"/>
          <w:sz w:val="24"/>
          <w:szCs w:val="24"/>
          <w:u w:val="single"/>
        </w:rPr>
      </w:pPr>
    </w:p>
    <w:p w14:paraId="64CCF967" w14:textId="77777777" w:rsidR="008723E2" w:rsidRDefault="008723E2">
      <w:pPr>
        <w:spacing w:before="120" w:after="120"/>
        <w:jc w:val="both"/>
        <w:rPr>
          <w:rFonts w:ascii="Cambria" w:eastAsia="Cambria" w:hAnsi="Cambria" w:cs="Cambria"/>
          <w:sz w:val="24"/>
          <w:szCs w:val="24"/>
          <w:u w:val="single"/>
        </w:rPr>
      </w:pPr>
    </w:p>
    <w:p w14:paraId="2688CB99" w14:textId="77777777" w:rsidR="008723E2" w:rsidRDefault="008723E2">
      <w:pPr>
        <w:spacing w:before="120" w:after="120"/>
        <w:jc w:val="both"/>
        <w:rPr>
          <w:rFonts w:ascii="Cambria" w:eastAsia="Cambria" w:hAnsi="Cambria" w:cs="Cambria"/>
          <w:sz w:val="24"/>
          <w:szCs w:val="24"/>
          <w:u w:val="single"/>
        </w:rPr>
      </w:pPr>
    </w:p>
    <w:p w14:paraId="68F764A0" w14:textId="77777777" w:rsidR="008723E2" w:rsidRDefault="00576406">
      <w:pPr>
        <w:spacing w:before="120" w:after="120"/>
        <w:jc w:val="both"/>
        <w:rPr>
          <w:rFonts w:ascii="Cambria" w:eastAsia="Cambria" w:hAnsi="Cambria" w:cs="Cambria"/>
          <w:sz w:val="24"/>
          <w:szCs w:val="24"/>
          <w:u w:val="single"/>
        </w:rPr>
      </w:pPr>
      <w:r>
        <w:rPr>
          <w:rFonts w:ascii="Cambria" w:eastAsia="Cambria" w:hAnsi="Cambria" w:cs="Cambria"/>
          <w:noProof/>
          <w:sz w:val="24"/>
          <w:szCs w:val="24"/>
          <w:u w:val="single"/>
        </w:rPr>
        <w:drawing>
          <wp:anchor distT="0" distB="0" distL="0" distR="0" simplePos="0" relativeHeight="251656192" behindDoc="0" locked="0" layoutInCell="0" allowOverlap="1" wp14:anchorId="2C34FB74" wp14:editId="1AC2BC48">
            <wp:simplePos x="0" y="0"/>
            <wp:positionH relativeFrom="margin">
              <wp:posOffset>2211148</wp:posOffset>
            </wp:positionH>
            <wp:positionV relativeFrom="paragraph">
              <wp:posOffset>-394060</wp:posOffset>
            </wp:positionV>
            <wp:extent cx="1329055" cy="1353820"/>
            <wp:effectExtent l="0" t="0" r="4445" b="0"/>
            <wp:wrapNone/>
            <wp:docPr id="8" name="Image 2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1" descr="Numériser0002"/>
                    <pic:cNvPicPr>
                      <a:picLocks noChangeAspect="1" noChangeArrowheads="1"/>
                    </pic:cNvPicPr>
                  </pic:nvPicPr>
                  <pic:blipFill>
                    <a:blip r:embed="rId9"/>
                    <a:stretch>
                      <a:fillRect/>
                    </a:stretch>
                  </pic:blipFill>
                  <pic:spPr bwMode="auto">
                    <a:xfrm>
                      <a:off x="0" y="0"/>
                      <a:ext cx="1329055" cy="1353820"/>
                    </a:xfrm>
                    <a:prstGeom prst="rect">
                      <a:avLst/>
                    </a:prstGeom>
                  </pic:spPr>
                </pic:pic>
              </a:graphicData>
            </a:graphic>
          </wp:anchor>
        </w:drawing>
      </w:r>
      <w:r>
        <w:rPr>
          <w:rFonts w:ascii="Cambria" w:eastAsia="Cambria" w:hAnsi="Cambria" w:cs="Cambria"/>
          <w:noProof/>
          <w:sz w:val="24"/>
          <w:szCs w:val="24"/>
          <w:u w:val="single"/>
        </w:rPr>
        <mc:AlternateContent>
          <mc:Choice Requires="wps">
            <w:drawing>
              <wp:anchor distT="0" distB="0" distL="635" distR="0" simplePos="0" relativeHeight="251655168" behindDoc="1" locked="0" layoutInCell="0" allowOverlap="1" wp14:anchorId="053A8603" wp14:editId="3BBDD792">
                <wp:simplePos x="0" y="0"/>
                <wp:positionH relativeFrom="margin">
                  <wp:posOffset>3965575</wp:posOffset>
                </wp:positionH>
                <wp:positionV relativeFrom="paragraph">
                  <wp:posOffset>-531495</wp:posOffset>
                </wp:positionV>
                <wp:extent cx="2314575" cy="1638300"/>
                <wp:effectExtent l="0" t="0" r="9525" b="0"/>
                <wp:wrapNone/>
                <wp:docPr id="6" name="Zone de texte 6"/>
                <wp:cNvGraphicFramePr/>
                <a:graphic xmlns:a="http://schemas.openxmlformats.org/drawingml/2006/main">
                  <a:graphicData uri="http://schemas.microsoft.com/office/word/2010/wordprocessingShape">
                    <wps:wsp>
                      <wps:cNvSpPr/>
                      <wps:spPr>
                        <a:xfrm>
                          <a:off x="0" y="0"/>
                          <a:ext cx="2314575" cy="16383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A7B8976"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REPUBLIC OF CAMEROON </w:t>
                            </w:r>
                          </w:p>
                          <w:p w14:paraId="40551F8D"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Peace – Work – Fatherland </w:t>
                            </w:r>
                          </w:p>
                          <w:p w14:paraId="1CA83A18"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7CC96456"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SOUTH REGION </w:t>
                            </w:r>
                          </w:p>
                          <w:p w14:paraId="551B2B3B"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0E56572B"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MVILA DIVISION</w:t>
                            </w:r>
                          </w:p>
                          <w:p w14:paraId="215AD335"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34654FC7" w14:textId="77777777" w:rsidR="00686765" w:rsidRDefault="00686765">
                            <w:pPr>
                              <w:pStyle w:val="Contenudecadre"/>
                              <w:jc w:val="center"/>
                              <w:rPr>
                                <w:rFonts w:ascii="Arial" w:hAnsi="Arial" w:cs="Arial"/>
                                <w:b/>
                                <w:bCs/>
                                <w:i/>
                                <w:color w:val="000000"/>
                                <w:sz w:val="16"/>
                                <w:lang w:val="en-US"/>
                              </w:rPr>
                            </w:pPr>
                            <w:r>
                              <w:rPr>
                                <w:rFonts w:ascii="Arial" w:hAnsi="Arial" w:cs="Arial"/>
                                <w:b/>
                                <w:bCs/>
                                <w:i/>
                                <w:color w:val="000000"/>
                                <w:sz w:val="16"/>
                                <w:lang w:val="en-US"/>
                              </w:rPr>
                              <w:t xml:space="preserve">EBOLOWA CITY COUNCIL </w:t>
                            </w:r>
                          </w:p>
                          <w:p w14:paraId="2DB24FA0"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2CA567CC" w14:textId="77777777" w:rsidR="00686765" w:rsidRDefault="00686765">
                            <w:pPr>
                              <w:pStyle w:val="Contenudecadre"/>
                              <w:jc w:val="center"/>
                              <w:rPr>
                                <w:rFonts w:ascii="Arial" w:hAnsi="Arial" w:cs="Arial"/>
                                <w:b/>
                                <w:color w:val="000000"/>
                                <w:sz w:val="14"/>
                                <w:lang w:val="en-US"/>
                              </w:rPr>
                            </w:pPr>
                            <w:r>
                              <w:rPr>
                                <w:rFonts w:ascii="Arial" w:hAnsi="Arial" w:cs="Arial"/>
                                <w:b/>
                                <w:color w:val="000000"/>
                                <w:sz w:val="14"/>
                                <w:lang w:val="en-US"/>
                              </w:rPr>
                              <w:t>THE CITY MAYOR’S CABINET</w:t>
                            </w:r>
                          </w:p>
                          <w:p w14:paraId="608BB933" w14:textId="77777777" w:rsidR="00686765" w:rsidRDefault="00686765">
                            <w:pPr>
                              <w:pStyle w:val="Contenudecadre"/>
                              <w:jc w:val="center"/>
                              <w:rPr>
                                <w:rFonts w:ascii="Arial" w:hAnsi="Arial" w:cs="Arial"/>
                                <w:b/>
                                <w:color w:val="000000"/>
                                <w:sz w:val="14"/>
                                <w:lang w:val="en-US"/>
                              </w:rPr>
                            </w:pPr>
                            <w:r>
                              <w:rPr>
                                <w:rFonts w:ascii="Arial" w:hAnsi="Arial" w:cs="Arial"/>
                                <w:b/>
                                <w:color w:val="000000"/>
                                <w:sz w:val="14"/>
                                <w:lang w:val="en-US"/>
                              </w:rPr>
                              <w:t>-------------</w:t>
                            </w:r>
                          </w:p>
                          <w:p w14:paraId="6B4CCD4A" w14:textId="77777777" w:rsidR="00686765" w:rsidRDefault="00686765">
                            <w:pPr>
                              <w:pStyle w:val="Contenudecadre"/>
                              <w:jc w:val="center"/>
                              <w:rPr>
                                <w:rFonts w:ascii="Arial" w:hAnsi="Arial" w:cs="Arial"/>
                                <w:b/>
                                <w:color w:val="000000"/>
                                <w:sz w:val="14"/>
                                <w:lang w:val="en-US"/>
                              </w:rPr>
                            </w:pPr>
                            <w:r>
                              <w:rPr>
                                <w:rFonts w:ascii="Arial" w:hAnsi="Arial" w:cs="Arial"/>
                                <w:b/>
                                <w:color w:val="000000"/>
                                <w:sz w:val="14"/>
                                <w:lang w:val="en-US"/>
                              </w:rPr>
                              <w:t xml:space="preserve">THE CITY MAYOR’S PRIVATE SECRETARIAT </w:t>
                            </w:r>
                          </w:p>
                          <w:p w14:paraId="7C6C8212" w14:textId="77777777" w:rsidR="00686765" w:rsidRDefault="00686765">
                            <w:pPr>
                              <w:pStyle w:val="Contenudecadre"/>
                              <w:jc w:val="center"/>
                              <w:rPr>
                                <w:rFonts w:ascii="Arial" w:hAnsi="Arial" w:cs="Arial"/>
                                <w:b/>
                                <w:color w:val="000000"/>
                                <w:sz w:val="14"/>
                                <w:lang w:val="en-US"/>
                              </w:rPr>
                            </w:pPr>
                            <w:r>
                              <w:rPr>
                                <w:rFonts w:ascii="Arial" w:hAnsi="Arial" w:cs="Arial"/>
                                <w:b/>
                                <w:color w:val="000000"/>
                                <w:sz w:val="14"/>
                                <w:lang w:val="en-US"/>
                              </w:rPr>
                              <w:t>---------------</w:t>
                            </w:r>
                          </w:p>
                          <w:p w14:paraId="69C6E5D9" w14:textId="77777777" w:rsidR="00686765" w:rsidRDefault="00686765">
                            <w:pPr>
                              <w:pStyle w:val="Contenudecadre"/>
                              <w:jc w:val="center"/>
                              <w:rPr>
                                <w:rFonts w:ascii="Arial" w:hAnsi="Arial" w:cs="Arial"/>
                                <w:b/>
                                <w:color w:val="000000"/>
                                <w:sz w:val="21"/>
                                <w:szCs w:val="21"/>
                                <w:lang w:val="en-US"/>
                              </w:rPr>
                            </w:pPr>
                          </w:p>
                          <w:p w14:paraId="0E6C92AC" w14:textId="77777777" w:rsidR="00686765" w:rsidRDefault="00686765">
                            <w:pPr>
                              <w:pStyle w:val="Contenudecadre"/>
                              <w:jc w:val="center"/>
                              <w:rPr>
                                <w:b/>
                                <w:sz w:val="21"/>
                                <w:szCs w:val="21"/>
                                <w:lang w:val="en-US"/>
                              </w:rPr>
                            </w:pPr>
                          </w:p>
                          <w:p w14:paraId="764385FB" w14:textId="77777777" w:rsidR="00686765" w:rsidRDefault="00686765">
                            <w:pPr>
                              <w:pStyle w:val="Contenudecadre"/>
                              <w:jc w:val="center"/>
                              <w:rPr>
                                <w:b/>
                                <w:lang w:val="en-US"/>
                              </w:rPr>
                            </w:pPr>
                          </w:p>
                          <w:p w14:paraId="1777E28D" w14:textId="77777777" w:rsidR="00686765" w:rsidRDefault="00686765">
                            <w:pPr>
                              <w:pStyle w:val="Contenudecadre"/>
                              <w:jc w:val="center"/>
                              <w:rPr>
                                <w:b/>
                                <w:lang w:val="en-US"/>
                              </w:rPr>
                            </w:pPr>
                          </w:p>
                          <w:p w14:paraId="6D3AF225" w14:textId="77777777" w:rsidR="00686765" w:rsidRDefault="00686765">
                            <w:pPr>
                              <w:pStyle w:val="Contenudecadre"/>
                              <w:jc w:val="center"/>
                              <w:rPr>
                                <w:b/>
                                <w:lang w:val="en-US"/>
                              </w:rPr>
                            </w:pPr>
                          </w:p>
                          <w:p w14:paraId="096854C1" w14:textId="77777777" w:rsidR="00686765" w:rsidRDefault="00686765">
                            <w:pPr>
                              <w:pStyle w:val="Contenudecadre"/>
                              <w:jc w:val="center"/>
                              <w:rPr>
                                <w:b/>
                                <w:lang w:val="en-US"/>
                              </w:rPr>
                            </w:pPr>
                          </w:p>
                          <w:p w14:paraId="02882564" w14:textId="77777777" w:rsidR="00686765" w:rsidRDefault="00686765">
                            <w:pPr>
                              <w:pStyle w:val="Contenudecadre"/>
                              <w:jc w:val="center"/>
                              <w:rPr>
                                <w:b/>
                                <w:lang w:val="en-US"/>
                              </w:rPr>
                            </w:pPr>
                          </w:p>
                          <w:p w14:paraId="3C0F266D" w14:textId="77777777" w:rsidR="00686765" w:rsidRDefault="00686765">
                            <w:pPr>
                              <w:pStyle w:val="Contenudecadre"/>
                              <w:jc w:val="center"/>
                              <w:rPr>
                                <w:b/>
                                <w:lang w:val="en-US"/>
                              </w:rPr>
                            </w:pPr>
                          </w:p>
                          <w:p w14:paraId="2C41E6D0" w14:textId="77777777" w:rsidR="00686765" w:rsidRDefault="00686765">
                            <w:pPr>
                              <w:pStyle w:val="Contenudecadre"/>
                              <w:jc w:val="center"/>
                              <w:rPr>
                                <w:b/>
                                <w:lang w:val="en-US"/>
                              </w:rPr>
                            </w:pPr>
                          </w:p>
                          <w:p w14:paraId="7740816A" w14:textId="77777777" w:rsidR="00686765" w:rsidRDefault="00686765">
                            <w:pPr>
                              <w:pStyle w:val="Contenudecadre"/>
                              <w:jc w:val="center"/>
                              <w:rPr>
                                <w:b/>
                                <w:lang w:val="en-US"/>
                              </w:rPr>
                            </w:pPr>
                          </w:p>
                          <w:p w14:paraId="00B1C722" w14:textId="77777777" w:rsidR="00686765" w:rsidRDefault="00686765">
                            <w:pPr>
                              <w:pStyle w:val="Contenudecadre"/>
                              <w:jc w:val="center"/>
                              <w:rPr>
                                <w:b/>
                                <w:lang w:val="en-US"/>
                              </w:rPr>
                            </w:pPr>
                          </w:p>
                        </w:txbxContent>
                      </wps:txbx>
                      <wps:bodyPr anchor="t" upright="1">
                        <a:noAutofit/>
                      </wps:bodyPr>
                    </wps:wsp>
                  </a:graphicData>
                </a:graphic>
              </wp:anchor>
            </w:drawing>
          </mc:Choice>
          <mc:Fallback>
            <w:pict>
              <v:rect w14:anchorId="053A8603" id="Zone de texte 6" o:spid="_x0000_s1026" style="position:absolute;left:0;text-align:left;margin-left:312.25pt;margin-top:-41.85pt;width:182.25pt;height:129pt;z-index:-251661312;visibility:visible;mso-wrap-style:square;mso-wrap-distance-left:.05pt;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" o:allowincell="f" stroked="f" strokeweight="0">
                <v:textbox>
                  <w:txbxContent>
                    <w:p w14:paraId="0A7B8976"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REPUBLIC OF CAMEROON </w:t>
                      </w:r>
                    </w:p>
                    <w:p w14:paraId="40551F8D"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Peace – Work – Fatherland </w:t>
                      </w:r>
                    </w:p>
                    <w:p w14:paraId="1CA83A18"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7CC96456"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SOUTH REGION </w:t>
                      </w:r>
                    </w:p>
                    <w:p w14:paraId="551B2B3B"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0E56572B"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MVILA DIVISION</w:t>
                      </w:r>
                    </w:p>
                    <w:p w14:paraId="215AD335"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34654FC7" w14:textId="77777777" w:rsidR="00686765" w:rsidRDefault="00686765">
                      <w:pPr>
                        <w:pStyle w:val="Contenudecadre"/>
                        <w:jc w:val="center"/>
                        <w:rPr>
                          <w:rFonts w:ascii="Arial" w:hAnsi="Arial" w:cs="Arial"/>
                          <w:b/>
                          <w:bCs/>
                          <w:i/>
                          <w:color w:val="000000"/>
                          <w:sz w:val="16"/>
                          <w:lang w:val="en-US"/>
                        </w:rPr>
                      </w:pPr>
                      <w:r>
                        <w:rPr>
                          <w:rFonts w:ascii="Arial" w:hAnsi="Arial" w:cs="Arial"/>
                          <w:b/>
                          <w:bCs/>
                          <w:i/>
                          <w:color w:val="000000"/>
                          <w:sz w:val="16"/>
                          <w:lang w:val="en-US"/>
                        </w:rPr>
                        <w:t xml:space="preserve">EBOLOWA CITY COUNCIL </w:t>
                      </w:r>
                    </w:p>
                    <w:p w14:paraId="2DB24FA0" w14:textId="77777777" w:rsidR="00686765" w:rsidRDefault="00686765">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2CA567CC" w14:textId="77777777" w:rsidR="00686765" w:rsidRDefault="00686765">
                      <w:pPr>
                        <w:pStyle w:val="Contenudecadre"/>
                        <w:jc w:val="center"/>
                        <w:rPr>
                          <w:rFonts w:ascii="Arial" w:hAnsi="Arial" w:cs="Arial"/>
                          <w:b/>
                          <w:color w:val="000000"/>
                          <w:sz w:val="14"/>
                          <w:lang w:val="en-US"/>
                        </w:rPr>
                      </w:pPr>
                      <w:r>
                        <w:rPr>
                          <w:rFonts w:ascii="Arial" w:hAnsi="Arial" w:cs="Arial"/>
                          <w:b/>
                          <w:color w:val="000000"/>
                          <w:sz w:val="14"/>
                          <w:lang w:val="en-US"/>
                        </w:rPr>
                        <w:t>THE CITY MAYOR’S CABINET</w:t>
                      </w:r>
                    </w:p>
                    <w:p w14:paraId="608BB933" w14:textId="77777777" w:rsidR="00686765" w:rsidRDefault="00686765">
                      <w:pPr>
                        <w:pStyle w:val="Contenudecadre"/>
                        <w:jc w:val="center"/>
                        <w:rPr>
                          <w:rFonts w:ascii="Arial" w:hAnsi="Arial" w:cs="Arial"/>
                          <w:b/>
                          <w:color w:val="000000"/>
                          <w:sz w:val="14"/>
                          <w:lang w:val="en-US"/>
                        </w:rPr>
                      </w:pPr>
                      <w:r>
                        <w:rPr>
                          <w:rFonts w:ascii="Arial" w:hAnsi="Arial" w:cs="Arial"/>
                          <w:b/>
                          <w:color w:val="000000"/>
                          <w:sz w:val="14"/>
                          <w:lang w:val="en-US"/>
                        </w:rPr>
                        <w:t>-------------</w:t>
                      </w:r>
                    </w:p>
                    <w:p w14:paraId="6B4CCD4A" w14:textId="77777777" w:rsidR="00686765" w:rsidRDefault="00686765">
                      <w:pPr>
                        <w:pStyle w:val="Contenudecadre"/>
                        <w:jc w:val="center"/>
                        <w:rPr>
                          <w:rFonts w:ascii="Arial" w:hAnsi="Arial" w:cs="Arial"/>
                          <w:b/>
                          <w:color w:val="000000"/>
                          <w:sz w:val="14"/>
                          <w:lang w:val="en-US"/>
                        </w:rPr>
                      </w:pPr>
                      <w:r>
                        <w:rPr>
                          <w:rFonts w:ascii="Arial" w:hAnsi="Arial" w:cs="Arial"/>
                          <w:b/>
                          <w:color w:val="000000"/>
                          <w:sz w:val="14"/>
                          <w:lang w:val="en-US"/>
                        </w:rPr>
                        <w:t xml:space="preserve">THE CITY MAYOR’S PRIVATE SECRETARIAT </w:t>
                      </w:r>
                    </w:p>
                    <w:p w14:paraId="7C6C8212" w14:textId="77777777" w:rsidR="00686765" w:rsidRDefault="00686765">
                      <w:pPr>
                        <w:pStyle w:val="Contenudecadre"/>
                        <w:jc w:val="center"/>
                        <w:rPr>
                          <w:rFonts w:ascii="Arial" w:hAnsi="Arial" w:cs="Arial"/>
                          <w:b/>
                          <w:color w:val="000000"/>
                          <w:sz w:val="14"/>
                          <w:lang w:val="en-US"/>
                        </w:rPr>
                      </w:pPr>
                      <w:r>
                        <w:rPr>
                          <w:rFonts w:ascii="Arial" w:hAnsi="Arial" w:cs="Arial"/>
                          <w:b/>
                          <w:color w:val="000000"/>
                          <w:sz w:val="14"/>
                          <w:lang w:val="en-US"/>
                        </w:rPr>
                        <w:t>---------------</w:t>
                      </w:r>
                    </w:p>
                    <w:p w14:paraId="69C6E5D9" w14:textId="77777777" w:rsidR="00686765" w:rsidRDefault="00686765">
                      <w:pPr>
                        <w:pStyle w:val="Contenudecadre"/>
                        <w:jc w:val="center"/>
                        <w:rPr>
                          <w:rFonts w:ascii="Arial" w:hAnsi="Arial" w:cs="Arial"/>
                          <w:b/>
                          <w:color w:val="000000"/>
                          <w:sz w:val="21"/>
                          <w:szCs w:val="21"/>
                          <w:lang w:val="en-US"/>
                        </w:rPr>
                      </w:pPr>
                    </w:p>
                    <w:p w14:paraId="0E6C92AC" w14:textId="77777777" w:rsidR="00686765" w:rsidRDefault="00686765">
                      <w:pPr>
                        <w:pStyle w:val="Contenudecadre"/>
                        <w:jc w:val="center"/>
                        <w:rPr>
                          <w:b/>
                          <w:sz w:val="21"/>
                          <w:szCs w:val="21"/>
                          <w:lang w:val="en-US"/>
                        </w:rPr>
                      </w:pPr>
                    </w:p>
                    <w:p w14:paraId="764385FB" w14:textId="77777777" w:rsidR="00686765" w:rsidRDefault="00686765">
                      <w:pPr>
                        <w:pStyle w:val="Contenudecadre"/>
                        <w:jc w:val="center"/>
                        <w:rPr>
                          <w:b/>
                          <w:lang w:val="en-US"/>
                        </w:rPr>
                      </w:pPr>
                    </w:p>
                    <w:p w14:paraId="1777E28D" w14:textId="77777777" w:rsidR="00686765" w:rsidRDefault="00686765">
                      <w:pPr>
                        <w:pStyle w:val="Contenudecadre"/>
                        <w:jc w:val="center"/>
                        <w:rPr>
                          <w:b/>
                          <w:lang w:val="en-US"/>
                        </w:rPr>
                      </w:pPr>
                    </w:p>
                    <w:p w14:paraId="6D3AF225" w14:textId="77777777" w:rsidR="00686765" w:rsidRDefault="00686765">
                      <w:pPr>
                        <w:pStyle w:val="Contenudecadre"/>
                        <w:jc w:val="center"/>
                        <w:rPr>
                          <w:b/>
                          <w:lang w:val="en-US"/>
                        </w:rPr>
                      </w:pPr>
                    </w:p>
                    <w:p w14:paraId="096854C1" w14:textId="77777777" w:rsidR="00686765" w:rsidRDefault="00686765">
                      <w:pPr>
                        <w:pStyle w:val="Contenudecadre"/>
                        <w:jc w:val="center"/>
                        <w:rPr>
                          <w:b/>
                          <w:lang w:val="en-US"/>
                        </w:rPr>
                      </w:pPr>
                    </w:p>
                    <w:p w14:paraId="02882564" w14:textId="77777777" w:rsidR="00686765" w:rsidRDefault="00686765">
                      <w:pPr>
                        <w:pStyle w:val="Contenudecadre"/>
                        <w:jc w:val="center"/>
                        <w:rPr>
                          <w:b/>
                          <w:lang w:val="en-US"/>
                        </w:rPr>
                      </w:pPr>
                    </w:p>
                    <w:p w14:paraId="3C0F266D" w14:textId="77777777" w:rsidR="00686765" w:rsidRDefault="00686765">
                      <w:pPr>
                        <w:pStyle w:val="Contenudecadre"/>
                        <w:jc w:val="center"/>
                        <w:rPr>
                          <w:b/>
                          <w:lang w:val="en-US"/>
                        </w:rPr>
                      </w:pPr>
                    </w:p>
                    <w:p w14:paraId="2C41E6D0" w14:textId="77777777" w:rsidR="00686765" w:rsidRDefault="00686765">
                      <w:pPr>
                        <w:pStyle w:val="Contenudecadre"/>
                        <w:jc w:val="center"/>
                        <w:rPr>
                          <w:b/>
                          <w:lang w:val="en-US"/>
                        </w:rPr>
                      </w:pPr>
                    </w:p>
                    <w:p w14:paraId="7740816A" w14:textId="77777777" w:rsidR="00686765" w:rsidRDefault="00686765">
                      <w:pPr>
                        <w:pStyle w:val="Contenudecadre"/>
                        <w:jc w:val="center"/>
                        <w:rPr>
                          <w:b/>
                          <w:lang w:val="en-US"/>
                        </w:rPr>
                      </w:pPr>
                    </w:p>
                    <w:p w14:paraId="00B1C722" w14:textId="77777777" w:rsidR="00686765" w:rsidRDefault="00686765">
                      <w:pPr>
                        <w:pStyle w:val="Contenudecadre"/>
                        <w:jc w:val="center"/>
                        <w:rPr>
                          <w:b/>
                          <w:lang w:val="en-US"/>
                        </w:rPr>
                      </w:pPr>
                    </w:p>
                  </w:txbxContent>
                </v:textbox>
                <w10:wrap anchorx="margin"/>
              </v:rect>
            </w:pict>
          </mc:Fallback>
        </mc:AlternateContent>
      </w:r>
      <w:r>
        <w:rPr>
          <w:rFonts w:ascii="Cambria" w:eastAsia="Cambria" w:hAnsi="Cambria" w:cs="Cambria"/>
          <w:noProof/>
          <w:sz w:val="24"/>
          <w:szCs w:val="24"/>
          <w:u w:val="single"/>
        </w:rPr>
        <mc:AlternateContent>
          <mc:Choice Requires="wps">
            <w:drawing>
              <wp:anchor distT="0" distB="0" distL="0" distR="0" simplePos="0" relativeHeight="251654144" behindDoc="1" locked="0" layoutInCell="0" allowOverlap="1" wp14:anchorId="2D3AA72B" wp14:editId="7D03C577">
                <wp:simplePos x="0" y="0"/>
                <wp:positionH relativeFrom="column">
                  <wp:posOffset>-747395</wp:posOffset>
                </wp:positionH>
                <wp:positionV relativeFrom="paragraph">
                  <wp:posOffset>-478155</wp:posOffset>
                </wp:positionV>
                <wp:extent cx="2960370" cy="1380490"/>
                <wp:effectExtent l="0" t="0" r="0" b="0"/>
                <wp:wrapNone/>
                <wp:docPr id="4" name="Zone de texte 6"/>
                <wp:cNvGraphicFramePr/>
                <a:graphic xmlns:a="http://schemas.openxmlformats.org/drawingml/2006/main">
                  <a:graphicData uri="http://schemas.microsoft.com/office/word/2010/wordprocessingShape">
                    <wps:wsp>
                      <wps:cNvSpPr/>
                      <wps:spPr>
                        <a:xfrm>
                          <a:off x="0" y="0"/>
                          <a:ext cx="2960280" cy="1380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7F823B0"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 xml:space="preserve">REPUBLIQUE DU CAMEROUN </w:t>
                            </w:r>
                          </w:p>
                          <w:p w14:paraId="657E0D79"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 xml:space="preserve">Paix – Travail – Patrie </w:t>
                            </w:r>
                          </w:p>
                          <w:p w14:paraId="2FD7C26F"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w:t>
                            </w:r>
                          </w:p>
                          <w:p w14:paraId="034AF03F"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REGION DU SUD</w:t>
                            </w:r>
                          </w:p>
                          <w:p w14:paraId="6CEF6525"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w:t>
                            </w:r>
                          </w:p>
                          <w:p w14:paraId="3708287E"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DEPARTEMENT DE LA MVILA</w:t>
                            </w:r>
                          </w:p>
                          <w:p w14:paraId="4F06317B"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w:t>
                            </w:r>
                          </w:p>
                          <w:p w14:paraId="3BA50F01" w14:textId="77777777" w:rsidR="00686765" w:rsidRDefault="00686765">
                            <w:pPr>
                              <w:pStyle w:val="Contenudecadre"/>
                              <w:jc w:val="center"/>
                              <w:rPr>
                                <w:rFonts w:ascii="Arial" w:hAnsi="Arial" w:cs="Arial"/>
                                <w:b/>
                                <w:bCs/>
                                <w:color w:val="000000"/>
                                <w:sz w:val="16"/>
                              </w:rPr>
                            </w:pPr>
                            <w:r>
                              <w:rPr>
                                <w:rFonts w:ascii="Arial" w:hAnsi="Arial" w:cs="Arial"/>
                                <w:b/>
                                <w:bCs/>
                                <w:color w:val="000000"/>
                                <w:sz w:val="16"/>
                              </w:rPr>
                              <w:t>COMMUNAUTE URBAINE D’EBOLOWA</w:t>
                            </w:r>
                          </w:p>
                          <w:p w14:paraId="463D729A"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w:t>
                            </w:r>
                          </w:p>
                          <w:p w14:paraId="3E626499" w14:textId="77777777" w:rsidR="00686765" w:rsidRDefault="00686765">
                            <w:pPr>
                              <w:pStyle w:val="Contenudecadre"/>
                              <w:jc w:val="center"/>
                              <w:rPr>
                                <w:rFonts w:ascii="Arial" w:hAnsi="Arial" w:cs="Arial"/>
                                <w:b/>
                                <w:color w:val="000000"/>
                                <w:sz w:val="14"/>
                              </w:rPr>
                            </w:pPr>
                            <w:r>
                              <w:rPr>
                                <w:rFonts w:ascii="Arial" w:hAnsi="Arial" w:cs="Arial"/>
                                <w:b/>
                                <w:color w:val="000000"/>
                                <w:sz w:val="14"/>
                              </w:rPr>
                              <w:t>CABINET DU MAIRE DE LA VILLE</w:t>
                            </w:r>
                          </w:p>
                          <w:p w14:paraId="5FBA1593" w14:textId="77777777" w:rsidR="00686765" w:rsidRDefault="00686765">
                            <w:pPr>
                              <w:pStyle w:val="Contenudecadre"/>
                              <w:jc w:val="center"/>
                              <w:rPr>
                                <w:rFonts w:ascii="Arial" w:hAnsi="Arial" w:cs="Arial"/>
                                <w:b/>
                                <w:color w:val="000000"/>
                                <w:sz w:val="14"/>
                              </w:rPr>
                            </w:pPr>
                            <w:r>
                              <w:rPr>
                                <w:rFonts w:ascii="Arial" w:hAnsi="Arial" w:cs="Arial"/>
                                <w:b/>
                                <w:color w:val="000000"/>
                                <w:sz w:val="14"/>
                              </w:rPr>
                              <w:t>-------------</w:t>
                            </w:r>
                          </w:p>
                          <w:p w14:paraId="00DA99FF" w14:textId="77777777" w:rsidR="00686765" w:rsidRDefault="00686765">
                            <w:pPr>
                              <w:pStyle w:val="Contenudecadre"/>
                              <w:jc w:val="center"/>
                              <w:rPr>
                                <w:rFonts w:ascii="Arial" w:hAnsi="Arial" w:cs="Arial"/>
                                <w:b/>
                                <w:color w:val="000000"/>
                                <w:sz w:val="14"/>
                              </w:rPr>
                            </w:pPr>
                            <w:r>
                              <w:rPr>
                                <w:rFonts w:ascii="Arial" w:hAnsi="Arial" w:cs="Arial"/>
                                <w:b/>
                                <w:color w:val="000000"/>
                                <w:sz w:val="14"/>
                              </w:rPr>
                              <w:t xml:space="preserve">SECRETARIAT PARTICULIER DU MAIRE DE LA VILLE </w:t>
                            </w:r>
                          </w:p>
                          <w:p w14:paraId="5D528D33" w14:textId="77777777" w:rsidR="00686765" w:rsidRDefault="00686765">
                            <w:pPr>
                              <w:pStyle w:val="Contenudecadre"/>
                              <w:jc w:val="center"/>
                              <w:rPr>
                                <w:b/>
                              </w:rPr>
                            </w:pPr>
                          </w:p>
                          <w:p w14:paraId="42FFB4E5" w14:textId="77777777" w:rsidR="00686765" w:rsidRDefault="00686765">
                            <w:pPr>
                              <w:pStyle w:val="Contenudecadre"/>
                              <w:jc w:val="center"/>
                              <w:rPr>
                                <w:b/>
                              </w:rPr>
                            </w:pPr>
                          </w:p>
                          <w:p w14:paraId="66CB928D" w14:textId="77777777" w:rsidR="00686765" w:rsidRDefault="00686765">
                            <w:pPr>
                              <w:pStyle w:val="Contenudecadre"/>
                              <w:jc w:val="center"/>
                              <w:rPr>
                                <w:b/>
                              </w:rPr>
                            </w:pPr>
                          </w:p>
                          <w:p w14:paraId="2AC21180" w14:textId="77777777" w:rsidR="00686765" w:rsidRDefault="00686765">
                            <w:pPr>
                              <w:pStyle w:val="Contenudecadre"/>
                              <w:jc w:val="center"/>
                              <w:rPr>
                                <w:b/>
                              </w:rPr>
                            </w:pPr>
                          </w:p>
                          <w:p w14:paraId="72263303" w14:textId="77777777" w:rsidR="00686765" w:rsidRDefault="00686765">
                            <w:pPr>
                              <w:pStyle w:val="Contenudecadre"/>
                              <w:jc w:val="center"/>
                              <w:rPr>
                                <w:b/>
                              </w:rPr>
                            </w:pPr>
                          </w:p>
                          <w:p w14:paraId="3E800049" w14:textId="77777777" w:rsidR="00686765" w:rsidRDefault="00686765">
                            <w:pPr>
                              <w:pStyle w:val="Contenudecadre"/>
                              <w:jc w:val="center"/>
                              <w:rPr>
                                <w:b/>
                              </w:rPr>
                            </w:pPr>
                          </w:p>
                          <w:p w14:paraId="4F97D6A5" w14:textId="77777777" w:rsidR="00686765" w:rsidRDefault="00686765">
                            <w:pPr>
                              <w:pStyle w:val="Contenudecadre"/>
                              <w:jc w:val="center"/>
                              <w:rPr>
                                <w:b/>
                              </w:rPr>
                            </w:pPr>
                          </w:p>
                          <w:p w14:paraId="0F1267E3" w14:textId="77777777" w:rsidR="00686765" w:rsidRDefault="00686765">
                            <w:pPr>
                              <w:pStyle w:val="Contenudecadre"/>
                              <w:jc w:val="center"/>
                              <w:rPr>
                                <w:b/>
                              </w:rPr>
                            </w:pPr>
                          </w:p>
                          <w:p w14:paraId="5028312D" w14:textId="77777777" w:rsidR="00686765" w:rsidRDefault="00686765">
                            <w:pPr>
                              <w:pStyle w:val="Contenudecadre"/>
                              <w:jc w:val="center"/>
                              <w:rPr>
                                <w:b/>
                              </w:rPr>
                            </w:pPr>
                          </w:p>
                        </w:txbxContent>
                      </wps:txbx>
                      <wps:bodyPr anchor="t" upright="1">
                        <a:noAutofit/>
                      </wps:bodyPr>
                    </wps:wsp>
                  </a:graphicData>
                </a:graphic>
              </wp:anchor>
            </w:drawing>
          </mc:Choice>
          <mc:Fallback>
            <w:pict>
              <v:rect w14:anchorId="2D3AA72B" id="_x0000_s1027" style="position:absolute;left:0;text-align:left;margin-left:-58.85pt;margin-top:-37.65pt;width:233.1pt;height:108.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" o:allowincell="f" stroked="f" strokeweight="0">
                <v:textbox>
                  <w:txbxContent>
                    <w:p w14:paraId="57F823B0"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 xml:space="preserve">REPUBLIQUE DU CAMEROUN </w:t>
                      </w:r>
                    </w:p>
                    <w:p w14:paraId="657E0D79"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 xml:space="preserve">Paix – Travail – Patrie </w:t>
                      </w:r>
                    </w:p>
                    <w:p w14:paraId="2FD7C26F"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w:t>
                      </w:r>
                    </w:p>
                    <w:p w14:paraId="034AF03F"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REGION DU SUD</w:t>
                      </w:r>
                    </w:p>
                    <w:p w14:paraId="6CEF6525"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w:t>
                      </w:r>
                    </w:p>
                    <w:p w14:paraId="3708287E"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DEPARTEMENT DE LA MVILA</w:t>
                      </w:r>
                    </w:p>
                    <w:p w14:paraId="4F06317B"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w:t>
                      </w:r>
                    </w:p>
                    <w:p w14:paraId="3BA50F01" w14:textId="77777777" w:rsidR="00686765" w:rsidRDefault="00686765">
                      <w:pPr>
                        <w:pStyle w:val="Contenudecadre"/>
                        <w:jc w:val="center"/>
                        <w:rPr>
                          <w:rFonts w:ascii="Arial" w:hAnsi="Arial" w:cs="Arial"/>
                          <w:b/>
                          <w:bCs/>
                          <w:color w:val="000000"/>
                          <w:sz w:val="16"/>
                        </w:rPr>
                      </w:pPr>
                      <w:r>
                        <w:rPr>
                          <w:rFonts w:ascii="Arial" w:hAnsi="Arial" w:cs="Arial"/>
                          <w:b/>
                          <w:bCs/>
                          <w:color w:val="000000"/>
                          <w:sz w:val="16"/>
                        </w:rPr>
                        <w:t>COMMUNAUTE URBAINE D’EBOLOWA</w:t>
                      </w:r>
                    </w:p>
                    <w:p w14:paraId="463D729A" w14:textId="77777777" w:rsidR="00686765" w:rsidRDefault="00686765">
                      <w:pPr>
                        <w:pStyle w:val="Contenudecadre"/>
                        <w:jc w:val="center"/>
                        <w:rPr>
                          <w:rFonts w:ascii="Arial" w:hAnsi="Arial" w:cs="Arial"/>
                          <w:bCs/>
                          <w:color w:val="000000"/>
                          <w:sz w:val="14"/>
                        </w:rPr>
                      </w:pPr>
                      <w:r>
                        <w:rPr>
                          <w:rFonts w:ascii="Arial" w:hAnsi="Arial" w:cs="Arial"/>
                          <w:bCs/>
                          <w:color w:val="000000"/>
                          <w:sz w:val="14"/>
                        </w:rPr>
                        <w:t>--------------</w:t>
                      </w:r>
                    </w:p>
                    <w:p w14:paraId="3E626499" w14:textId="77777777" w:rsidR="00686765" w:rsidRDefault="00686765">
                      <w:pPr>
                        <w:pStyle w:val="Contenudecadre"/>
                        <w:jc w:val="center"/>
                        <w:rPr>
                          <w:rFonts w:ascii="Arial" w:hAnsi="Arial" w:cs="Arial"/>
                          <w:b/>
                          <w:color w:val="000000"/>
                          <w:sz w:val="14"/>
                        </w:rPr>
                      </w:pPr>
                      <w:r>
                        <w:rPr>
                          <w:rFonts w:ascii="Arial" w:hAnsi="Arial" w:cs="Arial"/>
                          <w:b/>
                          <w:color w:val="000000"/>
                          <w:sz w:val="14"/>
                        </w:rPr>
                        <w:t>CABINET DU MAIRE DE LA VILLE</w:t>
                      </w:r>
                    </w:p>
                    <w:p w14:paraId="5FBA1593" w14:textId="77777777" w:rsidR="00686765" w:rsidRDefault="00686765">
                      <w:pPr>
                        <w:pStyle w:val="Contenudecadre"/>
                        <w:jc w:val="center"/>
                        <w:rPr>
                          <w:rFonts w:ascii="Arial" w:hAnsi="Arial" w:cs="Arial"/>
                          <w:b/>
                          <w:color w:val="000000"/>
                          <w:sz w:val="14"/>
                        </w:rPr>
                      </w:pPr>
                      <w:r>
                        <w:rPr>
                          <w:rFonts w:ascii="Arial" w:hAnsi="Arial" w:cs="Arial"/>
                          <w:b/>
                          <w:color w:val="000000"/>
                          <w:sz w:val="14"/>
                        </w:rPr>
                        <w:t>-------------</w:t>
                      </w:r>
                    </w:p>
                    <w:p w14:paraId="00DA99FF" w14:textId="77777777" w:rsidR="00686765" w:rsidRDefault="00686765">
                      <w:pPr>
                        <w:pStyle w:val="Contenudecadre"/>
                        <w:jc w:val="center"/>
                        <w:rPr>
                          <w:rFonts w:ascii="Arial" w:hAnsi="Arial" w:cs="Arial"/>
                          <w:b/>
                          <w:color w:val="000000"/>
                          <w:sz w:val="14"/>
                        </w:rPr>
                      </w:pPr>
                      <w:r>
                        <w:rPr>
                          <w:rFonts w:ascii="Arial" w:hAnsi="Arial" w:cs="Arial"/>
                          <w:b/>
                          <w:color w:val="000000"/>
                          <w:sz w:val="14"/>
                        </w:rPr>
                        <w:t xml:space="preserve">SECRETARIAT PARTICULIER DU MAIRE DE LA VILLE </w:t>
                      </w:r>
                    </w:p>
                    <w:p w14:paraId="5D528D33" w14:textId="77777777" w:rsidR="00686765" w:rsidRDefault="00686765">
                      <w:pPr>
                        <w:pStyle w:val="Contenudecadre"/>
                        <w:jc w:val="center"/>
                        <w:rPr>
                          <w:b/>
                        </w:rPr>
                      </w:pPr>
                    </w:p>
                    <w:p w14:paraId="42FFB4E5" w14:textId="77777777" w:rsidR="00686765" w:rsidRDefault="00686765">
                      <w:pPr>
                        <w:pStyle w:val="Contenudecadre"/>
                        <w:jc w:val="center"/>
                        <w:rPr>
                          <w:b/>
                        </w:rPr>
                      </w:pPr>
                    </w:p>
                    <w:p w14:paraId="66CB928D" w14:textId="77777777" w:rsidR="00686765" w:rsidRDefault="00686765">
                      <w:pPr>
                        <w:pStyle w:val="Contenudecadre"/>
                        <w:jc w:val="center"/>
                        <w:rPr>
                          <w:b/>
                        </w:rPr>
                      </w:pPr>
                    </w:p>
                    <w:p w14:paraId="2AC21180" w14:textId="77777777" w:rsidR="00686765" w:rsidRDefault="00686765">
                      <w:pPr>
                        <w:pStyle w:val="Contenudecadre"/>
                        <w:jc w:val="center"/>
                        <w:rPr>
                          <w:b/>
                        </w:rPr>
                      </w:pPr>
                    </w:p>
                    <w:p w14:paraId="72263303" w14:textId="77777777" w:rsidR="00686765" w:rsidRDefault="00686765">
                      <w:pPr>
                        <w:pStyle w:val="Contenudecadre"/>
                        <w:jc w:val="center"/>
                        <w:rPr>
                          <w:b/>
                        </w:rPr>
                      </w:pPr>
                    </w:p>
                    <w:p w14:paraId="3E800049" w14:textId="77777777" w:rsidR="00686765" w:rsidRDefault="00686765">
                      <w:pPr>
                        <w:pStyle w:val="Contenudecadre"/>
                        <w:jc w:val="center"/>
                        <w:rPr>
                          <w:b/>
                        </w:rPr>
                      </w:pPr>
                    </w:p>
                    <w:p w14:paraId="4F97D6A5" w14:textId="77777777" w:rsidR="00686765" w:rsidRDefault="00686765">
                      <w:pPr>
                        <w:pStyle w:val="Contenudecadre"/>
                        <w:jc w:val="center"/>
                        <w:rPr>
                          <w:b/>
                        </w:rPr>
                      </w:pPr>
                    </w:p>
                    <w:p w14:paraId="0F1267E3" w14:textId="77777777" w:rsidR="00686765" w:rsidRDefault="00686765">
                      <w:pPr>
                        <w:pStyle w:val="Contenudecadre"/>
                        <w:jc w:val="center"/>
                        <w:rPr>
                          <w:b/>
                        </w:rPr>
                      </w:pPr>
                    </w:p>
                    <w:p w14:paraId="5028312D" w14:textId="77777777" w:rsidR="00686765" w:rsidRDefault="00686765">
                      <w:pPr>
                        <w:pStyle w:val="Contenudecadre"/>
                        <w:jc w:val="center"/>
                        <w:rPr>
                          <w:b/>
                        </w:rPr>
                      </w:pPr>
                    </w:p>
                  </w:txbxContent>
                </v:textbox>
              </v:rect>
            </w:pict>
          </mc:Fallback>
        </mc:AlternateContent>
      </w:r>
    </w:p>
    <w:p w14:paraId="75DC493B" w14:textId="77777777" w:rsidR="008723E2" w:rsidRDefault="008723E2">
      <w:pPr>
        <w:spacing w:before="120" w:after="120"/>
        <w:jc w:val="both"/>
        <w:rPr>
          <w:rFonts w:ascii="Cambria" w:eastAsia="Cambria" w:hAnsi="Cambria" w:cs="Cambria"/>
          <w:sz w:val="24"/>
          <w:szCs w:val="24"/>
          <w:u w:val="single"/>
        </w:rPr>
      </w:pPr>
    </w:p>
    <w:p w14:paraId="1EF246FC" w14:textId="77777777" w:rsidR="008723E2" w:rsidRDefault="008723E2">
      <w:pPr>
        <w:spacing w:before="120" w:after="120"/>
        <w:jc w:val="both"/>
        <w:rPr>
          <w:rFonts w:ascii="Cambria" w:eastAsia="Cambria" w:hAnsi="Cambria" w:cs="Cambria"/>
          <w:sz w:val="24"/>
          <w:szCs w:val="24"/>
          <w:u w:val="single"/>
        </w:rPr>
      </w:pPr>
    </w:p>
    <w:p w14:paraId="4F99F069" w14:textId="77777777" w:rsidR="008723E2" w:rsidRDefault="00576406">
      <w:pPr>
        <w:rPr>
          <w:ins w:id="7" w:author="Utilisateur Windows" w:date="2020-07-27T13:23:00Z"/>
          <w:bCs/>
          <w:sz w:val="22"/>
          <w:szCs w:val="22"/>
        </w:rPr>
      </w:pPr>
      <w:r>
        <w:rPr>
          <w:bCs/>
          <w:sz w:val="22"/>
          <w:szCs w:val="22"/>
        </w:rPr>
        <w:t xml:space="preserve">           -----------</w:t>
      </w:r>
    </w:p>
    <w:p w14:paraId="5FA8D531" w14:textId="77777777" w:rsidR="008723E2" w:rsidRDefault="008723E2">
      <w:pPr>
        <w:spacing w:before="120" w:after="120"/>
        <w:jc w:val="both"/>
        <w:rPr>
          <w:rFonts w:ascii="Cambria" w:eastAsia="Cambria" w:hAnsi="Cambria" w:cs="Cambria"/>
          <w:sz w:val="24"/>
          <w:szCs w:val="24"/>
          <w:u w:val="single"/>
        </w:rPr>
      </w:pPr>
    </w:p>
    <w:p w14:paraId="6B07ABF7" w14:textId="77777777" w:rsidR="008723E2" w:rsidRDefault="00576406">
      <w:pPr>
        <w:pBdr>
          <w:top w:val="thinThickSmallGap" w:sz="24" w:space="31" w:color="000000"/>
        </w:pBdr>
        <w:tabs>
          <w:tab w:val="left" w:pos="5055"/>
        </w:tabs>
        <w:rPr>
          <w:sz w:val="24"/>
          <w:szCs w:val="24"/>
        </w:rPr>
      </w:pPr>
      <w:r>
        <w:rPr>
          <w:rFonts w:asciiTheme="minorHAnsi" w:hAnsiTheme="minorHAnsi"/>
        </w:rPr>
        <w:t>N°_______ /L/CUE/MV/CAB/24</w:t>
      </w:r>
      <w:r>
        <w:rPr>
          <w:rFonts w:asciiTheme="minorHAnsi" w:hAnsiTheme="minorHAnsi"/>
        </w:rPr>
        <w:tab/>
      </w:r>
      <w:r>
        <w:rPr>
          <w:rFonts w:asciiTheme="minorHAnsi" w:hAnsiTheme="minorHAnsi"/>
          <w:sz w:val="24"/>
          <w:szCs w:val="24"/>
        </w:rPr>
        <w:t>Ebolowa, le</w:t>
      </w:r>
      <w:r>
        <w:rPr>
          <w:sz w:val="24"/>
          <w:szCs w:val="24"/>
        </w:rPr>
        <w:t xml:space="preserve"> ______________</w:t>
      </w:r>
      <w:r>
        <w:rPr>
          <w:sz w:val="24"/>
          <w:szCs w:val="24"/>
        </w:rPr>
        <w:tab/>
      </w:r>
    </w:p>
    <w:p w14:paraId="205D038A" w14:textId="77777777" w:rsidR="008723E2" w:rsidRDefault="008723E2">
      <w:pPr>
        <w:pBdr>
          <w:top w:val="thinThickSmallGap" w:sz="24" w:space="31" w:color="000000"/>
        </w:pBdr>
        <w:tabs>
          <w:tab w:val="left" w:pos="5055"/>
        </w:tabs>
        <w:jc w:val="right"/>
      </w:pPr>
    </w:p>
    <w:p w14:paraId="2B5D92AF" w14:textId="77777777" w:rsidR="008723E2" w:rsidRDefault="008723E2"/>
    <w:p w14:paraId="3FD11D57" w14:textId="77777777" w:rsidR="008723E2" w:rsidRDefault="00576406">
      <w:r>
        <w:rPr>
          <w:noProof/>
        </w:rPr>
        <mc:AlternateContent>
          <mc:Choice Requires="wps">
            <w:drawing>
              <wp:anchor distT="0" distB="0" distL="0" distR="0" simplePos="0" relativeHeight="251657216" behindDoc="0" locked="0" layoutInCell="0" allowOverlap="1" wp14:anchorId="33EEE8D4" wp14:editId="14BB66BC">
                <wp:simplePos x="0" y="0"/>
                <wp:positionH relativeFrom="column">
                  <wp:posOffset>3063875</wp:posOffset>
                </wp:positionH>
                <wp:positionV relativeFrom="paragraph">
                  <wp:posOffset>29845</wp:posOffset>
                </wp:positionV>
                <wp:extent cx="3090545" cy="959485"/>
                <wp:effectExtent l="0" t="0" r="0" b="0"/>
                <wp:wrapNone/>
                <wp:docPr id="9" name="Zone de texte 10"/>
                <wp:cNvGraphicFramePr/>
                <a:graphic xmlns:a="http://schemas.openxmlformats.org/drawingml/2006/main">
                  <a:graphicData uri="http://schemas.microsoft.com/office/word/2010/wordprocessingShape">
                    <wps:wsp>
                      <wps:cNvSpPr/>
                      <wps:spPr>
                        <a:xfrm>
                          <a:off x="0" y="0"/>
                          <a:ext cx="3090600" cy="9594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6358054" w14:textId="77777777" w:rsidR="00686765" w:rsidRDefault="00686765">
                            <w:pPr>
                              <w:pStyle w:val="Contenudecadre"/>
                              <w:jc w:val="center"/>
                              <w:rPr>
                                <w:rFonts w:ascii="Monotype Corsiva" w:hAnsi="Monotype Corsiva"/>
                                <w:b/>
                                <w:bCs/>
                                <w:sz w:val="36"/>
                                <w:szCs w:val="36"/>
                              </w:rPr>
                            </w:pPr>
                            <w:r>
                              <w:rPr>
                                <w:rFonts w:ascii="Monotype Corsiva" w:hAnsi="Monotype Corsiva"/>
                                <w:b/>
                                <w:bCs/>
                                <w:color w:val="000000"/>
                                <w:sz w:val="36"/>
                                <w:szCs w:val="36"/>
                              </w:rPr>
                              <w:t>LE Maire de la Ville</w:t>
                            </w:r>
                          </w:p>
                          <w:p w14:paraId="4D88B8D5" w14:textId="77777777" w:rsidR="00686765" w:rsidRDefault="00686765">
                            <w:pPr>
                              <w:pStyle w:val="Contenudecadre"/>
                              <w:jc w:val="center"/>
                              <w:rPr>
                                <w:sz w:val="18"/>
                                <w:szCs w:val="18"/>
                              </w:rPr>
                            </w:pPr>
                            <w:r>
                              <w:rPr>
                                <w:color w:val="000000"/>
                                <w:sz w:val="18"/>
                                <w:szCs w:val="18"/>
                              </w:rPr>
                              <w:t>A</w:t>
                            </w:r>
                          </w:p>
                          <w:p w14:paraId="1127A490" w14:textId="77777777" w:rsidR="00686765" w:rsidRDefault="00686765">
                            <w:pPr>
                              <w:pStyle w:val="Contenudecadre"/>
                              <w:jc w:val="center"/>
                              <w:rPr>
                                <w:color w:val="000000"/>
                              </w:rPr>
                            </w:pPr>
                            <w:r>
                              <w:rPr>
                                <w:rFonts w:asciiTheme="minorHAnsi" w:hAnsiTheme="minorHAnsi"/>
                                <w:b/>
                                <w:bCs/>
                                <w:color w:val="000000"/>
                                <w:sz w:val="24"/>
                                <w:szCs w:val="24"/>
                              </w:rPr>
                              <w:t>Mesdames et Messieurs les Directeurs Généraux</w:t>
                            </w:r>
                          </w:p>
                          <w:p w14:paraId="38E0F258" w14:textId="77777777" w:rsidR="00686765" w:rsidRDefault="00686765">
                            <w:pPr>
                              <w:pStyle w:val="Contenudecadre"/>
                              <w:jc w:val="center"/>
                              <w:rPr>
                                <w:sz w:val="18"/>
                                <w:szCs w:val="18"/>
                              </w:rPr>
                            </w:pPr>
                          </w:p>
                        </w:txbxContent>
                      </wps:txbx>
                      <wps:bodyPr anchor="t">
                        <a:prstTxWarp prst="textNoShape">
                          <a:avLst/>
                        </a:prstTxWarp>
                        <a:noAutofit/>
                      </wps:bodyPr>
                    </wps:wsp>
                  </a:graphicData>
                </a:graphic>
              </wp:anchor>
            </w:drawing>
          </mc:Choice>
          <mc:Fallback>
            <w:pict>
              <v:rect w14:anchorId="33EEE8D4" id="Zone de texte 10" o:spid="_x0000_s1028" style="position:absolute;margin-left:241.25pt;margin-top:2.35pt;width:243.35pt;height:75.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" o:allowincell="f" fillcolor="white [3201]" stroked="f" strokeweight=".5pt">
                <v:textbox>
                  <w:txbxContent>
                    <w:p w14:paraId="06358054" w14:textId="77777777" w:rsidR="00686765" w:rsidRDefault="00686765">
                      <w:pPr>
                        <w:pStyle w:val="Contenudecadre"/>
                        <w:jc w:val="center"/>
                        <w:rPr>
                          <w:rFonts w:ascii="Monotype Corsiva" w:hAnsi="Monotype Corsiva"/>
                          <w:b/>
                          <w:bCs/>
                          <w:sz w:val="36"/>
                          <w:szCs w:val="36"/>
                        </w:rPr>
                      </w:pPr>
                      <w:r>
                        <w:rPr>
                          <w:rFonts w:ascii="Monotype Corsiva" w:hAnsi="Monotype Corsiva"/>
                          <w:b/>
                          <w:bCs/>
                          <w:color w:val="000000"/>
                          <w:sz w:val="36"/>
                          <w:szCs w:val="36"/>
                        </w:rPr>
                        <w:t>LE Maire de la Ville</w:t>
                      </w:r>
                    </w:p>
                    <w:p w14:paraId="4D88B8D5" w14:textId="77777777" w:rsidR="00686765" w:rsidRDefault="00686765">
                      <w:pPr>
                        <w:pStyle w:val="Contenudecadre"/>
                        <w:jc w:val="center"/>
                        <w:rPr>
                          <w:sz w:val="18"/>
                          <w:szCs w:val="18"/>
                        </w:rPr>
                      </w:pPr>
                      <w:r>
                        <w:rPr>
                          <w:color w:val="000000"/>
                          <w:sz w:val="18"/>
                          <w:szCs w:val="18"/>
                        </w:rPr>
                        <w:t>A</w:t>
                      </w:r>
                    </w:p>
                    <w:p w14:paraId="1127A490" w14:textId="77777777" w:rsidR="00686765" w:rsidRDefault="00686765">
                      <w:pPr>
                        <w:pStyle w:val="Contenudecadre"/>
                        <w:jc w:val="center"/>
                        <w:rPr>
                          <w:color w:val="000000"/>
                        </w:rPr>
                      </w:pPr>
                      <w:r>
                        <w:rPr>
                          <w:rFonts w:asciiTheme="minorHAnsi" w:hAnsiTheme="minorHAnsi"/>
                          <w:b/>
                          <w:bCs/>
                          <w:color w:val="000000"/>
                          <w:sz w:val="24"/>
                          <w:szCs w:val="24"/>
                        </w:rPr>
                        <w:t>Mesdames et Messieurs les Directeurs Généraux</w:t>
                      </w:r>
                    </w:p>
                    <w:p w14:paraId="38E0F258" w14:textId="77777777" w:rsidR="00686765" w:rsidRDefault="00686765">
                      <w:pPr>
                        <w:pStyle w:val="Contenudecadre"/>
                        <w:jc w:val="center"/>
                        <w:rPr>
                          <w:sz w:val="18"/>
                          <w:szCs w:val="18"/>
                        </w:rPr>
                      </w:pPr>
                    </w:p>
                  </w:txbxContent>
                </v:textbox>
              </v:rect>
            </w:pict>
          </mc:Fallback>
        </mc:AlternateContent>
      </w:r>
    </w:p>
    <w:p w14:paraId="545F5D4F" w14:textId="77777777" w:rsidR="008723E2" w:rsidRDefault="008723E2">
      <w:pPr>
        <w:tabs>
          <w:tab w:val="left" w:pos="1195"/>
        </w:tabs>
        <w:jc w:val="center"/>
        <w:rPr>
          <w:b/>
        </w:rPr>
      </w:pPr>
    </w:p>
    <w:p w14:paraId="698B7D35" w14:textId="77777777" w:rsidR="008723E2" w:rsidRDefault="008723E2">
      <w:pPr>
        <w:spacing w:before="120" w:after="120"/>
        <w:jc w:val="both"/>
        <w:rPr>
          <w:rFonts w:ascii="Cambria" w:eastAsia="Cambria" w:hAnsi="Cambria" w:cs="Cambria"/>
          <w:sz w:val="24"/>
          <w:szCs w:val="24"/>
          <w:u w:val="single"/>
        </w:rPr>
      </w:pPr>
    </w:p>
    <w:p w14:paraId="274F4E78" w14:textId="77777777" w:rsidR="008723E2" w:rsidRDefault="008723E2">
      <w:pPr>
        <w:spacing w:before="120" w:after="120"/>
        <w:jc w:val="both"/>
        <w:rPr>
          <w:rFonts w:ascii="Cambria" w:eastAsia="Cambria" w:hAnsi="Cambria" w:cs="Cambria"/>
          <w:sz w:val="24"/>
          <w:szCs w:val="24"/>
          <w:u w:val="single"/>
        </w:rPr>
      </w:pPr>
    </w:p>
    <w:p w14:paraId="288220DF" w14:textId="77777777" w:rsidR="008723E2" w:rsidRDefault="008723E2">
      <w:pPr>
        <w:spacing w:before="120" w:after="120"/>
        <w:jc w:val="both"/>
        <w:rPr>
          <w:rFonts w:ascii="Cambria" w:eastAsia="Cambria" w:hAnsi="Cambria" w:cs="Cambria"/>
          <w:sz w:val="24"/>
          <w:szCs w:val="24"/>
          <w:u w:val="single"/>
        </w:rPr>
      </w:pPr>
    </w:p>
    <w:p w14:paraId="2333C53C" w14:textId="77777777" w:rsidR="008723E2" w:rsidRDefault="008723E2">
      <w:pPr>
        <w:spacing w:before="120" w:after="120"/>
        <w:jc w:val="both"/>
        <w:rPr>
          <w:rFonts w:ascii="Cambria" w:eastAsia="Cambria" w:hAnsi="Cambria" w:cs="Cambria"/>
          <w:sz w:val="24"/>
          <w:szCs w:val="24"/>
          <w:u w:val="single"/>
        </w:rPr>
      </w:pPr>
    </w:p>
    <w:p w14:paraId="14224772" w14:textId="77777777" w:rsidR="008723E2" w:rsidRDefault="00576406">
      <w:pPr>
        <w:spacing w:after="300" w:line="276" w:lineRule="auto"/>
        <w:ind w:left="851" w:right="1985" w:hanging="851"/>
        <w:jc w:val="both"/>
        <w:rPr>
          <w:rFonts w:ascii="Book Antiqua" w:eastAsia="Calibri" w:hAnsi="Book Antiqua" w:cs="Arial"/>
          <w:b/>
          <w:sz w:val="22"/>
          <w:szCs w:val="22"/>
          <w:lang w:eastAsia="en-US"/>
        </w:rPr>
      </w:pPr>
      <w:r>
        <w:rPr>
          <w:rFonts w:ascii="Book Antiqua" w:eastAsia="Calibri" w:hAnsi="Book Antiqua" w:cs="Arial"/>
          <w:b/>
          <w:sz w:val="24"/>
          <w:szCs w:val="24"/>
          <w:u w:val="single"/>
          <w:lang w:eastAsia="en-US"/>
        </w:rPr>
        <w:t>Objet :</w:t>
      </w:r>
      <w:r>
        <w:rPr>
          <w:rFonts w:ascii="Book Antiqua" w:eastAsia="Calibri" w:hAnsi="Book Antiqua" w:cs="Arial"/>
          <w:b/>
          <w:sz w:val="24"/>
          <w:szCs w:val="24"/>
          <w:lang w:eastAsia="en-US"/>
        </w:rPr>
        <w:tab/>
      </w:r>
      <w:r>
        <w:rPr>
          <w:rFonts w:ascii="Book Antiqua" w:eastAsia="Calibri" w:hAnsi="Book Antiqua" w:cs="Arial"/>
          <w:b/>
          <w:sz w:val="22"/>
          <w:szCs w:val="22"/>
          <w:lang w:eastAsia="en-US"/>
        </w:rPr>
        <w:t>Appel d’Offres National Restreint pour le contrôle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Region du sud.</w:t>
      </w:r>
    </w:p>
    <w:p w14:paraId="021BA02F" w14:textId="77777777" w:rsidR="008723E2" w:rsidRDefault="008723E2">
      <w:pPr>
        <w:jc w:val="both"/>
        <w:rPr>
          <w:sz w:val="28"/>
          <w:szCs w:val="28"/>
        </w:rPr>
      </w:pPr>
    </w:p>
    <w:p w14:paraId="78DCCE4A" w14:textId="77777777" w:rsidR="008723E2" w:rsidRDefault="00576406">
      <w:pPr>
        <w:rPr>
          <w:ins w:id="8" w:author="BUNEC" w:date="2020-06-16T15:15:00Z"/>
          <w:rFonts w:asciiTheme="minorHAnsi" w:hAnsiTheme="minorHAnsi"/>
          <w:b/>
          <w:sz w:val="28"/>
          <w:szCs w:val="28"/>
        </w:rPr>
      </w:pPr>
      <w:ins w:id="9" w:author="BUNEC" w:date="2020-06-16T15:15:00Z">
        <w:r>
          <w:rPr>
            <w:sz w:val="28"/>
            <w:szCs w:val="28"/>
          </w:rPr>
          <w:t xml:space="preserve">         </w:t>
        </w:r>
        <w:r>
          <w:rPr>
            <w:b/>
            <w:sz w:val="28"/>
            <w:szCs w:val="28"/>
          </w:rPr>
          <w:t xml:space="preserve"> </w:t>
        </w:r>
        <w:r>
          <w:rPr>
            <w:rFonts w:asciiTheme="minorHAnsi" w:hAnsiTheme="minorHAnsi"/>
            <w:b/>
            <w:sz w:val="28"/>
            <w:szCs w:val="28"/>
          </w:rPr>
          <w:t>Madame/Monsieur,</w:t>
        </w:r>
      </w:ins>
    </w:p>
    <w:p w14:paraId="49E2D4F6" w14:textId="77777777" w:rsidR="008723E2" w:rsidRDefault="008723E2">
      <w:pPr>
        <w:ind w:firstLine="708"/>
        <w:jc w:val="both"/>
        <w:rPr>
          <w:ins w:id="10" w:author="BUNEC" w:date="2020-06-16T15:15:00Z"/>
          <w:b/>
          <w:sz w:val="28"/>
          <w:szCs w:val="28"/>
        </w:rPr>
      </w:pPr>
    </w:p>
    <w:p w14:paraId="1E10B750" w14:textId="77777777" w:rsidR="008723E2" w:rsidRDefault="00576406">
      <w:pPr>
        <w:spacing w:line="276" w:lineRule="auto"/>
        <w:ind w:firstLine="709"/>
        <w:jc w:val="both"/>
        <w:rPr>
          <w:rFonts w:ascii="Book Antiqua" w:eastAsia="Calibri" w:hAnsi="Book Antiqua" w:cs="Tahoma"/>
          <w:sz w:val="22"/>
          <w:szCs w:val="22"/>
          <w:lang w:eastAsia="en-US"/>
        </w:rPr>
      </w:pPr>
      <w:r>
        <w:rPr>
          <w:rFonts w:ascii="Book Antiqua" w:eastAsia="Calibri" w:hAnsi="Book Antiqua" w:cs="Tahoma"/>
          <w:sz w:val="22"/>
          <w:szCs w:val="22"/>
          <w:lang w:eastAsia="en-US"/>
        </w:rPr>
        <w:t>Monsieur le Directeur Général,</w:t>
      </w:r>
    </w:p>
    <w:p w14:paraId="025538A8" w14:textId="7CC9C7C9" w:rsidR="008723E2" w:rsidRDefault="00576406">
      <w:pPr>
        <w:pStyle w:val="par1"/>
        <w:spacing w:after="0"/>
        <w:ind w:left="0"/>
        <w:rPr>
          <w:rFonts w:ascii="Book Antiqua" w:hAnsi="Book Antiqua" w:cs="Tahoma"/>
          <w:sz w:val="22"/>
          <w:szCs w:val="22"/>
        </w:rPr>
      </w:pPr>
      <w:r>
        <w:rPr>
          <w:rFonts w:ascii="Book Antiqua" w:eastAsia="Calibri" w:hAnsi="Book Antiqua" w:cs="Tahoma"/>
          <w:sz w:val="22"/>
          <w:szCs w:val="22"/>
          <w:lang w:eastAsia="en-US"/>
        </w:rPr>
        <w:t>Dans le cadre de la réalisation de l’objectif de propreté intégrale de la ville d’EBOL</w:t>
      </w:r>
      <w:r w:rsidR="00A51427">
        <w:rPr>
          <w:rFonts w:ascii="Book Antiqua" w:eastAsia="Calibri" w:hAnsi="Book Antiqua" w:cs="Tahoma"/>
          <w:sz w:val="22"/>
          <w:szCs w:val="22"/>
          <w:lang w:eastAsia="en-US"/>
        </w:rPr>
        <w:t>OWA, au titre des exercices 2024</w:t>
      </w:r>
      <w:r>
        <w:rPr>
          <w:rFonts w:ascii="Book Antiqua" w:eastAsia="Calibri" w:hAnsi="Book Antiqua" w:cs="Tahoma"/>
          <w:sz w:val="22"/>
          <w:szCs w:val="22"/>
          <w:lang w:eastAsia="en-US"/>
        </w:rPr>
        <w:t xml:space="preserve"> à 2027 dans la ville d’EBOLOWA, département de la MVILA, région du SUD.</w:t>
      </w:r>
    </w:p>
    <w:p w14:paraId="1A6B282D" w14:textId="77777777" w:rsidR="008723E2" w:rsidRDefault="00576406">
      <w:pPr>
        <w:spacing w:line="276" w:lineRule="auto"/>
        <w:ind w:firstLine="709"/>
        <w:jc w:val="both"/>
        <w:rPr>
          <w:rFonts w:ascii="Book Antiqua" w:eastAsia="Calibri" w:hAnsi="Book Antiqua" w:cs="Tahoma"/>
          <w:sz w:val="22"/>
          <w:szCs w:val="22"/>
          <w:lang w:eastAsia="en-US"/>
        </w:rPr>
      </w:pPr>
      <w:r>
        <w:rPr>
          <w:rFonts w:ascii="Book Antiqua" w:eastAsia="Calibri" w:hAnsi="Book Antiqua" w:cs="Tahoma"/>
          <w:sz w:val="22"/>
          <w:szCs w:val="22"/>
          <w:lang w:eastAsia="en-US"/>
        </w:rPr>
        <w:t xml:space="preserve">Je lance, en ma qualité d’Autorité Contractante, un Appel d’Offres National Restreint auprès des Bureaux d’Etudes Techniques (BET) retenus à l’issue de l’Avis à Manifestation d’Intérêt </w:t>
      </w:r>
      <w:r>
        <w:rPr>
          <w:rFonts w:ascii="Book Antiqua" w:eastAsia="Calibri" w:hAnsi="Book Antiqua" w:cs="Tahoma"/>
          <w:b/>
          <w:sz w:val="22"/>
          <w:szCs w:val="22"/>
          <w:lang w:eastAsia="en-US"/>
        </w:rPr>
        <w:t>N°001/AMI/CUE/MV/2023 du 25 Septembre 2023.</w:t>
      </w:r>
    </w:p>
    <w:p w14:paraId="1BF10119" w14:textId="77777777" w:rsidR="008723E2" w:rsidRDefault="00576406">
      <w:pPr>
        <w:spacing w:after="180" w:line="276" w:lineRule="auto"/>
        <w:ind w:firstLine="709"/>
        <w:jc w:val="both"/>
        <w:rPr>
          <w:rFonts w:ascii="Book Antiqua" w:eastAsia="Calibri" w:hAnsi="Book Antiqua" w:cs="Tahoma"/>
          <w:sz w:val="22"/>
          <w:szCs w:val="22"/>
          <w:lang w:eastAsia="en-US"/>
        </w:rPr>
      </w:pPr>
      <w:r>
        <w:rPr>
          <w:rFonts w:ascii="Book Antiqua" w:eastAsia="Calibri" w:hAnsi="Book Antiqua" w:cs="Tahoma"/>
          <w:sz w:val="22"/>
          <w:szCs w:val="22"/>
          <w:lang w:eastAsia="en-US"/>
        </w:rPr>
        <w:t>Les BET concernés sont les suivants :</w:t>
      </w:r>
    </w:p>
    <w:tbl>
      <w:tblPr>
        <w:tblW w:w="4700" w:type="pct"/>
        <w:tblLayout w:type="fixed"/>
        <w:tblLook w:val="04A0" w:firstRow="1" w:lastRow="0" w:firstColumn="1" w:lastColumn="0" w:noHBand="0" w:noVBand="1"/>
      </w:tblPr>
      <w:tblGrid>
        <w:gridCol w:w="780"/>
        <w:gridCol w:w="6013"/>
        <w:gridCol w:w="2604"/>
      </w:tblGrid>
      <w:tr w:rsidR="008723E2" w14:paraId="47E9F200" w14:textId="77777777">
        <w:trPr>
          <w:trHeight w:val="399"/>
          <w:tblHeader/>
        </w:trPr>
        <w:tc>
          <w:tcPr>
            <w:tcW w:w="76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7C3CFC9" w14:textId="77777777" w:rsidR="008723E2" w:rsidRDefault="00576406">
            <w:pPr>
              <w:widowControl w:val="0"/>
              <w:rPr>
                <w:rFonts w:ascii="Book Antiqua" w:hAnsi="Book Antiqua" w:cs="Tahoma"/>
                <w:b/>
                <w:bCs/>
                <w:sz w:val="22"/>
                <w:szCs w:val="22"/>
              </w:rPr>
            </w:pPr>
            <w:r>
              <w:rPr>
                <w:rFonts w:ascii="Book Antiqua" w:hAnsi="Book Antiqua" w:cs="Tahoma"/>
                <w:b/>
                <w:bCs/>
                <w:sz w:val="22"/>
                <w:szCs w:val="22"/>
              </w:rPr>
              <w:t>N°</w:t>
            </w:r>
          </w:p>
        </w:tc>
        <w:tc>
          <w:tcPr>
            <w:tcW w:w="588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E07123B" w14:textId="77777777" w:rsidR="008723E2" w:rsidRDefault="00576406">
            <w:pPr>
              <w:widowControl w:val="0"/>
              <w:jc w:val="center"/>
              <w:rPr>
                <w:rFonts w:ascii="Book Antiqua" w:hAnsi="Book Antiqua" w:cs="Tahoma"/>
                <w:b/>
                <w:bCs/>
                <w:sz w:val="22"/>
                <w:szCs w:val="22"/>
              </w:rPr>
            </w:pPr>
            <w:r>
              <w:rPr>
                <w:rFonts w:ascii="Book Antiqua" w:hAnsi="Book Antiqua" w:cs="Tahoma"/>
                <w:b/>
                <w:bCs/>
                <w:sz w:val="22"/>
                <w:szCs w:val="22"/>
              </w:rPr>
              <w:t>BET OU GROUPEMENT DE BET</w:t>
            </w:r>
          </w:p>
        </w:tc>
        <w:tc>
          <w:tcPr>
            <w:tcW w:w="2548"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05354D2" w14:textId="77777777" w:rsidR="008723E2" w:rsidRDefault="00576406">
            <w:pPr>
              <w:widowControl w:val="0"/>
              <w:ind w:firstLine="26"/>
              <w:jc w:val="center"/>
              <w:rPr>
                <w:rFonts w:ascii="Book Antiqua" w:hAnsi="Book Antiqua" w:cs="Tahoma"/>
                <w:b/>
                <w:bCs/>
                <w:sz w:val="22"/>
                <w:szCs w:val="22"/>
              </w:rPr>
            </w:pPr>
            <w:r>
              <w:rPr>
                <w:rFonts w:ascii="Book Antiqua" w:hAnsi="Book Antiqua" w:cs="Tahoma"/>
                <w:b/>
                <w:bCs/>
                <w:sz w:val="22"/>
                <w:szCs w:val="22"/>
              </w:rPr>
              <w:t>BP</w:t>
            </w:r>
          </w:p>
        </w:tc>
      </w:tr>
      <w:tr w:rsidR="008723E2" w14:paraId="7D0E6BD9" w14:textId="77777777">
        <w:trPr>
          <w:trHeight w:val="300"/>
        </w:trPr>
        <w:tc>
          <w:tcPr>
            <w:tcW w:w="763" w:type="dxa"/>
            <w:tcBorders>
              <w:top w:val="single" w:sz="4" w:space="0" w:color="000000"/>
              <w:left w:val="single" w:sz="4" w:space="0" w:color="000000"/>
              <w:bottom w:val="single" w:sz="4" w:space="0" w:color="000000"/>
              <w:right w:val="single" w:sz="4" w:space="0" w:color="000000"/>
            </w:tcBorders>
            <w:vAlign w:val="center"/>
          </w:tcPr>
          <w:p w14:paraId="74F5D19F" w14:textId="77777777" w:rsidR="008723E2" w:rsidRDefault="00576406">
            <w:pPr>
              <w:widowControl w:val="0"/>
              <w:jc w:val="center"/>
              <w:rPr>
                <w:rFonts w:ascii="Book Antiqua" w:hAnsi="Book Antiqua" w:cs="Tahoma"/>
                <w:bCs/>
                <w:sz w:val="22"/>
                <w:szCs w:val="22"/>
              </w:rPr>
            </w:pPr>
            <w:r>
              <w:rPr>
                <w:rFonts w:ascii="Book Antiqua" w:hAnsi="Book Antiqua" w:cs="Tahoma"/>
                <w:bCs/>
                <w:sz w:val="22"/>
                <w:szCs w:val="22"/>
              </w:rPr>
              <w:t>1</w:t>
            </w:r>
          </w:p>
        </w:tc>
        <w:tc>
          <w:tcPr>
            <w:tcW w:w="5883" w:type="dxa"/>
            <w:tcBorders>
              <w:top w:val="single" w:sz="4" w:space="0" w:color="000000"/>
              <w:left w:val="single" w:sz="4" w:space="0" w:color="000000"/>
              <w:bottom w:val="single" w:sz="4" w:space="0" w:color="000000"/>
              <w:right w:val="single" w:sz="4" w:space="0" w:color="000000"/>
            </w:tcBorders>
            <w:vAlign w:val="center"/>
          </w:tcPr>
          <w:p w14:paraId="1577C8FC" w14:textId="77777777" w:rsidR="008723E2" w:rsidRDefault="00576406">
            <w:pPr>
              <w:widowControl w:val="0"/>
              <w:ind w:hanging="41"/>
              <w:jc w:val="center"/>
              <w:rPr>
                <w:rFonts w:ascii="Book Antiqua" w:hAnsi="Book Antiqua" w:cs="Tahoma"/>
                <w:bCs/>
                <w:sz w:val="22"/>
                <w:szCs w:val="22"/>
              </w:rPr>
            </w:pPr>
            <w:r>
              <w:rPr>
                <w:rFonts w:ascii="Book Antiqua" w:hAnsi="Book Antiqua" w:cs="Tahoma"/>
                <w:bCs/>
                <w:sz w:val="22"/>
                <w:szCs w:val="22"/>
              </w:rPr>
              <w:t>2N Group Engineering &amp; Consulting</w:t>
            </w:r>
          </w:p>
        </w:tc>
        <w:tc>
          <w:tcPr>
            <w:tcW w:w="2548" w:type="dxa"/>
            <w:tcBorders>
              <w:top w:val="single" w:sz="4" w:space="0" w:color="000000"/>
              <w:left w:val="single" w:sz="4" w:space="0" w:color="000000"/>
              <w:bottom w:val="single" w:sz="4" w:space="0" w:color="000000"/>
              <w:right w:val="single" w:sz="4" w:space="0" w:color="000000"/>
            </w:tcBorders>
            <w:vAlign w:val="center"/>
          </w:tcPr>
          <w:p w14:paraId="2F6627B7" w14:textId="77777777" w:rsidR="008723E2" w:rsidRDefault="00576406">
            <w:pPr>
              <w:widowControl w:val="0"/>
              <w:ind w:firstLine="26"/>
              <w:jc w:val="center"/>
              <w:rPr>
                <w:rFonts w:ascii="Book Antiqua" w:hAnsi="Book Antiqua" w:cs="Tahoma"/>
                <w:bCs/>
                <w:sz w:val="22"/>
                <w:szCs w:val="22"/>
              </w:rPr>
            </w:pPr>
            <w:r>
              <w:rPr>
                <w:rFonts w:ascii="Book Antiqua" w:hAnsi="Book Antiqua" w:cs="Tahoma"/>
                <w:bCs/>
                <w:sz w:val="22"/>
                <w:szCs w:val="22"/>
              </w:rPr>
              <w:t>BP : 35057 Yaoundé</w:t>
            </w:r>
          </w:p>
        </w:tc>
      </w:tr>
      <w:tr w:rsidR="008723E2" w14:paraId="165FD09A" w14:textId="77777777">
        <w:trPr>
          <w:trHeight w:val="564"/>
        </w:trPr>
        <w:tc>
          <w:tcPr>
            <w:tcW w:w="763" w:type="dxa"/>
            <w:tcBorders>
              <w:top w:val="single" w:sz="4" w:space="0" w:color="000000"/>
              <w:left w:val="single" w:sz="4" w:space="0" w:color="000000"/>
              <w:bottom w:val="single" w:sz="4" w:space="0" w:color="000000"/>
              <w:right w:val="single" w:sz="4" w:space="0" w:color="000000"/>
            </w:tcBorders>
            <w:vAlign w:val="center"/>
          </w:tcPr>
          <w:p w14:paraId="2D4C51E7" w14:textId="77777777" w:rsidR="008723E2" w:rsidRDefault="00576406">
            <w:pPr>
              <w:widowControl w:val="0"/>
              <w:jc w:val="center"/>
              <w:rPr>
                <w:rFonts w:ascii="Book Antiqua" w:hAnsi="Book Antiqua" w:cs="Tahoma"/>
                <w:bCs/>
                <w:sz w:val="22"/>
                <w:szCs w:val="22"/>
              </w:rPr>
            </w:pPr>
            <w:r>
              <w:rPr>
                <w:rFonts w:ascii="Book Antiqua" w:hAnsi="Book Antiqua" w:cs="Tahoma"/>
                <w:bCs/>
                <w:sz w:val="22"/>
                <w:szCs w:val="22"/>
              </w:rPr>
              <w:t>2</w:t>
            </w:r>
          </w:p>
        </w:tc>
        <w:tc>
          <w:tcPr>
            <w:tcW w:w="5883" w:type="dxa"/>
            <w:tcBorders>
              <w:top w:val="single" w:sz="4" w:space="0" w:color="000000"/>
              <w:left w:val="single" w:sz="4" w:space="0" w:color="000000"/>
              <w:bottom w:val="single" w:sz="4" w:space="0" w:color="000000"/>
              <w:right w:val="single" w:sz="4" w:space="0" w:color="000000"/>
            </w:tcBorders>
            <w:vAlign w:val="center"/>
          </w:tcPr>
          <w:p w14:paraId="63EEDE50" w14:textId="77777777" w:rsidR="008723E2" w:rsidRDefault="00576406">
            <w:pPr>
              <w:widowControl w:val="0"/>
              <w:jc w:val="center"/>
              <w:rPr>
                <w:rFonts w:ascii="Book Antiqua" w:hAnsi="Book Antiqua" w:cs="Tahoma"/>
                <w:bCs/>
                <w:sz w:val="22"/>
                <w:szCs w:val="22"/>
              </w:rPr>
            </w:pPr>
            <w:r>
              <w:rPr>
                <w:rFonts w:ascii="Book Antiqua" w:hAnsi="Book Antiqua" w:cs="Tahoma"/>
                <w:bCs/>
                <w:sz w:val="22"/>
                <w:szCs w:val="22"/>
              </w:rPr>
              <w:t>TYGA SOLUTION</w:t>
            </w:r>
          </w:p>
        </w:tc>
        <w:tc>
          <w:tcPr>
            <w:tcW w:w="2548" w:type="dxa"/>
            <w:tcBorders>
              <w:top w:val="single" w:sz="4" w:space="0" w:color="000000"/>
              <w:left w:val="single" w:sz="4" w:space="0" w:color="000000"/>
              <w:bottom w:val="single" w:sz="4" w:space="0" w:color="000000"/>
              <w:right w:val="single" w:sz="4" w:space="0" w:color="000000"/>
            </w:tcBorders>
            <w:vAlign w:val="center"/>
          </w:tcPr>
          <w:p w14:paraId="5DD38345" w14:textId="77777777" w:rsidR="008723E2" w:rsidRDefault="00576406">
            <w:pPr>
              <w:widowControl w:val="0"/>
              <w:jc w:val="center"/>
            </w:pPr>
            <w:r>
              <w:rPr>
                <w:rFonts w:ascii="Book Antiqua" w:hAnsi="Book Antiqua" w:cs="Tahoma"/>
                <w:bCs/>
                <w:sz w:val="22"/>
                <w:szCs w:val="22"/>
              </w:rPr>
              <w:t>BP : Yaoundé</w:t>
            </w:r>
          </w:p>
        </w:tc>
      </w:tr>
      <w:tr w:rsidR="008723E2" w14:paraId="1FD951C8" w14:textId="77777777">
        <w:trPr>
          <w:trHeight w:val="288"/>
        </w:trPr>
        <w:tc>
          <w:tcPr>
            <w:tcW w:w="763" w:type="dxa"/>
            <w:tcBorders>
              <w:top w:val="single" w:sz="4" w:space="0" w:color="000000"/>
              <w:left w:val="single" w:sz="4" w:space="0" w:color="000000"/>
              <w:bottom w:val="single" w:sz="4" w:space="0" w:color="000000"/>
              <w:right w:val="single" w:sz="4" w:space="0" w:color="000000"/>
            </w:tcBorders>
            <w:vAlign w:val="center"/>
          </w:tcPr>
          <w:p w14:paraId="74D251F3" w14:textId="77777777" w:rsidR="008723E2" w:rsidRDefault="00576406">
            <w:pPr>
              <w:widowControl w:val="0"/>
              <w:jc w:val="center"/>
              <w:rPr>
                <w:rFonts w:ascii="Book Antiqua" w:hAnsi="Book Antiqua" w:cs="Tahoma"/>
                <w:bCs/>
                <w:sz w:val="22"/>
                <w:szCs w:val="22"/>
              </w:rPr>
            </w:pPr>
            <w:r>
              <w:rPr>
                <w:rFonts w:ascii="Book Antiqua" w:hAnsi="Book Antiqua" w:cs="Tahoma"/>
                <w:bCs/>
                <w:sz w:val="22"/>
                <w:szCs w:val="22"/>
              </w:rPr>
              <w:t>3</w:t>
            </w:r>
          </w:p>
        </w:tc>
        <w:tc>
          <w:tcPr>
            <w:tcW w:w="5883" w:type="dxa"/>
            <w:tcBorders>
              <w:top w:val="single" w:sz="4" w:space="0" w:color="000000"/>
              <w:left w:val="single" w:sz="4" w:space="0" w:color="000000"/>
              <w:bottom w:val="single" w:sz="4" w:space="0" w:color="000000"/>
              <w:right w:val="single" w:sz="4" w:space="0" w:color="000000"/>
            </w:tcBorders>
            <w:vAlign w:val="center"/>
          </w:tcPr>
          <w:p w14:paraId="439EC559" w14:textId="77777777" w:rsidR="008723E2" w:rsidRDefault="00576406">
            <w:pPr>
              <w:widowControl w:val="0"/>
              <w:ind w:hanging="41"/>
              <w:jc w:val="center"/>
              <w:rPr>
                <w:rFonts w:ascii="Book Antiqua" w:hAnsi="Book Antiqua" w:cs="Tahoma"/>
                <w:bCs/>
                <w:sz w:val="22"/>
                <w:szCs w:val="22"/>
                <w:lang w:val="en-US"/>
              </w:rPr>
            </w:pPr>
            <w:r>
              <w:rPr>
                <w:rFonts w:ascii="Book Antiqua" w:hAnsi="Book Antiqua" w:cs="Tahoma"/>
                <w:bCs/>
                <w:sz w:val="22"/>
                <w:szCs w:val="22"/>
                <w:lang w:val="en-US"/>
              </w:rPr>
              <w:t>Forest Shadow Engineering</w:t>
            </w:r>
          </w:p>
        </w:tc>
        <w:tc>
          <w:tcPr>
            <w:tcW w:w="2548" w:type="dxa"/>
            <w:tcBorders>
              <w:top w:val="single" w:sz="4" w:space="0" w:color="000000"/>
              <w:left w:val="single" w:sz="4" w:space="0" w:color="000000"/>
              <w:bottom w:val="single" w:sz="4" w:space="0" w:color="000000"/>
              <w:right w:val="single" w:sz="4" w:space="0" w:color="000000"/>
            </w:tcBorders>
            <w:vAlign w:val="center"/>
          </w:tcPr>
          <w:p w14:paraId="3D05BABA" w14:textId="77777777" w:rsidR="008723E2" w:rsidRDefault="00576406">
            <w:pPr>
              <w:widowControl w:val="0"/>
              <w:jc w:val="center"/>
            </w:pPr>
            <w:r>
              <w:rPr>
                <w:rFonts w:ascii="Book Antiqua" w:hAnsi="Book Antiqua" w:cs="Tahoma"/>
                <w:bCs/>
                <w:sz w:val="22"/>
                <w:szCs w:val="22"/>
              </w:rPr>
              <w:t>BP : 4356 Yaoundé</w:t>
            </w:r>
          </w:p>
        </w:tc>
      </w:tr>
    </w:tbl>
    <w:p w14:paraId="6F2321D2" w14:textId="77777777" w:rsidR="008723E2" w:rsidRDefault="008723E2">
      <w:pPr>
        <w:spacing w:line="276" w:lineRule="auto"/>
        <w:rPr>
          <w:b/>
          <w:bCs/>
          <w:sz w:val="24"/>
          <w:szCs w:val="24"/>
        </w:rPr>
      </w:pPr>
    </w:p>
    <w:p w14:paraId="31D57006" w14:textId="77777777" w:rsidR="008723E2" w:rsidRDefault="008723E2">
      <w:pPr>
        <w:spacing w:line="276" w:lineRule="auto"/>
        <w:rPr>
          <w:b/>
          <w:bCs/>
          <w:sz w:val="24"/>
          <w:szCs w:val="24"/>
        </w:rPr>
      </w:pPr>
    </w:p>
    <w:p w14:paraId="64375E09" w14:textId="77777777" w:rsidR="008723E2" w:rsidRDefault="00576406">
      <w:pPr>
        <w:widowControl w:val="0"/>
        <w:jc w:val="both"/>
        <w:rPr>
          <w:rFonts w:ascii="Book Antiqua" w:eastAsia="Calibri" w:hAnsi="Book Antiqua" w:cs="Tahoma"/>
          <w:sz w:val="22"/>
          <w:szCs w:val="22"/>
          <w:lang w:eastAsia="en-US"/>
        </w:rPr>
      </w:pPr>
      <w:r>
        <w:rPr>
          <w:rFonts w:ascii="Book Antiqua" w:eastAsia="Calibri" w:hAnsi="Book Antiqua" w:cs="Tahoma"/>
          <w:sz w:val="22"/>
          <w:szCs w:val="22"/>
          <w:lang w:eastAsia="en-US"/>
        </w:rPr>
        <w:lastRenderedPageBreak/>
        <w:t>Le Dossier d’Appel d’Offres peut être obtenu aux heures ouvrables auprès au Service des Marchés Publics de la Communauté Urbaine d’EBOLOWA Tél : 6 93 54 05 30, BP : 108 EBOLOWA dès publication du présent avis par voie de publication au JDM (journal des marchés publics) et par voie d’affichage dans les locaux de la dite Communauté sur présentation d’une quittance de versement de la somme non remboursable représentant les frais d’achat du dossier d’appel d’offres, payable à la Recette Municipale, de Deux Cent Mille</w:t>
      </w:r>
      <w:r>
        <w:rPr>
          <w:rFonts w:ascii="Book Antiqua" w:eastAsia="Calibri" w:hAnsi="Book Antiqua" w:cs="Tahoma"/>
          <w:b/>
          <w:sz w:val="22"/>
          <w:szCs w:val="22"/>
          <w:lang w:eastAsia="en-US"/>
        </w:rPr>
        <w:t xml:space="preserve"> (200 000) Francs CFA.</w:t>
      </w:r>
    </w:p>
    <w:p w14:paraId="3B1F6087" w14:textId="77777777" w:rsidR="008723E2" w:rsidRDefault="008723E2">
      <w:pPr>
        <w:widowControl w:val="0"/>
        <w:jc w:val="both"/>
      </w:pPr>
    </w:p>
    <w:p w14:paraId="3DC6EC0A" w14:textId="77777777" w:rsidR="008723E2" w:rsidRDefault="00576406">
      <w:pPr>
        <w:spacing w:after="180" w:line="276" w:lineRule="auto"/>
        <w:ind w:firstLine="709"/>
        <w:jc w:val="both"/>
        <w:rPr>
          <w:rFonts w:ascii="Book Antiqua" w:eastAsia="Calibri" w:hAnsi="Book Antiqua" w:cs="Tahoma"/>
          <w:sz w:val="22"/>
          <w:szCs w:val="22"/>
          <w:lang w:eastAsia="en-US"/>
        </w:rPr>
      </w:pPr>
      <w:r>
        <w:rPr>
          <w:rFonts w:ascii="Book Antiqua" w:eastAsia="Calibri" w:hAnsi="Book Antiqua" w:cs="Tahoma"/>
          <w:sz w:val="22"/>
          <w:szCs w:val="22"/>
          <w:lang w:eastAsia="en-US"/>
        </w:rPr>
        <w:t>Le DAO comprend les pièces suivantes :</w:t>
      </w:r>
    </w:p>
    <w:p w14:paraId="135A2309"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Lettre d’invitation à soumissionner ;</w:t>
      </w:r>
    </w:p>
    <w:p w14:paraId="03FEDD3A"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Avis d’Appel d’Offres ;</w:t>
      </w:r>
    </w:p>
    <w:p w14:paraId="63799C16"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Règlement Général d’Appel d’Offres (RGAO) ;</w:t>
      </w:r>
    </w:p>
    <w:p w14:paraId="4B65E3AA"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Règlement Particulier d’Appel d’Offres (RPAO) ;</w:t>
      </w:r>
    </w:p>
    <w:p w14:paraId="1EDBCB46"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Le Cahier des Clauses Administratives Particulières (CCAP) ;</w:t>
      </w:r>
    </w:p>
    <w:p w14:paraId="71120016"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Les Termes de Référence (TDR) ;</w:t>
      </w:r>
    </w:p>
    <w:p w14:paraId="5A9A4D04"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Le cadre du Bordereau des Prix (BP) ;</w:t>
      </w:r>
    </w:p>
    <w:p w14:paraId="6C898A90"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Le cadre du Détail Quantitatif et Estimatif (DQE) ;</w:t>
      </w:r>
    </w:p>
    <w:p w14:paraId="739596AB"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Le modèle de marché ;</w:t>
      </w:r>
    </w:p>
    <w:p w14:paraId="4CC20EBD"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Les formulaires et modèles à utiliser par les soumissionnaires ;</w:t>
      </w:r>
    </w:p>
    <w:p w14:paraId="4BBC42CC"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La grille de notation des offres techniques ;</w:t>
      </w:r>
    </w:p>
    <w:p w14:paraId="105B79A8" w14:textId="77777777" w:rsidR="008723E2" w:rsidRDefault="00576406">
      <w:pPr>
        <w:numPr>
          <w:ilvl w:val="0"/>
          <w:numId w:val="11"/>
        </w:numPr>
        <w:spacing w:after="120" w:line="276" w:lineRule="auto"/>
        <w:ind w:left="1418" w:hanging="1418"/>
        <w:jc w:val="both"/>
        <w:rPr>
          <w:rFonts w:ascii="Book Antiqua" w:hAnsi="Book Antiqua" w:cs="Tahoma"/>
          <w:sz w:val="22"/>
          <w:szCs w:val="22"/>
        </w:rPr>
      </w:pPr>
      <w:r>
        <w:rPr>
          <w:rFonts w:ascii="Book Antiqua" w:hAnsi="Book Antiqua" w:cs="Tahoma"/>
          <w:sz w:val="22"/>
          <w:szCs w:val="22"/>
        </w:rPr>
        <w:t>La  liste  des  établissements  bancaires  et  organismes  financiers  de premier rang  agréés par le Ministre en charge des finances, autorisés à émettre les cautions dans le cadre des marchés publics.</w:t>
      </w:r>
    </w:p>
    <w:p w14:paraId="2056EAF0" w14:textId="77777777" w:rsidR="008723E2" w:rsidRDefault="00576406">
      <w:pPr>
        <w:spacing w:after="60" w:line="276" w:lineRule="auto"/>
        <w:ind w:firstLine="709"/>
        <w:jc w:val="both"/>
        <w:rPr>
          <w:rFonts w:ascii="Book Antiqua" w:eastAsia="Calibri" w:hAnsi="Book Antiqua" w:cs="Arial"/>
          <w:sz w:val="22"/>
          <w:szCs w:val="22"/>
          <w:lang w:eastAsia="en-US"/>
        </w:rPr>
      </w:pPr>
      <w:r>
        <w:rPr>
          <w:rFonts w:ascii="Book Antiqua" w:eastAsia="Calibri" w:hAnsi="Book Antiqua" w:cs="Tahoma"/>
          <w:sz w:val="22"/>
          <w:szCs w:val="22"/>
          <w:lang w:eastAsia="en-US"/>
        </w:rPr>
        <w:t>Veuillez agréer, Monsieur le Directeur Général, l’assurance de ma parfaite considération./</w:t>
      </w:r>
      <w:r>
        <w:rPr>
          <w:rFonts w:ascii="Book Antiqua" w:eastAsia="Calibri" w:hAnsi="Book Antiqua" w:cs="Arial"/>
          <w:sz w:val="22"/>
          <w:szCs w:val="22"/>
          <w:lang w:eastAsia="en-US"/>
        </w:rPr>
        <w:t>-</w:t>
      </w:r>
    </w:p>
    <w:p w14:paraId="417FC8E9" w14:textId="77777777" w:rsidR="008723E2" w:rsidRDefault="008723E2">
      <w:pPr>
        <w:pStyle w:val="Paragraphedeliste"/>
        <w:jc w:val="both"/>
        <w:rPr>
          <w:rFonts w:ascii="Cambria" w:eastAsia="Cambria" w:hAnsi="Cambria" w:cs="Cambria"/>
        </w:rPr>
      </w:pPr>
    </w:p>
    <w:p w14:paraId="5E4B76AC" w14:textId="77777777" w:rsidR="008723E2" w:rsidRDefault="008723E2">
      <w:pPr>
        <w:pStyle w:val="Paragraphedeliste"/>
        <w:jc w:val="both"/>
        <w:rPr>
          <w:ins w:id="11" w:author="BUNEC" w:date="2020-06-16T15:15:00Z"/>
          <w:rFonts w:ascii="Cambria" w:eastAsia="Cambria" w:hAnsi="Cambria" w:cs="Cambria"/>
        </w:rPr>
      </w:pPr>
    </w:p>
    <w:p w14:paraId="10149122" w14:textId="77777777" w:rsidR="008723E2" w:rsidRDefault="00576406">
      <w:pPr>
        <w:pStyle w:val="Paragraphedeliste"/>
        <w:tabs>
          <w:tab w:val="left" w:pos="6688"/>
        </w:tabs>
        <w:jc w:val="both"/>
        <w:rPr>
          <w:ins w:id="12" w:author="BUNEC" w:date="2020-06-16T15:15:00Z"/>
          <w:rFonts w:ascii="Cambria" w:eastAsia="Cambria" w:hAnsi="Cambria" w:cs="Cambria"/>
        </w:rPr>
      </w:pPr>
      <w:ins w:id="13" w:author="BUNEC" w:date="2020-06-16T15:15:00Z">
        <w:r>
          <w:rPr>
            <w:rFonts w:ascii="Cambria" w:eastAsia="Cambria" w:hAnsi="Cambria" w:cs="Cambria"/>
          </w:rPr>
          <w:tab/>
        </w:r>
      </w:ins>
      <w:r>
        <w:rPr>
          <w:rFonts w:ascii="Cambria" w:eastAsia="Cambria" w:hAnsi="Cambria" w:cs="Cambria"/>
        </w:rPr>
        <w:t>Ebolowa</w:t>
      </w:r>
      <w:ins w:id="14" w:author="BUNEC" w:date="2020-06-16T15:15:00Z">
        <w:r>
          <w:rPr>
            <w:rFonts w:ascii="Cambria" w:eastAsia="Cambria" w:hAnsi="Cambria" w:cs="Cambria"/>
          </w:rPr>
          <w:t xml:space="preserve">, le </w:t>
        </w:r>
      </w:ins>
    </w:p>
    <w:p w14:paraId="0010875E" w14:textId="77777777" w:rsidR="008723E2" w:rsidRDefault="00576406">
      <w:pPr>
        <w:jc w:val="both"/>
        <w:rPr>
          <w:ins w:id="15" w:author="BUNEC" w:date="2020-06-16T15:15:00Z"/>
          <w:rFonts w:ascii="Cambria" w:eastAsia="Cambria" w:hAnsi="Cambria" w:cs="Cambria"/>
        </w:rPr>
      </w:pPr>
      <w:ins w:id="16" w:author="BUNEC" w:date="2020-06-16T15:15:00Z">
        <w:r>
          <w:rPr>
            <w:rFonts w:ascii="Cambria" w:eastAsia="Cambria" w:hAnsi="Cambria" w:cs="Cambria"/>
          </w:rPr>
          <w:t>AMPLIATIONS :</w:t>
        </w:r>
      </w:ins>
    </w:p>
    <w:p w14:paraId="1525D59A" w14:textId="77777777" w:rsidR="008723E2" w:rsidRDefault="00576406">
      <w:pPr>
        <w:pStyle w:val="Paragraphedeliste"/>
        <w:numPr>
          <w:ilvl w:val="0"/>
          <w:numId w:val="9"/>
        </w:numPr>
        <w:ind w:right="-488"/>
        <w:jc w:val="both"/>
        <w:rPr>
          <w:ins w:id="17" w:author="BUNEC" w:date="2020-06-16T15:15:00Z"/>
          <w:rFonts w:ascii="Cambria" w:eastAsia="Cambria" w:hAnsi="Cambria" w:cs="Cambria"/>
        </w:rPr>
      </w:pPr>
      <w:ins w:id="18" w:author="BUNEC" w:date="2020-06-16T15:15:00Z">
        <w:r>
          <w:rPr>
            <w:rFonts w:ascii="Cambria" w:eastAsia="Cambria" w:hAnsi="Cambria" w:cs="Cambria"/>
          </w:rPr>
          <w:t>MINMAP ;</w:t>
        </w:r>
        <w:r>
          <w:rPr>
            <w:rFonts w:ascii="Cambria" w:eastAsia="Cambria" w:hAnsi="Cambria" w:cs="Cambria"/>
          </w:rPr>
          <w:tab/>
        </w:r>
        <w:r>
          <w:rPr>
            <w:rFonts w:ascii="Cambria" w:eastAsia="Cambria" w:hAnsi="Cambria" w:cs="Cambria"/>
          </w:rPr>
          <w:tab/>
        </w:r>
      </w:ins>
    </w:p>
    <w:p w14:paraId="67802E1D" w14:textId="77777777" w:rsidR="008723E2" w:rsidRDefault="00576406">
      <w:pPr>
        <w:numPr>
          <w:ilvl w:val="0"/>
          <w:numId w:val="9"/>
        </w:numPr>
        <w:jc w:val="both"/>
        <w:rPr>
          <w:ins w:id="19" w:author="BUNEC" w:date="2020-06-16T15:15:00Z"/>
          <w:rFonts w:ascii="Cambria" w:eastAsia="Cambria" w:hAnsi="Cambria" w:cs="Cambria"/>
        </w:rPr>
      </w:pPr>
      <w:ins w:id="20" w:author="BUNEC" w:date="2020-06-16T15:15:00Z">
        <w:r>
          <w:rPr>
            <w:rFonts w:ascii="Cambria" w:eastAsia="Cambria" w:hAnsi="Cambria" w:cs="Cambria"/>
          </w:rPr>
          <w:t xml:space="preserve">ARMP ;                                                                                                                                                                                                                                                            </w:t>
        </w:r>
      </w:ins>
    </w:p>
    <w:p w14:paraId="3B760CBC" w14:textId="77777777" w:rsidR="008723E2" w:rsidRDefault="00576406">
      <w:pPr>
        <w:numPr>
          <w:ilvl w:val="0"/>
          <w:numId w:val="9"/>
        </w:numPr>
        <w:ind w:right="-488"/>
        <w:jc w:val="both"/>
        <w:rPr>
          <w:ins w:id="21" w:author="BUNEC" w:date="2020-06-16T15:15:00Z"/>
          <w:rFonts w:ascii="Cambria" w:eastAsia="Cambria" w:hAnsi="Cambria" w:cs="Cambria"/>
        </w:rPr>
      </w:pPr>
      <w:ins w:id="22" w:author="BUNEC" w:date="2020-06-16T15:15:00Z">
        <w:r>
          <w:rPr>
            <w:rFonts w:ascii="Cambria" w:eastAsia="Cambria" w:hAnsi="Cambria" w:cs="Cambria"/>
          </w:rPr>
          <w:t xml:space="preserve">AFFICHAGE ;                                                                                                                                                                                  </w:t>
        </w:r>
      </w:ins>
    </w:p>
    <w:p w14:paraId="3AD355C6" w14:textId="77777777" w:rsidR="008723E2" w:rsidRDefault="00576406">
      <w:pPr>
        <w:numPr>
          <w:ilvl w:val="0"/>
          <w:numId w:val="9"/>
        </w:numPr>
        <w:jc w:val="both"/>
        <w:rPr>
          <w:ins w:id="23" w:author="BUNEC" w:date="2020-06-16T15:15:00Z"/>
          <w:rFonts w:ascii="Cambria" w:eastAsia="Cambria" w:hAnsi="Cambria" w:cs="Cambria"/>
        </w:rPr>
      </w:pPr>
      <w:ins w:id="24" w:author="BUNEC" w:date="2020-06-16T15:15:00Z">
        <w:r>
          <w:rPr>
            <w:rFonts w:ascii="Cambria" w:eastAsia="Cambria" w:hAnsi="Cambria" w:cs="Cambria"/>
          </w:rPr>
          <w:t>ARCHIVES/CHRONOS;</w:t>
        </w:r>
      </w:ins>
    </w:p>
    <w:p w14:paraId="588E5FB9" w14:textId="77777777" w:rsidR="008723E2" w:rsidRDefault="008723E2">
      <w:pPr>
        <w:pStyle w:val="Paragraphedeliste"/>
        <w:spacing w:after="200" w:line="276" w:lineRule="auto"/>
        <w:jc w:val="both"/>
        <w:pPrChange w:id="25" w:author="BUNEC" w:date="2020-06-16T15:26:00Z">
          <w:pPr>
            <w:pStyle w:val="Paragraphedeliste"/>
            <w:numPr>
              <w:numId w:val="10"/>
            </w:numPr>
            <w:tabs>
              <w:tab w:val="left" w:pos="360"/>
              <w:tab w:val="left" w:pos="720"/>
            </w:tabs>
            <w:spacing w:after="200" w:line="276" w:lineRule="auto"/>
            <w:ind w:hanging="720"/>
            <w:jc w:val="both"/>
          </w:pPr>
        </w:pPrChange>
      </w:pPr>
    </w:p>
    <w:p w14:paraId="68FB3165" w14:textId="77777777" w:rsidR="008723E2" w:rsidRDefault="008723E2">
      <w:pPr>
        <w:spacing w:before="120" w:after="120"/>
        <w:jc w:val="both"/>
        <w:rPr>
          <w:rFonts w:ascii="Cambria" w:eastAsia="Cambria" w:hAnsi="Cambria" w:cs="Cambria"/>
          <w:sz w:val="24"/>
          <w:szCs w:val="24"/>
          <w:u w:val="single"/>
        </w:rPr>
      </w:pPr>
    </w:p>
    <w:p w14:paraId="07A2CCD5" w14:textId="77777777" w:rsidR="008723E2" w:rsidRDefault="008723E2">
      <w:pPr>
        <w:spacing w:before="120" w:after="120"/>
        <w:jc w:val="both"/>
        <w:rPr>
          <w:rFonts w:ascii="Cambria" w:eastAsia="Cambria" w:hAnsi="Cambria" w:cs="Cambria"/>
          <w:sz w:val="24"/>
          <w:szCs w:val="24"/>
          <w:u w:val="single"/>
        </w:rPr>
      </w:pPr>
    </w:p>
    <w:p w14:paraId="0B98B264" w14:textId="77777777" w:rsidR="008723E2" w:rsidRDefault="008723E2">
      <w:pPr>
        <w:spacing w:before="120" w:after="120"/>
        <w:jc w:val="both"/>
        <w:rPr>
          <w:rFonts w:ascii="Cambria" w:eastAsia="Cambria" w:hAnsi="Cambria" w:cs="Cambria"/>
          <w:sz w:val="24"/>
          <w:szCs w:val="24"/>
          <w:u w:val="single"/>
        </w:rPr>
      </w:pPr>
    </w:p>
    <w:p w14:paraId="7C0063D7" w14:textId="77777777" w:rsidR="008723E2" w:rsidRDefault="008723E2">
      <w:pPr>
        <w:spacing w:before="120" w:after="120"/>
        <w:jc w:val="both"/>
        <w:rPr>
          <w:rFonts w:ascii="Cambria" w:eastAsia="Cambria" w:hAnsi="Cambria" w:cs="Cambria"/>
          <w:sz w:val="24"/>
          <w:szCs w:val="24"/>
          <w:u w:val="single"/>
        </w:rPr>
      </w:pPr>
    </w:p>
    <w:p w14:paraId="3603342E" w14:textId="77777777" w:rsidR="008723E2" w:rsidRDefault="008723E2">
      <w:pPr>
        <w:spacing w:before="120" w:after="120"/>
        <w:jc w:val="both"/>
        <w:rPr>
          <w:rFonts w:ascii="Cambria" w:eastAsia="Cambria" w:hAnsi="Cambria" w:cs="Cambria"/>
          <w:sz w:val="24"/>
          <w:szCs w:val="24"/>
          <w:u w:val="single"/>
        </w:rPr>
      </w:pPr>
    </w:p>
    <w:p w14:paraId="33F592F7" w14:textId="77777777" w:rsidR="008723E2" w:rsidRDefault="008723E2">
      <w:pPr>
        <w:spacing w:before="120" w:after="120"/>
        <w:jc w:val="both"/>
        <w:rPr>
          <w:rFonts w:ascii="Cambria" w:eastAsia="Cambria" w:hAnsi="Cambria" w:cs="Cambria"/>
          <w:sz w:val="24"/>
          <w:szCs w:val="24"/>
          <w:u w:val="single"/>
        </w:rPr>
      </w:pPr>
    </w:p>
    <w:p w14:paraId="6F13E7CB" w14:textId="77777777" w:rsidR="008723E2" w:rsidRDefault="008723E2">
      <w:pPr>
        <w:spacing w:before="120" w:after="120"/>
        <w:jc w:val="both"/>
        <w:rPr>
          <w:rFonts w:ascii="Cambria" w:eastAsia="Cambria" w:hAnsi="Cambria" w:cs="Cambria"/>
          <w:sz w:val="24"/>
          <w:szCs w:val="24"/>
          <w:u w:val="single"/>
        </w:rPr>
      </w:pPr>
    </w:p>
    <w:p w14:paraId="69B03D52" w14:textId="77777777" w:rsidR="008723E2" w:rsidRDefault="008723E2">
      <w:pPr>
        <w:spacing w:before="120" w:after="120"/>
        <w:jc w:val="both"/>
        <w:rPr>
          <w:rFonts w:ascii="Cambria" w:eastAsia="Cambria" w:hAnsi="Cambria" w:cs="Cambria"/>
          <w:sz w:val="24"/>
          <w:szCs w:val="24"/>
          <w:u w:val="single"/>
        </w:rPr>
      </w:pPr>
    </w:p>
    <w:p w14:paraId="292D6641" w14:textId="77777777" w:rsidR="008723E2" w:rsidRDefault="008723E2">
      <w:pPr>
        <w:spacing w:before="120" w:after="120"/>
        <w:jc w:val="both"/>
        <w:rPr>
          <w:rFonts w:ascii="Cambria" w:eastAsia="Cambria" w:hAnsi="Cambria" w:cs="Cambria"/>
          <w:sz w:val="24"/>
          <w:szCs w:val="24"/>
          <w:u w:val="single"/>
        </w:rPr>
      </w:pPr>
    </w:p>
    <w:p w14:paraId="4DB8A1EE" w14:textId="77777777" w:rsidR="008723E2" w:rsidRDefault="008723E2">
      <w:pPr>
        <w:spacing w:before="120" w:after="120"/>
        <w:jc w:val="both"/>
        <w:rPr>
          <w:rFonts w:ascii="Cambria" w:eastAsia="Cambria" w:hAnsi="Cambria" w:cs="Cambria"/>
          <w:sz w:val="24"/>
          <w:szCs w:val="24"/>
          <w:u w:val="single"/>
        </w:rPr>
      </w:pPr>
    </w:p>
    <w:p w14:paraId="3F290AE4" w14:textId="77777777" w:rsidR="008723E2" w:rsidRDefault="008723E2">
      <w:pPr>
        <w:spacing w:before="120" w:after="120"/>
        <w:jc w:val="both"/>
        <w:rPr>
          <w:rFonts w:ascii="Cambria" w:eastAsia="Cambria" w:hAnsi="Cambria" w:cs="Cambria"/>
          <w:sz w:val="24"/>
          <w:szCs w:val="24"/>
          <w:u w:val="single"/>
        </w:rPr>
      </w:pPr>
    </w:p>
    <w:p w14:paraId="2493A818" w14:textId="77777777" w:rsidR="008723E2" w:rsidRDefault="008723E2">
      <w:pPr>
        <w:spacing w:before="120" w:after="120"/>
        <w:jc w:val="both"/>
        <w:rPr>
          <w:rFonts w:ascii="Cambria" w:eastAsia="Cambria" w:hAnsi="Cambria" w:cs="Cambria"/>
          <w:sz w:val="24"/>
          <w:szCs w:val="24"/>
          <w:u w:val="single"/>
        </w:rPr>
      </w:pPr>
    </w:p>
    <w:p w14:paraId="4FA45D56" w14:textId="77777777" w:rsidR="008723E2" w:rsidRDefault="008723E2">
      <w:pPr>
        <w:spacing w:before="120" w:after="120"/>
        <w:jc w:val="both"/>
        <w:rPr>
          <w:rFonts w:ascii="Cambria" w:eastAsia="Cambria" w:hAnsi="Cambria" w:cs="Cambria"/>
          <w:sz w:val="24"/>
          <w:szCs w:val="24"/>
          <w:u w:val="single"/>
        </w:rPr>
      </w:pPr>
    </w:p>
    <w:p w14:paraId="6F9D840E" w14:textId="77777777" w:rsidR="008723E2" w:rsidRDefault="008723E2">
      <w:pPr>
        <w:spacing w:before="120" w:after="120"/>
        <w:jc w:val="both"/>
        <w:rPr>
          <w:rFonts w:ascii="Cambria" w:eastAsia="Cambria" w:hAnsi="Cambria" w:cs="Cambria"/>
          <w:sz w:val="24"/>
          <w:szCs w:val="24"/>
          <w:u w:val="single"/>
        </w:rPr>
      </w:pPr>
    </w:p>
    <w:tbl>
      <w:tblPr>
        <w:tblpPr w:leftFromText="141" w:rightFromText="141" w:vertAnchor="text" w:horzAnchor="margin" w:tblpXSpec="center" w:tblpY="295"/>
        <w:tblW w:w="6743" w:type="dxa"/>
        <w:jc w:val="center"/>
        <w:tblLayout w:type="fixed"/>
        <w:tblLook w:val="0000" w:firstRow="0" w:lastRow="0" w:firstColumn="0" w:lastColumn="0" w:noHBand="0" w:noVBand="0"/>
      </w:tblPr>
      <w:tblGrid>
        <w:gridCol w:w="6743"/>
      </w:tblGrid>
      <w:tr w:rsidR="008723E2" w14:paraId="2150EBC6" w14:textId="77777777">
        <w:trPr>
          <w:trHeight w:val="348"/>
          <w:jc w:val="center"/>
        </w:trPr>
        <w:tc>
          <w:tcPr>
            <w:tcW w:w="6743" w:type="dxa"/>
            <w:tcBorders>
              <w:top w:val="single" w:sz="4" w:space="0" w:color="000000"/>
              <w:left w:val="single" w:sz="4" w:space="0" w:color="000000"/>
              <w:bottom w:val="single" w:sz="4" w:space="0" w:color="000000"/>
              <w:right w:val="single" w:sz="4" w:space="0" w:color="000000"/>
            </w:tcBorders>
            <w:shd w:val="clear" w:color="auto" w:fill="EEECE1"/>
          </w:tcPr>
          <w:p w14:paraId="08E008CC" w14:textId="77777777" w:rsidR="008723E2" w:rsidRDefault="008723E2">
            <w:pPr>
              <w:keepNext/>
              <w:widowControl w:val="0"/>
              <w:spacing w:before="120" w:after="120"/>
              <w:jc w:val="center"/>
              <w:rPr>
                <w:rFonts w:ascii="Cambria" w:eastAsia="Cambria" w:hAnsi="Cambria" w:cs="Cambria"/>
                <w:color w:val="000000"/>
                <w:sz w:val="28"/>
                <w:szCs w:val="28"/>
              </w:rPr>
            </w:pPr>
          </w:p>
          <w:p w14:paraId="15BE2964" w14:textId="6E783994" w:rsidR="008723E2" w:rsidRDefault="00F2002F">
            <w:pPr>
              <w:keepNext/>
              <w:widowControl w:val="0"/>
              <w:spacing w:before="120" w:after="120"/>
              <w:jc w:val="center"/>
              <w:rPr>
                <w:rFonts w:ascii="Cambria" w:eastAsia="Cambria" w:hAnsi="Cambria" w:cs="Cambria"/>
                <w:b/>
                <w:i/>
                <w:color w:val="000000"/>
                <w:sz w:val="28"/>
                <w:szCs w:val="28"/>
              </w:rPr>
            </w:pPr>
            <w:r>
              <w:rPr>
                <w:rFonts w:ascii="Cambria" w:eastAsia="Cambria" w:hAnsi="Cambria" w:cs="Cambria"/>
                <w:b/>
                <w:i/>
                <w:color w:val="000000"/>
                <w:sz w:val="28"/>
                <w:szCs w:val="28"/>
              </w:rPr>
              <w:t>Pièce N°2</w:t>
            </w:r>
            <w:r w:rsidR="00576406">
              <w:rPr>
                <w:rFonts w:ascii="Cambria" w:eastAsia="Cambria" w:hAnsi="Cambria" w:cs="Cambria"/>
                <w:b/>
                <w:i/>
                <w:color w:val="000000"/>
                <w:sz w:val="28"/>
                <w:szCs w:val="28"/>
              </w:rPr>
              <w:t> : AVIS D’APPEL D’OFFRES (AAO) EN FRANCAIS</w:t>
            </w:r>
          </w:p>
          <w:p w14:paraId="3B46AC68" w14:textId="77777777" w:rsidR="008723E2" w:rsidRDefault="008723E2">
            <w:pPr>
              <w:widowControl w:val="0"/>
              <w:spacing w:before="120" w:after="120"/>
              <w:jc w:val="both"/>
              <w:rPr>
                <w:rFonts w:ascii="Cambria" w:eastAsia="Cambria" w:hAnsi="Cambria" w:cs="Cambria"/>
                <w:sz w:val="28"/>
                <w:szCs w:val="28"/>
              </w:rPr>
            </w:pPr>
          </w:p>
        </w:tc>
      </w:tr>
    </w:tbl>
    <w:p w14:paraId="3871C42D" w14:textId="77777777" w:rsidR="008723E2" w:rsidRDefault="008723E2">
      <w:pPr>
        <w:spacing w:before="120" w:after="120"/>
        <w:jc w:val="both"/>
        <w:rPr>
          <w:rFonts w:ascii="Cambria" w:eastAsia="Cambria" w:hAnsi="Cambria" w:cs="Cambria"/>
          <w:sz w:val="24"/>
          <w:szCs w:val="24"/>
          <w:u w:val="single"/>
        </w:rPr>
      </w:pPr>
    </w:p>
    <w:p w14:paraId="7F7FC37E" w14:textId="77777777" w:rsidR="008723E2" w:rsidRDefault="008723E2">
      <w:pPr>
        <w:spacing w:before="120" w:after="120"/>
        <w:jc w:val="both"/>
        <w:rPr>
          <w:rFonts w:ascii="Cambria" w:eastAsia="Cambria" w:hAnsi="Cambria" w:cs="Cambria"/>
          <w:sz w:val="24"/>
          <w:szCs w:val="24"/>
          <w:u w:val="single"/>
        </w:rPr>
      </w:pPr>
    </w:p>
    <w:p w14:paraId="637BAE1C" w14:textId="77777777" w:rsidR="008723E2" w:rsidRDefault="008723E2">
      <w:pPr>
        <w:spacing w:before="120" w:after="120"/>
        <w:jc w:val="both"/>
        <w:rPr>
          <w:rFonts w:ascii="Cambria" w:eastAsia="Cambria" w:hAnsi="Cambria" w:cs="Cambria"/>
          <w:sz w:val="24"/>
          <w:szCs w:val="24"/>
          <w:u w:val="single"/>
        </w:rPr>
      </w:pPr>
    </w:p>
    <w:p w14:paraId="1AD35366" w14:textId="77777777" w:rsidR="008723E2" w:rsidRDefault="008723E2">
      <w:pPr>
        <w:spacing w:before="120" w:after="120"/>
        <w:jc w:val="both"/>
        <w:rPr>
          <w:rFonts w:ascii="Cambria" w:eastAsia="Cambria" w:hAnsi="Cambria" w:cs="Cambria"/>
          <w:sz w:val="24"/>
          <w:szCs w:val="24"/>
          <w:u w:val="single"/>
        </w:rPr>
      </w:pPr>
    </w:p>
    <w:p w14:paraId="383320C2" w14:textId="77777777" w:rsidR="008723E2" w:rsidRDefault="008723E2">
      <w:pPr>
        <w:spacing w:before="120" w:after="120"/>
        <w:jc w:val="both"/>
        <w:rPr>
          <w:rFonts w:ascii="Cambria" w:eastAsia="Cambria" w:hAnsi="Cambria" w:cs="Cambria"/>
          <w:sz w:val="24"/>
          <w:szCs w:val="24"/>
          <w:u w:val="single"/>
        </w:rPr>
      </w:pPr>
    </w:p>
    <w:p w14:paraId="1C7C8EDE" w14:textId="77777777" w:rsidR="008723E2" w:rsidRDefault="008723E2">
      <w:pPr>
        <w:spacing w:before="120" w:after="120"/>
        <w:jc w:val="both"/>
        <w:rPr>
          <w:rFonts w:ascii="Cambria" w:eastAsia="Cambria" w:hAnsi="Cambria" w:cs="Cambria"/>
          <w:sz w:val="24"/>
          <w:szCs w:val="24"/>
          <w:u w:val="single"/>
        </w:rPr>
      </w:pPr>
    </w:p>
    <w:p w14:paraId="71818CB3" w14:textId="77777777" w:rsidR="008723E2" w:rsidRDefault="008723E2">
      <w:pPr>
        <w:spacing w:before="120" w:after="120"/>
        <w:jc w:val="both"/>
        <w:rPr>
          <w:rFonts w:ascii="Cambria" w:eastAsia="Cambria" w:hAnsi="Cambria" w:cs="Cambria"/>
          <w:sz w:val="24"/>
          <w:szCs w:val="24"/>
          <w:u w:val="single"/>
        </w:rPr>
      </w:pPr>
    </w:p>
    <w:p w14:paraId="11FF95C2" w14:textId="77777777" w:rsidR="008723E2" w:rsidRDefault="008723E2">
      <w:pPr>
        <w:spacing w:before="120" w:after="120"/>
        <w:jc w:val="both"/>
        <w:rPr>
          <w:rFonts w:ascii="Cambria" w:eastAsia="Cambria" w:hAnsi="Cambria" w:cs="Cambria"/>
          <w:sz w:val="24"/>
          <w:szCs w:val="24"/>
          <w:u w:val="single"/>
        </w:rPr>
      </w:pPr>
    </w:p>
    <w:p w14:paraId="1520E827" w14:textId="77777777" w:rsidR="008723E2" w:rsidRDefault="008723E2">
      <w:pPr>
        <w:spacing w:before="120" w:after="120"/>
        <w:jc w:val="both"/>
        <w:rPr>
          <w:rFonts w:ascii="Cambria" w:eastAsia="Cambria" w:hAnsi="Cambria" w:cs="Cambria"/>
          <w:sz w:val="24"/>
          <w:szCs w:val="24"/>
          <w:u w:val="single"/>
        </w:rPr>
      </w:pPr>
    </w:p>
    <w:p w14:paraId="2A76EE3F" w14:textId="77777777" w:rsidR="008723E2" w:rsidRDefault="008723E2">
      <w:pPr>
        <w:spacing w:before="120" w:after="120"/>
        <w:jc w:val="both"/>
        <w:rPr>
          <w:rFonts w:ascii="Cambria" w:eastAsia="Cambria" w:hAnsi="Cambria" w:cs="Cambria"/>
          <w:sz w:val="24"/>
          <w:szCs w:val="24"/>
          <w:u w:val="single"/>
        </w:rPr>
      </w:pPr>
    </w:p>
    <w:p w14:paraId="2F9EA4B4" w14:textId="77777777" w:rsidR="008723E2" w:rsidRDefault="008723E2">
      <w:pPr>
        <w:spacing w:before="120" w:after="120"/>
        <w:jc w:val="both"/>
        <w:rPr>
          <w:rFonts w:ascii="Cambria" w:eastAsia="Cambria" w:hAnsi="Cambria" w:cs="Cambria"/>
          <w:sz w:val="24"/>
          <w:szCs w:val="24"/>
          <w:u w:val="single"/>
        </w:rPr>
      </w:pPr>
    </w:p>
    <w:p w14:paraId="7421619B" w14:textId="77777777" w:rsidR="008723E2" w:rsidRDefault="008723E2">
      <w:pPr>
        <w:spacing w:before="120" w:after="120"/>
        <w:jc w:val="both"/>
        <w:rPr>
          <w:rFonts w:ascii="Cambria" w:eastAsia="Cambria" w:hAnsi="Cambria" w:cs="Cambria"/>
          <w:sz w:val="24"/>
          <w:szCs w:val="24"/>
          <w:u w:val="single"/>
        </w:rPr>
      </w:pPr>
    </w:p>
    <w:p w14:paraId="3FAA7DCE" w14:textId="77777777" w:rsidR="008723E2" w:rsidRDefault="008723E2">
      <w:pPr>
        <w:spacing w:before="120" w:after="120"/>
        <w:jc w:val="both"/>
        <w:rPr>
          <w:rFonts w:ascii="Cambria" w:eastAsia="Cambria" w:hAnsi="Cambria" w:cs="Cambria"/>
          <w:sz w:val="24"/>
          <w:szCs w:val="24"/>
          <w:u w:val="single"/>
        </w:rPr>
      </w:pPr>
    </w:p>
    <w:p w14:paraId="0AA9237A" w14:textId="77777777" w:rsidR="008723E2" w:rsidRDefault="008723E2">
      <w:pPr>
        <w:spacing w:before="120" w:after="120"/>
        <w:jc w:val="both"/>
        <w:rPr>
          <w:rFonts w:ascii="Cambria" w:eastAsia="Cambria" w:hAnsi="Cambria" w:cs="Cambria"/>
          <w:sz w:val="24"/>
          <w:szCs w:val="24"/>
          <w:u w:val="single"/>
        </w:rPr>
      </w:pPr>
    </w:p>
    <w:p w14:paraId="15C2B86B" w14:textId="77777777" w:rsidR="008723E2" w:rsidRDefault="008723E2">
      <w:pPr>
        <w:spacing w:before="120" w:after="120"/>
        <w:jc w:val="both"/>
        <w:rPr>
          <w:rFonts w:ascii="Cambria" w:eastAsia="Cambria" w:hAnsi="Cambria" w:cs="Cambria"/>
          <w:sz w:val="24"/>
          <w:szCs w:val="24"/>
          <w:u w:val="single"/>
        </w:rPr>
      </w:pPr>
    </w:p>
    <w:p w14:paraId="6A29A414" w14:textId="77777777" w:rsidR="008723E2" w:rsidRDefault="008723E2">
      <w:pPr>
        <w:spacing w:before="120" w:after="120"/>
        <w:jc w:val="both"/>
        <w:rPr>
          <w:rFonts w:ascii="Cambria" w:eastAsia="Cambria" w:hAnsi="Cambria" w:cs="Cambria"/>
          <w:sz w:val="24"/>
          <w:szCs w:val="24"/>
          <w:u w:val="single"/>
        </w:rPr>
      </w:pPr>
    </w:p>
    <w:p w14:paraId="5A8890D8" w14:textId="77777777" w:rsidR="008723E2" w:rsidRDefault="008723E2">
      <w:pPr>
        <w:spacing w:before="120" w:after="120"/>
        <w:jc w:val="both"/>
        <w:rPr>
          <w:rFonts w:ascii="Cambria" w:eastAsia="Cambria" w:hAnsi="Cambria" w:cs="Cambria"/>
          <w:sz w:val="24"/>
          <w:szCs w:val="24"/>
          <w:u w:val="single"/>
        </w:rPr>
      </w:pPr>
    </w:p>
    <w:p w14:paraId="442998CB" w14:textId="77777777" w:rsidR="008723E2" w:rsidRDefault="008723E2">
      <w:pPr>
        <w:spacing w:before="120" w:after="120"/>
        <w:jc w:val="both"/>
        <w:rPr>
          <w:rFonts w:ascii="Cambria" w:eastAsia="Cambria" w:hAnsi="Cambria" w:cs="Cambria"/>
          <w:sz w:val="24"/>
          <w:szCs w:val="24"/>
          <w:u w:val="single"/>
        </w:rPr>
      </w:pPr>
    </w:p>
    <w:p w14:paraId="0AD773EC" w14:textId="77777777" w:rsidR="008723E2" w:rsidRDefault="008723E2">
      <w:pPr>
        <w:spacing w:before="120" w:after="120"/>
        <w:jc w:val="both"/>
        <w:rPr>
          <w:rFonts w:ascii="Cambria" w:eastAsia="Cambria" w:hAnsi="Cambria" w:cs="Cambria"/>
          <w:sz w:val="24"/>
          <w:szCs w:val="24"/>
          <w:u w:val="single"/>
        </w:rPr>
      </w:pPr>
    </w:p>
    <w:p w14:paraId="0686E5DA" w14:textId="77777777" w:rsidR="008723E2" w:rsidRDefault="008723E2">
      <w:pPr>
        <w:spacing w:before="120" w:after="120"/>
        <w:jc w:val="both"/>
        <w:rPr>
          <w:rFonts w:ascii="Cambria" w:eastAsia="Cambria" w:hAnsi="Cambria" w:cs="Cambria"/>
          <w:sz w:val="24"/>
          <w:szCs w:val="24"/>
          <w:u w:val="single"/>
        </w:rPr>
      </w:pPr>
    </w:p>
    <w:p w14:paraId="002C89C2" w14:textId="77777777" w:rsidR="008723E2" w:rsidRDefault="008723E2">
      <w:pPr>
        <w:spacing w:before="120" w:after="120"/>
        <w:jc w:val="both"/>
        <w:rPr>
          <w:rFonts w:ascii="Cambria" w:eastAsia="Cambria" w:hAnsi="Cambria" w:cs="Cambria"/>
          <w:sz w:val="24"/>
          <w:szCs w:val="24"/>
          <w:u w:val="single"/>
        </w:rPr>
      </w:pPr>
    </w:p>
    <w:p w14:paraId="47AD755F" w14:textId="77777777" w:rsidR="008723E2" w:rsidRDefault="008723E2">
      <w:pPr>
        <w:spacing w:before="120" w:after="120"/>
        <w:jc w:val="both"/>
        <w:rPr>
          <w:rFonts w:ascii="Cambria" w:eastAsia="Cambria" w:hAnsi="Cambria" w:cs="Cambria"/>
          <w:sz w:val="24"/>
          <w:szCs w:val="24"/>
          <w:u w:val="single"/>
        </w:rPr>
      </w:pPr>
    </w:p>
    <w:p w14:paraId="647CA98F" w14:textId="77777777" w:rsidR="008723E2" w:rsidRDefault="008723E2">
      <w:pPr>
        <w:spacing w:before="120" w:after="120"/>
        <w:jc w:val="both"/>
        <w:rPr>
          <w:rFonts w:ascii="Cambria" w:eastAsia="Cambria" w:hAnsi="Cambria" w:cs="Cambria"/>
          <w:sz w:val="24"/>
          <w:szCs w:val="24"/>
          <w:u w:val="single"/>
        </w:rPr>
      </w:pPr>
    </w:p>
    <w:p w14:paraId="1D81B854" w14:textId="77777777" w:rsidR="008723E2" w:rsidRDefault="008723E2">
      <w:pPr>
        <w:spacing w:before="120" w:after="120"/>
        <w:jc w:val="both"/>
        <w:rPr>
          <w:rFonts w:ascii="Cambria" w:eastAsia="Cambria" w:hAnsi="Cambria" w:cs="Cambria"/>
          <w:sz w:val="24"/>
          <w:szCs w:val="24"/>
          <w:u w:val="single"/>
        </w:rPr>
      </w:pPr>
    </w:p>
    <w:p w14:paraId="14893F24" w14:textId="77777777" w:rsidR="008723E2" w:rsidRDefault="008723E2">
      <w:pPr>
        <w:spacing w:before="120" w:after="120"/>
        <w:jc w:val="both"/>
        <w:rPr>
          <w:rFonts w:ascii="Cambria" w:eastAsia="Cambria" w:hAnsi="Cambria" w:cs="Cambria"/>
          <w:sz w:val="24"/>
          <w:szCs w:val="24"/>
          <w:u w:val="single"/>
        </w:rPr>
      </w:pPr>
    </w:p>
    <w:p w14:paraId="70480CA3" w14:textId="77777777" w:rsidR="008723E2" w:rsidRDefault="008723E2">
      <w:pPr>
        <w:spacing w:before="120" w:after="120"/>
        <w:jc w:val="both"/>
        <w:rPr>
          <w:rFonts w:ascii="Cambria" w:eastAsia="Cambria" w:hAnsi="Cambria" w:cs="Cambria"/>
          <w:sz w:val="24"/>
          <w:szCs w:val="24"/>
          <w:u w:val="single"/>
        </w:rPr>
      </w:pPr>
    </w:p>
    <w:p w14:paraId="1719AAC6" w14:textId="77777777" w:rsidR="008723E2" w:rsidRDefault="008723E2">
      <w:pPr>
        <w:spacing w:before="120" w:after="120"/>
        <w:jc w:val="both"/>
        <w:rPr>
          <w:rFonts w:ascii="Cambria" w:eastAsia="Cambria" w:hAnsi="Cambria" w:cs="Cambria"/>
          <w:sz w:val="24"/>
          <w:szCs w:val="24"/>
          <w:u w:val="single"/>
        </w:rPr>
      </w:pPr>
    </w:p>
    <w:p w14:paraId="4EB93496" w14:textId="77777777" w:rsidR="008723E2" w:rsidRDefault="008723E2">
      <w:pPr>
        <w:spacing w:before="120" w:after="120"/>
        <w:jc w:val="both"/>
        <w:rPr>
          <w:rFonts w:ascii="Cambria" w:eastAsia="Cambria" w:hAnsi="Cambria" w:cs="Cambria"/>
          <w:sz w:val="24"/>
          <w:szCs w:val="24"/>
          <w:u w:val="single"/>
        </w:rPr>
      </w:pPr>
    </w:p>
    <w:p w14:paraId="32234359" w14:textId="77777777" w:rsidR="008723E2" w:rsidRDefault="008723E2">
      <w:pPr>
        <w:spacing w:before="120" w:after="120"/>
        <w:jc w:val="both"/>
        <w:rPr>
          <w:rFonts w:ascii="Cambria" w:eastAsia="Cambria" w:hAnsi="Cambria" w:cs="Cambria"/>
          <w:sz w:val="24"/>
          <w:szCs w:val="24"/>
          <w:u w:val="single"/>
        </w:rPr>
      </w:pPr>
    </w:p>
    <w:p w14:paraId="0DDB738B" w14:textId="77777777" w:rsidR="008723E2" w:rsidRDefault="008723E2">
      <w:pPr>
        <w:spacing w:before="120" w:after="120"/>
        <w:jc w:val="both"/>
        <w:rPr>
          <w:rFonts w:ascii="Cambria" w:eastAsia="Cambria" w:hAnsi="Cambria" w:cs="Cambria"/>
          <w:sz w:val="24"/>
          <w:szCs w:val="24"/>
          <w:u w:val="single"/>
        </w:rPr>
      </w:pPr>
    </w:p>
    <w:p w14:paraId="36EC568A" w14:textId="77777777" w:rsidR="008723E2" w:rsidRDefault="008723E2">
      <w:pPr>
        <w:spacing w:before="120" w:after="120"/>
        <w:jc w:val="both"/>
        <w:rPr>
          <w:rFonts w:ascii="Cambria" w:eastAsia="Cambria" w:hAnsi="Cambria" w:cs="Cambria"/>
          <w:sz w:val="24"/>
          <w:szCs w:val="24"/>
          <w:u w:val="single"/>
        </w:rPr>
      </w:pPr>
    </w:p>
    <w:p w14:paraId="23C0CB12" w14:textId="77777777" w:rsidR="008723E2" w:rsidRDefault="008723E2">
      <w:pPr>
        <w:spacing w:before="120" w:after="120"/>
        <w:jc w:val="both"/>
        <w:rPr>
          <w:rFonts w:ascii="Cambria" w:eastAsia="Cambria" w:hAnsi="Cambria" w:cs="Cambria"/>
          <w:sz w:val="24"/>
          <w:szCs w:val="24"/>
          <w:u w:val="single"/>
        </w:rPr>
      </w:pPr>
    </w:p>
    <w:tbl>
      <w:tblPr>
        <w:tblpPr w:leftFromText="141" w:rightFromText="141" w:vertAnchor="text" w:horzAnchor="margin" w:tblpY="-13"/>
        <w:tblW w:w="9747" w:type="dxa"/>
        <w:tblLayout w:type="fixed"/>
        <w:tblLook w:val="04A0" w:firstRow="1" w:lastRow="0" w:firstColumn="1" w:lastColumn="0" w:noHBand="0" w:noVBand="1"/>
      </w:tblPr>
      <w:tblGrid>
        <w:gridCol w:w="3364"/>
        <w:gridCol w:w="2693"/>
        <w:gridCol w:w="3690"/>
      </w:tblGrid>
      <w:tr w:rsidR="008723E2" w14:paraId="36B65313" w14:textId="77777777">
        <w:tc>
          <w:tcPr>
            <w:tcW w:w="3364" w:type="dxa"/>
          </w:tcPr>
          <w:p w14:paraId="363B2A56"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REGION DU SUD</w:t>
            </w:r>
          </w:p>
        </w:tc>
        <w:tc>
          <w:tcPr>
            <w:tcW w:w="2693" w:type="dxa"/>
            <w:vMerge w:val="restart"/>
            <w:vAlign w:val="center"/>
          </w:tcPr>
          <w:p w14:paraId="16D3F2F2" w14:textId="77777777" w:rsidR="008723E2" w:rsidRDefault="00576406">
            <w:pPr>
              <w:widowControl w:val="0"/>
              <w:jc w:val="center"/>
              <w:rPr>
                <w:rFonts w:ascii="Arial Narrow" w:hAnsi="Arial Narrow" w:cs="Arial"/>
                <w:b/>
                <w:sz w:val="22"/>
                <w:szCs w:val="22"/>
              </w:rPr>
            </w:pPr>
            <w:r>
              <w:rPr>
                <w:noProof/>
              </w:rPr>
              <w:drawing>
                <wp:inline distT="0" distB="0" distL="0" distR="0" wp14:anchorId="5A5CC999" wp14:editId="7461018D">
                  <wp:extent cx="1005840" cy="1356360"/>
                  <wp:effectExtent l="0" t="0" r="0" b="0"/>
                  <wp:docPr id="11" name="Imag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1" descr="logo"/>
                          <pic:cNvPicPr>
                            <a:picLocks noChangeAspect="1" noChangeArrowheads="1"/>
                          </pic:cNvPicPr>
                        </pic:nvPicPr>
                        <pic:blipFill>
                          <a:blip r:embed="rId10"/>
                          <a:stretch>
                            <a:fillRect/>
                          </a:stretch>
                        </pic:blipFill>
                        <pic:spPr bwMode="auto">
                          <a:xfrm>
                            <a:off x="0" y="0"/>
                            <a:ext cx="1005840" cy="1356360"/>
                          </a:xfrm>
                          <a:prstGeom prst="rect">
                            <a:avLst/>
                          </a:prstGeom>
                        </pic:spPr>
                      </pic:pic>
                    </a:graphicData>
                  </a:graphic>
                </wp:inline>
              </w:drawing>
            </w:r>
          </w:p>
        </w:tc>
        <w:tc>
          <w:tcPr>
            <w:tcW w:w="3690" w:type="dxa"/>
          </w:tcPr>
          <w:p w14:paraId="5C1BEF40"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SOUTH REGION</w:t>
            </w:r>
          </w:p>
        </w:tc>
      </w:tr>
      <w:tr w:rsidR="008723E2" w14:paraId="048F6847" w14:textId="77777777">
        <w:tc>
          <w:tcPr>
            <w:tcW w:w="3364" w:type="dxa"/>
          </w:tcPr>
          <w:p w14:paraId="0B9DDE2A"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c>
          <w:tcPr>
            <w:tcW w:w="2693" w:type="dxa"/>
            <w:vMerge/>
          </w:tcPr>
          <w:p w14:paraId="4260B811" w14:textId="77777777" w:rsidR="008723E2" w:rsidRDefault="008723E2">
            <w:pPr>
              <w:widowControl w:val="0"/>
              <w:jc w:val="center"/>
              <w:rPr>
                <w:rFonts w:ascii="Arial Narrow" w:hAnsi="Arial Narrow" w:cs="Arial"/>
                <w:b/>
                <w:sz w:val="22"/>
                <w:szCs w:val="22"/>
              </w:rPr>
            </w:pPr>
          </w:p>
        </w:tc>
        <w:tc>
          <w:tcPr>
            <w:tcW w:w="3690" w:type="dxa"/>
          </w:tcPr>
          <w:p w14:paraId="1382309B"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r>
      <w:tr w:rsidR="008723E2" w14:paraId="4ECF765E" w14:textId="77777777">
        <w:tc>
          <w:tcPr>
            <w:tcW w:w="3364" w:type="dxa"/>
          </w:tcPr>
          <w:p w14:paraId="0CA02797"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DEPARTEMENT DE LA MVILA</w:t>
            </w:r>
          </w:p>
          <w:p w14:paraId="771B7D61"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c>
          <w:tcPr>
            <w:tcW w:w="2693" w:type="dxa"/>
            <w:vMerge/>
          </w:tcPr>
          <w:p w14:paraId="74A5F4E9" w14:textId="77777777" w:rsidR="008723E2" w:rsidRDefault="008723E2">
            <w:pPr>
              <w:widowControl w:val="0"/>
              <w:jc w:val="center"/>
              <w:rPr>
                <w:rFonts w:ascii="Arial Narrow" w:hAnsi="Arial Narrow" w:cs="Arial"/>
                <w:b/>
                <w:sz w:val="22"/>
                <w:szCs w:val="22"/>
              </w:rPr>
            </w:pPr>
          </w:p>
        </w:tc>
        <w:tc>
          <w:tcPr>
            <w:tcW w:w="3690" w:type="dxa"/>
          </w:tcPr>
          <w:p w14:paraId="1DB18675"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MVILA DIVISION</w:t>
            </w:r>
          </w:p>
          <w:p w14:paraId="3E7FFB10"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r>
      <w:tr w:rsidR="008723E2" w14:paraId="7E18D676" w14:textId="77777777">
        <w:tc>
          <w:tcPr>
            <w:tcW w:w="3364" w:type="dxa"/>
          </w:tcPr>
          <w:p w14:paraId="07FCE106"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COMMUNAUTE URBAINE D’EBOLOWA</w:t>
            </w:r>
          </w:p>
          <w:p w14:paraId="0B5153BD"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c>
          <w:tcPr>
            <w:tcW w:w="2693" w:type="dxa"/>
            <w:vMerge/>
          </w:tcPr>
          <w:p w14:paraId="4A0621BF" w14:textId="77777777" w:rsidR="008723E2" w:rsidRDefault="008723E2">
            <w:pPr>
              <w:widowControl w:val="0"/>
              <w:jc w:val="center"/>
              <w:rPr>
                <w:rFonts w:ascii="Arial Narrow" w:hAnsi="Arial Narrow" w:cs="Arial"/>
                <w:b/>
                <w:sz w:val="22"/>
                <w:szCs w:val="22"/>
              </w:rPr>
            </w:pPr>
          </w:p>
        </w:tc>
        <w:tc>
          <w:tcPr>
            <w:tcW w:w="3690" w:type="dxa"/>
          </w:tcPr>
          <w:p w14:paraId="68497D0B"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EBOLOWA CITY COUNCIL</w:t>
            </w:r>
          </w:p>
          <w:p w14:paraId="664EF4F9"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r>
      <w:tr w:rsidR="008723E2" w14:paraId="5DD76BDB" w14:textId="77777777">
        <w:tc>
          <w:tcPr>
            <w:tcW w:w="3364" w:type="dxa"/>
          </w:tcPr>
          <w:p w14:paraId="19E85D30"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CIPM</w:t>
            </w:r>
          </w:p>
        </w:tc>
        <w:tc>
          <w:tcPr>
            <w:tcW w:w="2693" w:type="dxa"/>
            <w:vMerge/>
          </w:tcPr>
          <w:p w14:paraId="024BB8B5" w14:textId="77777777" w:rsidR="008723E2" w:rsidRDefault="008723E2">
            <w:pPr>
              <w:widowControl w:val="0"/>
              <w:jc w:val="center"/>
              <w:rPr>
                <w:rFonts w:ascii="Arial Narrow" w:hAnsi="Arial Narrow" w:cs="Arial"/>
                <w:b/>
                <w:sz w:val="22"/>
                <w:szCs w:val="22"/>
              </w:rPr>
            </w:pPr>
          </w:p>
        </w:tc>
        <w:tc>
          <w:tcPr>
            <w:tcW w:w="3690" w:type="dxa"/>
          </w:tcPr>
          <w:p w14:paraId="2DF9A90F" w14:textId="77777777" w:rsidR="008723E2" w:rsidRDefault="00576406">
            <w:pPr>
              <w:widowControl w:val="0"/>
              <w:jc w:val="center"/>
              <w:rPr>
                <w:rFonts w:ascii="Arial Narrow" w:hAnsi="Arial Narrow" w:cs="Arial"/>
                <w:b/>
                <w:sz w:val="22"/>
                <w:szCs w:val="22"/>
              </w:rPr>
            </w:pPr>
            <w:r>
              <w:rPr>
                <w:rFonts w:ascii="Arial Narrow" w:hAnsi="Arial Narrow" w:cs="Arial"/>
                <w:b/>
                <w:noProof/>
                <w:sz w:val="22"/>
                <w:szCs w:val="22"/>
              </w:rPr>
              <mc:AlternateContent>
                <mc:Choice Requires="wps">
                  <w:drawing>
                    <wp:anchor distT="29210" distB="29210" distL="29210" distR="29210" simplePos="0" relativeHeight="251659264" behindDoc="0" locked="0" layoutInCell="0" allowOverlap="1" wp14:anchorId="34A531B6" wp14:editId="48857476">
                      <wp:simplePos x="0" y="0"/>
                      <wp:positionH relativeFrom="column">
                        <wp:posOffset>-3903345</wp:posOffset>
                      </wp:positionH>
                      <wp:positionV relativeFrom="paragraph">
                        <wp:posOffset>264160</wp:posOffset>
                      </wp:positionV>
                      <wp:extent cx="6466205" cy="635"/>
                      <wp:effectExtent l="29210" t="29210" r="29210" b="29210"/>
                      <wp:wrapNone/>
                      <wp:docPr id="12" name="Connecteur droit 1"/>
                      <wp:cNvGraphicFramePr/>
                      <a:graphic xmlns:a="http://schemas.openxmlformats.org/drawingml/2006/main">
                        <a:graphicData uri="http://schemas.microsoft.com/office/word/2010/wordprocessingShape">
                          <wps:wsp>
                            <wps:cNvCnPr/>
                            <wps:spPr>
                              <a:xfrm>
                                <a:off x="0" y="0"/>
                                <a:ext cx="6466320" cy="720"/>
                              </a:xfrm>
                              <a:prstGeom prst="line">
                                <a:avLst/>
                              </a:prstGeom>
                              <a:ln w="5715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3F2FF8D" id="Connecteur droit 1" o:spid="_x0000_s1026" style="position:absolute;z-index:251659264;visibility:visible;mso-wrap-style:square;mso-wrap-distance-left:2.3pt;mso-wrap-distance-top:2.3pt;mso-wrap-distance-right:2.3pt;mso-wrap-distance-bottom:2.3pt;mso-position-horizontal:absolute;mso-position-horizontal-relative:text;mso-position-vertical:absolute;mso-position-vertical-relative:text" from="-307.35pt,20.8pt" to="201.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" o:allowincell="f" strokeweight="4.5pt"/>
                  </w:pict>
                </mc:Fallback>
              </mc:AlternateContent>
            </w:r>
            <w:r>
              <w:rPr>
                <w:rFonts w:ascii="Arial Narrow" w:hAnsi="Arial Narrow" w:cs="Arial"/>
                <w:b/>
                <w:sz w:val="22"/>
                <w:szCs w:val="22"/>
              </w:rPr>
              <w:t>IPC</w:t>
            </w:r>
          </w:p>
        </w:tc>
      </w:tr>
    </w:tbl>
    <w:p w14:paraId="2C51A560" w14:textId="77777777" w:rsidR="008723E2" w:rsidRDefault="008723E2">
      <w:pPr>
        <w:rPr>
          <w:rFonts w:ascii="Arial Narrow" w:eastAsia="Arial Narrow" w:hAnsi="Arial Narrow" w:cs="Arial Narrow"/>
          <w:sz w:val="18"/>
          <w:szCs w:val="22"/>
        </w:rPr>
      </w:pPr>
    </w:p>
    <w:p w14:paraId="632FE61F" w14:textId="77777777" w:rsidR="008723E2" w:rsidRDefault="008723E2" w:rsidP="009B56A0">
      <w:pPr>
        <w:spacing w:line="276" w:lineRule="auto"/>
        <w:rPr>
          <w:rFonts w:ascii="Arial Narrow" w:eastAsia="Arial Narrow" w:hAnsi="Arial Narrow" w:cs="Arial Narrow"/>
          <w:b/>
        </w:rPr>
      </w:pPr>
    </w:p>
    <w:p w14:paraId="3F9C198A" w14:textId="77777777" w:rsidR="008723E2" w:rsidRDefault="00576406">
      <w:pPr>
        <w:spacing w:line="276" w:lineRule="auto"/>
        <w:jc w:val="center"/>
        <w:rPr>
          <w:sz w:val="36"/>
          <w:szCs w:val="36"/>
        </w:rPr>
      </w:pPr>
      <w:r>
        <w:rPr>
          <w:rFonts w:ascii="Arial Narrow" w:eastAsia="Arial Narrow" w:hAnsi="Arial Narrow" w:cs="Arial Narrow"/>
          <w:b/>
          <w:sz w:val="36"/>
          <w:szCs w:val="36"/>
        </w:rPr>
        <w:t xml:space="preserve">AVIS D’APPEL D’OFFRES </w:t>
      </w:r>
    </w:p>
    <w:p w14:paraId="628C9AA6" w14:textId="77777777" w:rsidR="008723E2" w:rsidRDefault="008723E2">
      <w:pPr>
        <w:spacing w:line="276" w:lineRule="auto"/>
        <w:jc w:val="center"/>
        <w:rPr>
          <w:rFonts w:ascii="Arial Narrow" w:eastAsia="Arial Narrow" w:hAnsi="Arial Narrow" w:cs="Arial Narrow"/>
          <w:b/>
        </w:rPr>
      </w:pPr>
    </w:p>
    <w:p w14:paraId="4715B223" w14:textId="77777777" w:rsidR="008723E2" w:rsidRDefault="008723E2">
      <w:pPr>
        <w:spacing w:line="276" w:lineRule="auto"/>
        <w:jc w:val="center"/>
        <w:rPr>
          <w:rFonts w:ascii="Arial Narrow" w:eastAsia="Arial Narrow" w:hAnsi="Arial Narrow" w:cs="Arial Narrow"/>
          <w:b/>
        </w:rPr>
      </w:pPr>
    </w:p>
    <w:p w14:paraId="265FCEC5" w14:textId="1C205048" w:rsidR="008723E2" w:rsidRDefault="00576406">
      <w:pPr>
        <w:spacing w:line="276" w:lineRule="auto"/>
        <w:jc w:val="center"/>
        <w:rPr>
          <w:rFonts w:ascii="Arial Narrow" w:eastAsia="Arial Narrow" w:hAnsi="Arial Narrow" w:cs="Arial Narrow"/>
        </w:rPr>
      </w:pPr>
      <w:r>
        <w:rPr>
          <w:rFonts w:ascii="Arial Narrow" w:eastAsia="Arial Narrow" w:hAnsi="Arial Narrow" w:cs="Arial Narrow"/>
          <w:b/>
        </w:rPr>
        <w:t xml:space="preserve"> N°____/</w:t>
      </w:r>
      <w:bookmarkStart w:id="26" w:name="_Hlk109679626"/>
      <w:r w:rsidR="00A51427">
        <w:rPr>
          <w:rFonts w:ascii="Arial Narrow" w:eastAsia="Arial Narrow" w:hAnsi="Arial Narrow" w:cs="Arial Narrow"/>
          <w:b/>
        </w:rPr>
        <w:t>AONR/</w:t>
      </w:r>
      <w:r w:rsidR="00686765">
        <w:rPr>
          <w:rFonts w:ascii="Arial Narrow" w:eastAsia="Arial Narrow" w:hAnsi="Arial Narrow" w:cs="Arial Narrow"/>
          <w:b/>
        </w:rPr>
        <w:t>PU/</w:t>
      </w:r>
      <w:r w:rsidR="00A51427">
        <w:rPr>
          <w:rFonts w:ascii="Arial Narrow" w:eastAsia="Arial Narrow" w:hAnsi="Arial Narrow" w:cs="Arial Narrow"/>
          <w:b/>
        </w:rPr>
        <w:t>CUE/CIPM/CCCM-SPI/2024</w:t>
      </w:r>
      <w:r>
        <w:rPr>
          <w:rFonts w:ascii="Arial Narrow" w:eastAsia="Arial Narrow" w:hAnsi="Arial Narrow" w:cs="Arial Narrow"/>
          <w:b/>
        </w:rPr>
        <w:t xml:space="preserve"> DU</w:t>
      </w:r>
      <w:bookmarkEnd w:id="26"/>
      <w:r>
        <w:rPr>
          <w:rFonts w:ascii="Arial Narrow" w:eastAsia="Arial Narrow" w:hAnsi="Arial Narrow" w:cs="Arial Narrow"/>
          <w:b/>
        </w:rPr>
        <w:t xml:space="preserve"> __________________POUR LE CONTROLE TECHNIQUE ET LA SURVEILLANCE DE LA  COLLECTE, LE TRANSPORT DES ORDURES MENAGERES, LE BALAYAGE ET LE NETTOYAGE DES RUES, PLACES PUBLIQUES, GARES ROUTIERES ET MARCHES, L’AMENAGEMENT ET L’EXPLOITATION DU CENTRE DE TRAITEMENT DES DECHETS DE LA VILLE D’EBOLOWA, DEPARTEMENT DE LA MVILA, REGION DU SUD.</w:t>
      </w:r>
    </w:p>
    <w:p w14:paraId="448C1E2D" w14:textId="77777777" w:rsidR="008723E2" w:rsidRDefault="008723E2">
      <w:pPr>
        <w:spacing w:line="276" w:lineRule="auto"/>
        <w:jc w:val="center"/>
        <w:rPr>
          <w:rFonts w:ascii="Arial Narrow" w:eastAsia="Arial Narrow" w:hAnsi="Arial Narrow" w:cs="Arial Narrow"/>
        </w:rPr>
      </w:pPr>
    </w:p>
    <w:p w14:paraId="4E6E908B" w14:textId="36536F89" w:rsidR="008723E2" w:rsidRDefault="00576406">
      <w:pPr>
        <w:spacing w:line="360" w:lineRule="auto"/>
        <w:rPr>
          <w:rFonts w:ascii="Cambria" w:eastAsia="Cambria" w:hAnsi="Cambria" w:cs="Cambria"/>
          <w:sz w:val="22"/>
          <w:szCs w:val="22"/>
        </w:rPr>
      </w:pPr>
      <w:r>
        <w:rPr>
          <w:rFonts w:ascii="Arial Narrow" w:eastAsia="Arial Narrow" w:hAnsi="Arial Narrow" w:cs="Arial Narrow"/>
          <w:b/>
          <w:i/>
          <w:u w:val="single"/>
        </w:rPr>
        <w:t>FINANCEMENT</w:t>
      </w:r>
      <w:r>
        <w:rPr>
          <w:rFonts w:ascii="Arial Narrow" w:eastAsia="Arial Narrow" w:hAnsi="Arial Narrow" w:cs="Arial Narrow"/>
          <w:i/>
        </w:rPr>
        <w:t> :</w:t>
      </w:r>
      <w:r>
        <w:rPr>
          <w:rFonts w:ascii="Arial Narrow" w:eastAsia="Arial Narrow" w:hAnsi="Arial Narrow" w:cs="Arial Narrow"/>
          <w:b/>
          <w:i/>
          <w:sz w:val="22"/>
          <w:szCs w:val="22"/>
        </w:rPr>
        <w:t xml:space="preserve"> BUDGETS DE L’ETAT DU CAMEROUN ET DE LA COMMUNAUTE U</w:t>
      </w:r>
      <w:r w:rsidR="00A51427">
        <w:rPr>
          <w:rFonts w:ascii="Arial Narrow" w:eastAsia="Arial Narrow" w:hAnsi="Arial Narrow" w:cs="Arial Narrow"/>
          <w:b/>
          <w:i/>
          <w:sz w:val="22"/>
          <w:szCs w:val="22"/>
        </w:rPr>
        <w:t>RBAINE D’EBOLOWA,  EXERCICE 2024</w:t>
      </w:r>
      <w:r>
        <w:rPr>
          <w:rFonts w:ascii="Arial Narrow" w:eastAsia="Arial Narrow" w:hAnsi="Arial Narrow" w:cs="Arial Narrow"/>
          <w:b/>
          <w:i/>
          <w:sz w:val="22"/>
          <w:szCs w:val="22"/>
        </w:rPr>
        <w:t xml:space="preserve"> et Suivant</w:t>
      </w:r>
    </w:p>
    <w:p w14:paraId="02AC096E" w14:textId="77777777" w:rsidR="008723E2" w:rsidRDefault="008723E2">
      <w:pPr>
        <w:spacing w:before="120" w:after="120"/>
        <w:jc w:val="center"/>
        <w:rPr>
          <w:rFonts w:ascii="Cambria" w:eastAsia="Cambria" w:hAnsi="Cambria" w:cs="Cambria"/>
          <w:color w:val="000000"/>
          <w:sz w:val="22"/>
          <w:szCs w:val="22"/>
        </w:rPr>
      </w:pPr>
    </w:p>
    <w:p w14:paraId="1CF267C7" w14:textId="77777777" w:rsidR="008723E2" w:rsidRDefault="00576406">
      <w:pPr>
        <w:jc w:val="both"/>
        <w:rPr>
          <w:rFonts w:ascii="Book Antiqua" w:hAnsi="Book Antiqua" w:cs="Tahoma"/>
          <w:sz w:val="22"/>
          <w:szCs w:val="22"/>
        </w:rPr>
      </w:pPr>
      <w:r>
        <w:rPr>
          <w:rFonts w:ascii="Book Antiqua" w:hAnsi="Book Antiqua" w:cs="Tahoma"/>
          <w:b/>
          <w:sz w:val="22"/>
          <w:szCs w:val="22"/>
        </w:rPr>
        <w:t xml:space="preserve">Le </w:t>
      </w:r>
      <w:r>
        <w:rPr>
          <w:rFonts w:ascii="Cambria" w:eastAsia="Cambria" w:hAnsi="Cambria" w:cs="Cambria"/>
          <w:b/>
        </w:rPr>
        <w:t>Maire de la Ville</w:t>
      </w:r>
      <w:r>
        <w:rPr>
          <w:rFonts w:ascii="Book Antiqua" w:hAnsi="Book Antiqua" w:cs="Tahoma"/>
          <w:b/>
          <w:sz w:val="22"/>
          <w:szCs w:val="22"/>
        </w:rPr>
        <w:t xml:space="preserve">, Maître d’Ouvrage, </w:t>
      </w:r>
      <w:r>
        <w:rPr>
          <w:rFonts w:ascii="Cambria" w:eastAsia="Cambria" w:hAnsi="Cambria" w:cs="Cambria"/>
        </w:rPr>
        <w:t>lance pour le compte de la Communauté Urbaine d’Ebolowa un Appel d’Offres National Restreint pour la réalisation de la prestation sus-indiquée.</w:t>
      </w:r>
      <w:r>
        <w:rPr>
          <w:rFonts w:ascii="Book Antiqua" w:hAnsi="Book Antiqua" w:cs="Tahoma"/>
          <w:sz w:val="22"/>
          <w:szCs w:val="22"/>
        </w:rPr>
        <w:t xml:space="preserve"> </w:t>
      </w:r>
    </w:p>
    <w:p w14:paraId="1A83F438" w14:textId="77777777" w:rsidR="008723E2" w:rsidRDefault="008723E2">
      <w:pPr>
        <w:ind w:firstLine="709"/>
        <w:rPr>
          <w:rFonts w:ascii="Cambria" w:eastAsia="Cambria" w:hAnsi="Cambria" w:cs="Cambria"/>
        </w:rPr>
      </w:pPr>
    </w:p>
    <w:p w14:paraId="533CD84B" w14:textId="77777777" w:rsidR="008723E2" w:rsidRDefault="00576406">
      <w:pPr>
        <w:numPr>
          <w:ilvl w:val="0"/>
          <w:numId w:val="35"/>
        </w:numPr>
        <w:tabs>
          <w:tab w:val="left" w:pos="709"/>
          <w:tab w:val="left" w:pos="1755"/>
        </w:tabs>
        <w:spacing w:line="276" w:lineRule="auto"/>
        <w:rPr>
          <w:rFonts w:ascii="Cambria" w:eastAsia="Cambria" w:hAnsi="Cambria" w:cs="Cambria"/>
          <w:color w:val="000000"/>
          <w:u w:val="single"/>
        </w:rPr>
      </w:pPr>
      <w:r>
        <w:rPr>
          <w:rFonts w:ascii="Cambria" w:eastAsia="Cambria" w:hAnsi="Cambria" w:cs="Cambria"/>
          <w:b/>
          <w:color w:val="000000"/>
          <w:u w:val="single"/>
        </w:rPr>
        <w:t>Objet de l’Appel d’Offres</w:t>
      </w:r>
    </w:p>
    <w:p w14:paraId="604287D1" w14:textId="77777777" w:rsidR="008723E2" w:rsidRDefault="00576406">
      <w:pPr>
        <w:tabs>
          <w:tab w:val="left" w:pos="9072"/>
        </w:tabs>
        <w:spacing w:line="276" w:lineRule="auto"/>
        <w:jc w:val="both"/>
        <w:rPr>
          <w:rFonts w:ascii="Cambria" w:eastAsia="Cambria" w:hAnsi="Cambria" w:cs="Cambria"/>
        </w:rPr>
      </w:pPr>
      <w:r>
        <w:rPr>
          <w:rFonts w:ascii="Cambria" w:eastAsia="Cambria" w:hAnsi="Cambria" w:cs="Cambria"/>
        </w:rPr>
        <w:t>Le présent appel d’offres a pour objet, le contrôle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région du sud.</w:t>
      </w:r>
    </w:p>
    <w:p w14:paraId="73613D35" w14:textId="77777777" w:rsidR="008723E2" w:rsidRDefault="008723E2">
      <w:pPr>
        <w:spacing w:line="276" w:lineRule="auto"/>
        <w:rPr>
          <w:rFonts w:ascii="Cambria" w:eastAsia="Cambria" w:hAnsi="Cambria" w:cs="Cambria"/>
        </w:rPr>
      </w:pPr>
    </w:p>
    <w:p w14:paraId="747603C0" w14:textId="77777777" w:rsidR="008723E2" w:rsidRDefault="00576406">
      <w:pPr>
        <w:numPr>
          <w:ilvl w:val="0"/>
          <w:numId w:val="35"/>
        </w:numPr>
        <w:tabs>
          <w:tab w:val="left" w:pos="709"/>
          <w:tab w:val="left" w:pos="1755"/>
        </w:tabs>
        <w:spacing w:line="276" w:lineRule="auto"/>
        <w:rPr>
          <w:rFonts w:ascii="Cambria" w:eastAsia="Cambria" w:hAnsi="Cambria" w:cs="Cambria"/>
          <w:color w:val="000000"/>
          <w:u w:val="single"/>
        </w:rPr>
      </w:pPr>
      <w:r>
        <w:rPr>
          <w:rFonts w:ascii="Cambria" w:eastAsia="Cambria" w:hAnsi="Cambria" w:cs="Cambria"/>
          <w:b/>
          <w:color w:val="000000"/>
        </w:rPr>
        <w:tab/>
      </w:r>
      <w:r>
        <w:rPr>
          <w:rFonts w:ascii="Cambria" w:eastAsia="Cambria" w:hAnsi="Cambria" w:cs="Cambria"/>
          <w:b/>
          <w:color w:val="000000"/>
          <w:u w:val="single"/>
        </w:rPr>
        <w:t>Consistance des prestations :</w:t>
      </w:r>
    </w:p>
    <w:p w14:paraId="6E7AD35C" w14:textId="77777777" w:rsidR="008723E2" w:rsidRDefault="00576406">
      <w:pPr>
        <w:tabs>
          <w:tab w:val="left" w:pos="709"/>
          <w:tab w:val="left" w:pos="1755"/>
        </w:tabs>
        <w:spacing w:line="276" w:lineRule="auto"/>
        <w:rPr>
          <w:rFonts w:ascii="Cambria" w:eastAsia="Cambria" w:hAnsi="Cambria" w:cs="Cambria"/>
          <w:u w:val="single"/>
        </w:rPr>
      </w:pPr>
      <w:r>
        <w:rPr>
          <w:rFonts w:ascii="Cambria" w:eastAsia="Cambria" w:hAnsi="Cambria" w:cs="Cambria"/>
        </w:rPr>
        <w:t>Le Cocontractant devra:</w:t>
      </w:r>
    </w:p>
    <w:p w14:paraId="790B5EF0" w14:textId="77777777" w:rsidR="008723E2" w:rsidRDefault="00576406">
      <w:pPr>
        <w:numPr>
          <w:ilvl w:val="0"/>
          <w:numId w:val="36"/>
        </w:numPr>
        <w:spacing w:line="276" w:lineRule="auto"/>
        <w:jc w:val="both"/>
        <w:rPr>
          <w:color w:val="000000"/>
        </w:rPr>
      </w:pPr>
      <w:r>
        <w:rPr>
          <w:rFonts w:ascii="Cambria" w:eastAsia="Cambria" w:hAnsi="Cambria" w:cs="Cambria"/>
          <w:color w:val="000000"/>
        </w:rPr>
        <w:t>Surveiller et contrôler l’exécution des travaux :</w:t>
      </w:r>
    </w:p>
    <w:p w14:paraId="44461A65" w14:textId="77777777" w:rsidR="008723E2" w:rsidRDefault="008723E2">
      <w:pPr>
        <w:spacing w:line="276" w:lineRule="auto"/>
        <w:ind w:left="2356"/>
        <w:jc w:val="both"/>
        <w:rPr>
          <w:rFonts w:ascii="Cambria" w:eastAsia="Cambria" w:hAnsi="Cambria" w:cs="Cambria"/>
          <w:color w:val="FF0000"/>
        </w:rPr>
      </w:pPr>
    </w:p>
    <w:p w14:paraId="506F5C3F"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La production du programme d’action ;</w:t>
      </w:r>
    </w:p>
    <w:p w14:paraId="5B32C8A2"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La vérification du dossier administratif de l’entreprise ;</w:t>
      </w:r>
    </w:p>
    <w:p w14:paraId="4647D055"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Approbation des installations, matériels et du personnel de l’entreprise.</w:t>
      </w:r>
    </w:p>
    <w:p w14:paraId="4C1032C8"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Participation au calage des quantités ;</w:t>
      </w:r>
    </w:p>
    <w:p w14:paraId="2478FDB2"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Signature et notification des OS à caractère technique ;</w:t>
      </w:r>
    </w:p>
    <w:p w14:paraId="50A963BD"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Vérification du respect des prescriptions techniques ;</w:t>
      </w:r>
    </w:p>
    <w:p w14:paraId="0D642DD8"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Suivi de l’exécution des instructions de l’Administration ;</w:t>
      </w:r>
    </w:p>
    <w:p w14:paraId="573F6553"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L’établissement des attachements ;</w:t>
      </w:r>
    </w:p>
    <w:p w14:paraId="361F0149"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La vérification et la transmission des décomptes à l’organisme de paiement après visa de l’Autorité Contractante;</w:t>
      </w:r>
    </w:p>
    <w:p w14:paraId="5E812915"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La tenue du journal de chantier ;</w:t>
      </w:r>
    </w:p>
    <w:p w14:paraId="1C11E31F"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La validation en amont des programmes et projet d’exécution des entreprises ;</w:t>
      </w:r>
    </w:p>
    <w:p w14:paraId="7542E397"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Le contrôle de l’exécution des travaux conformément au CCTP et aux plans d’exécutions approuvés ;</w:t>
      </w:r>
    </w:p>
    <w:p w14:paraId="22221510"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lastRenderedPageBreak/>
        <w:t>La vérification des états quantitatifs des projets de décomptes mensuels établis par l’entrepreneur conformément au CCTP ;</w:t>
      </w:r>
    </w:p>
    <w:p w14:paraId="108ECE5F"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La coordination entre les divers intervenants ;</w:t>
      </w:r>
    </w:p>
    <w:p w14:paraId="518FD7E5"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La planification des activités ;</w:t>
      </w:r>
    </w:p>
    <w:p w14:paraId="165A4DAD"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La notification des constats de malfaçons ;</w:t>
      </w:r>
    </w:p>
    <w:p w14:paraId="2162A564"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L’élaboration des rapports mensuels d’activité ;</w:t>
      </w:r>
    </w:p>
    <w:p w14:paraId="606FA200"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L’organisation et la conduite des réunions de chantier ;</w:t>
      </w:r>
    </w:p>
    <w:p w14:paraId="35A6CE71" w14:textId="77777777" w:rsidR="008723E2" w:rsidRDefault="00576406">
      <w:pPr>
        <w:pStyle w:val="Paragraphedeliste"/>
        <w:numPr>
          <w:ilvl w:val="0"/>
          <w:numId w:val="39"/>
        </w:numPr>
        <w:spacing w:after="80"/>
        <w:contextualSpacing w:val="0"/>
        <w:jc w:val="both"/>
        <w:rPr>
          <w:rFonts w:ascii="Cambria" w:eastAsia="Cambria" w:hAnsi="Cambria" w:cs="Cambria"/>
          <w:color w:val="000000"/>
        </w:rPr>
      </w:pPr>
      <w:r>
        <w:rPr>
          <w:rFonts w:ascii="Cambria" w:eastAsia="Cambria" w:hAnsi="Cambria" w:cs="Cambria"/>
          <w:color w:val="000000"/>
        </w:rPr>
        <w:t>L’établissement des documents finaux.</w:t>
      </w:r>
    </w:p>
    <w:p w14:paraId="5B4A82DE" w14:textId="77777777" w:rsidR="008723E2" w:rsidRDefault="00576406">
      <w:pPr>
        <w:numPr>
          <w:ilvl w:val="0"/>
          <w:numId w:val="36"/>
        </w:numPr>
        <w:spacing w:after="120" w:line="276" w:lineRule="auto"/>
        <w:jc w:val="both"/>
        <w:rPr>
          <w:color w:val="000000"/>
        </w:rPr>
      </w:pPr>
      <w:r>
        <w:rPr>
          <w:rFonts w:ascii="Cambria" w:eastAsia="Cambria" w:hAnsi="Cambria" w:cs="Cambria"/>
          <w:color w:val="000000"/>
        </w:rPr>
        <w:t>Proposer à la signature du Chef de Service du marché des ordres de services nécessaires à la bonne exécution des travaux;</w:t>
      </w:r>
    </w:p>
    <w:p w14:paraId="548B52DE" w14:textId="77777777" w:rsidR="008723E2" w:rsidRDefault="00576406">
      <w:pPr>
        <w:numPr>
          <w:ilvl w:val="0"/>
          <w:numId w:val="36"/>
        </w:numPr>
        <w:spacing w:after="120" w:line="276" w:lineRule="auto"/>
        <w:jc w:val="both"/>
        <w:rPr>
          <w:color w:val="000000"/>
        </w:rPr>
      </w:pPr>
      <w:r>
        <w:rPr>
          <w:rFonts w:ascii="Cambria" w:eastAsia="Cambria" w:hAnsi="Cambria" w:cs="Cambria"/>
          <w:color w:val="000000"/>
        </w:rPr>
        <w:t>Veiller à l’assurance de la qualité et à l’application des mesures de protection de l’environnement;</w:t>
      </w:r>
    </w:p>
    <w:p w14:paraId="7FF6EEC7" w14:textId="77777777" w:rsidR="008723E2" w:rsidRDefault="00576406">
      <w:pPr>
        <w:numPr>
          <w:ilvl w:val="0"/>
          <w:numId w:val="36"/>
        </w:numPr>
        <w:spacing w:after="120" w:line="276" w:lineRule="auto"/>
        <w:jc w:val="both"/>
        <w:rPr>
          <w:color w:val="000000"/>
        </w:rPr>
      </w:pPr>
      <w:r>
        <w:rPr>
          <w:rFonts w:ascii="Cambria" w:eastAsia="Cambria" w:hAnsi="Cambria" w:cs="Cambria"/>
          <w:color w:val="000000"/>
        </w:rPr>
        <w:t>Veiller à l’établissement des plans de recollement.</w:t>
      </w:r>
    </w:p>
    <w:p w14:paraId="3F334A38" w14:textId="77777777" w:rsidR="008723E2" w:rsidRDefault="00576406">
      <w:pPr>
        <w:spacing w:after="120" w:line="276" w:lineRule="auto"/>
        <w:ind w:firstLine="567"/>
        <w:jc w:val="both"/>
        <w:rPr>
          <w:rFonts w:ascii="Cambria" w:eastAsia="Cambria" w:hAnsi="Cambria" w:cs="Cambria"/>
          <w:color w:val="000000"/>
        </w:rPr>
      </w:pPr>
      <w:r>
        <w:rPr>
          <w:rFonts w:ascii="Cambria" w:eastAsia="Cambria" w:hAnsi="Cambria" w:cs="Cambria"/>
          <w:color w:val="000000"/>
        </w:rPr>
        <w:t>Les prestations du titulaire sont définies de manière plus détaillée dans les Termes de Références.</w:t>
      </w:r>
    </w:p>
    <w:p w14:paraId="2DB31EFC" w14:textId="77777777" w:rsidR="008723E2" w:rsidRDefault="00576406">
      <w:pPr>
        <w:numPr>
          <w:ilvl w:val="0"/>
          <w:numId w:val="35"/>
        </w:numPr>
        <w:tabs>
          <w:tab w:val="left" w:pos="709"/>
          <w:tab w:val="left" w:pos="1755"/>
        </w:tabs>
        <w:spacing w:line="276" w:lineRule="auto"/>
        <w:rPr>
          <w:rFonts w:ascii="Cambria" w:eastAsia="Cambria" w:hAnsi="Cambria" w:cs="Cambria"/>
          <w:color w:val="000000"/>
          <w:sz w:val="22"/>
          <w:szCs w:val="22"/>
        </w:rPr>
      </w:pPr>
      <w:r>
        <w:rPr>
          <w:rFonts w:ascii="Cambria" w:eastAsia="Cambria" w:hAnsi="Cambria" w:cs="Cambria"/>
          <w:b/>
          <w:color w:val="000000"/>
          <w:sz w:val="22"/>
          <w:szCs w:val="22"/>
        </w:rPr>
        <w:tab/>
      </w:r>
      <w:r>
        <w:rPr>
          <w:rFonts w:ascii="Cambria" w:eastAsia="Cambria" w:hAnsi="Cambria" w:cs="Cambria"/>
          <w:b/>
          <w:color w:val="000000"/>
          <w:sz w:val="22"/>
          <w:szCs w:val="22"/>
          <w:u w:val="single"/>
        </w:rPr>
        <w:t>Participation et origine :</w:t>
      </w:r>
    </w:p>
    <w:p w14:paraId="4BB87ED1" w14:textId="77777777" w:rsidR="008723E2" w:rsidRDefault="00576406">
      <w:pPr>
        <w:pStyle w:val="texte"/>
        <w:rPr>
          <w:ins w:id="27" w:author="BUNEC" w:date="2020-06-17T12:55:00Z"/>
          <w:rFonts w:ascii="Times New Roman" w:hAnsi="Times New Roman"/>
        </w:rPr>
      </w:pPr>
      <w:r>
        <w:rPr>
          <w:sz w:val="22"/>
        </w:rPr>
        <w:tab/>
      </w:r>
      <w:ins w:id="28" w:author="PERROT-MINNOT Jean-benoit" w:date="2020-05-29T09:31:00Z">
        <w:r>
          <w:t xml:space="preserve">La participation au présent Appel d’Offres est ouverte à tout cabinet </w:t>
        </w:r>
      </w:ins>
      <w:r>
        <w:t>ou</w:t>
      </w:r>
      <w:ins w:id="29" w:author="PERROT-MINNOT Jean-benoit" w:date="2020-05-29T09:31:00Z">
        <w:r>
          <w:t xml:space="preserve"> Bureau d’Etudes Techniques ou Groupement de droit camerounais sélectionnées à la suite de</w:t>
        </w:r>
        <w:r>
          <w:rPr>
            <w:color w:val="FF0000"/>
          </w:rPr>
          <w:t xml:space="preserve"> </w:t>
        </w:r>
        <w:r>
          <w:t>l’Avis d’Appel à Manifestation d’Intérêt</w:t>
        </w:r>
        <w:r>
          <w:rPr>
            <w:color w:val="FF0000"/>
          </w:rPr>
          <w:t xml:space="preserve"> </w:t>
        </w:r>
      </w:ins>
      <w:r>
        <w:t xml:space="preserve">N°001/AMI/CUE/MV/2023 du 25 Septembre 2023 </w:t>
      </w:r>
      <w:ins w:id="30" w:author="PERROT-MINNOT Jean-benoit" w:date="2020-05-29T09:31:00Z">
        <w:r>
          <w:t xml:space="preserve">et dont les noms figurent dans </w:t>
        </w:r>
      </w:ins>
      <w:r>
        <w:t>le tableau</w:t>
      </w:r>
      <w:ins w:id="31" w:author="PERROT-MINNOT Jean-benoit" w:date="2020-05-29T09:31:00Z">
        <w:r>
          <w:t xml:space="preserve"> ci-après</w:t>
        </w:r>
      </w:ins>
      <w:r>
        <w:t> :</w:t>
      </w:r>
    </w:p>
    <w:p w14:paraId="7FE5E686" w14:textId="77777777" w:rsidR="008723E2" w:rsidRDefault="008723E2">
      <w:pPr>
        <w:spacing w:line="276" w:lineRule="auto"/>
        <w:jc w:val="both"/>
        <w:rPr>
          <w:rFonts w:ascii="Cambria" w:eastAsia="Cambria" w:hAnsi="Cambria" w:cs="Cambria"/>
        </w:rPr>
      </w:pPr>
    </w:p>
    <w:tbl>
      <w:tblPr>
        <w:tblW w:w="4700" w:type="pct"/>
        <w:tblLayout w:type="fixed"/>
        <w:tblLook w:val="04A0" w:firstRow="1" w:lastRow="0" w:firstColumn="1" w:lastColumn="0" w:noHBand="0" w:noVBand="1"/>
      </w:tblPr>
      <w:tblGrid>
        <w:gridCol w:w="780"/>
        <w:gridCol w:w="6013"/>
        <w:gridCol w:w="2604"/>
      </w:tblGrid>
      <w:tr w:rsidR="008723E2" w14:paraId="27965A5E" w14:textId="77777777">
        <w:trPr>
          <w:trHeight w:val="399"/>
          <w:tblHeader/>
        </w:trPr>
        <w:tc>
          <w:tcPr>
            <w:tcW w:w="76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1C99146" w14:textId="77777777" w:rsidR="008723E2" w:rsidRDefault="00576406">
            <w:pPr>
              <w:widowControl w:val="0"/>
              <w:rPr>
                <w:rFonts w:ascii="Book Antiqua" w:hAnsi="Book Antiqua" w:cs="Tahoma"/>
                <w:b/>
                <w:bCs/>
                <w:sz w:val="22"/>
                <w:szCs w:val="22"/>
              </w:rPr>
            </w:pPr>
            <w:r>
              <w:rPr>
                <w:rFonts w:ascii="Book Antiqua" w:hAnsi="Book Antiqua" w:cs="Tahoma"/>
                <w:b/>
                <w:bCs/>
                <w:sz w:val="22"/>
                <w:szCs w:val="22"/>
              </w:rPr>
              <w:t>N°</w:t>
            </w:r>
          </w:p>
        </w:tc>
        <w:tc>
          <w:tcPr>
            <w:tcW w:w="5883"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CD7082B" w14:textId="77777777" w:rsidR="008723E2" w:rsidRDefault="00576406">
            <w:pPr>
              <w:widowControl w:val="0"/>
              <w:jc w:val="center"/>
              <w:rPr>
                <w:rFonts w:ascii="Book Antiqua" w:hAnsi="Book Antiqua" w:cs="Tahoma"/>
                <w:b/>
                <w:bCs/>
                <w:sz w:val="22"/>
                <w:szCs w:val="22"/>
              </w:rPr>
            </w:pPr>
            <w:r>
              <w:rPr>
                <w:rFonts w:ascii="Book Antiqua" w:hAnsi="Book Antiqua" w:cs="Tahoma"/>
                <w:b/>
                <w:bCs/>
                <w:sz w:val="22"/>
                <w:szCs w:val="22"/>
              </w:rPr>
              <w:t>BET OU GROUPEMENT DE BET</w:t>
            </w:r>
          </w:p>
        </w:tc>
        <w:tc>
          <w:tcPr>
            <w:tcW w:w="2548"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0611604" w14:textId="77777777" w:rsidR="008723E2" w:rsidRDefault="00576406">
            <w:pPr>
              <w:widowControl w:val="0"/>
              <w:ind w:firstLine="26"/>
              <w:jc w:val="center"/>
              <w:rPr>
                <w:rFonts w:ascii="Book Antiqua" w:hAnsi="Book Antiqua" w:cs="Tahoma"/>
                <w:b/>
                <w:bCs/>
                <w:sz w:val="22"/>
                <w:szCs w:val="22"/>
              </w:rPr>
            </w:pPr>
            <w:r>
              <w:rPr>
                <w:rFonts w:ascii="Book Antiqua" w:hAnsi="Book Antiqua" w:cs="Tahoma"/>
                <w:b/>
                <w:bCs/>
                <w:sz w:val="22"/>
                <w:szCs w:val="22"/>
              </w:rPr>
              <w:t>BP</w:t>
            </w:r>
          </w:p>
        </w:tc>
      </w:tr>
      <w:tr w:rsidR="008723E2" w14:paraId="1929F607" w14:textId="77777777">
        <w:trPr>
          <w:trHeight w:val="300"/>
        </w:trPr>
        <w:tc>
          <w:tcPr>
            <w:tcW w:w="763" w:type="dxa"/>
            <w:tcBorders>
              <w:top w:val="single" w:sz="4" w:space="0" w:color="000000"/>
              <w:left w:val="single" w:sz="4" w:space="0" w:color="000000"/>
              <w:bottom w:val="single" w:sz="4" w:space="0" w:color="000000"/>
              <w:right w:val="single" w:sz="4" w:space="0" w:color="000000"/>
            </w:tcBorders>
            <w:vAlign w:val="center"/>
          </w:tcPr>
          <w:p w14:paraId="4E15837E" w14:textId="77777777" w:rsidR="008723E2" w:rsidRDefault="00576406">
            <w:pPr>
              <w:widowControl w:val="0"/>
              <w:jc w:val="center"/>
              <w:rPr>
                <w:rFonts w:ascii="Book Antiqua" w:hAnsi="Book Antiqua" w:cs="Tahoma"/>
                <w:bCs/>
                <w:sz w:val="22"/>
                <w:szCs w:val="22"/>
              </w:rPr>
            </w:pPr>
            <w:r>
              <w:rPr>
                <w:rFonts w:ascii="Book Antiqua" w:hAnsi="Book Antiqua" w:cs="Tahoma"/>
                <w:bCs/>
                <w:sz w:val="22"/>
                <w:szCs w:val="22"/>
              </w:rPr>
              <w:t>1</w:t>
            </w:r>
          </w:p>
        </w:tc>
        <w:tc>
          <w:tcPr>
            <w:tcW w:w="5883" w:type="dxa"/>
            <w:tcBorders>
              <w:top w:val="single" w:sz="4" w:space="0" w:color="000000"/>
              <w:left w:val="single" w:sz="4" w:space="0" w:color="000000"/>
              <w:bottom w:val="single" w:sz="4" w:space="0" w:color="000000"/>
              <w:right w:val="single" w:sz="4" w:space="0" w:color="000000"/>
            </w:tcBorders>
            <w:vAlign w:val="center"/>
          </w:tcPr>
          <w:p w14:paraId="2A625B9B" w14:textId="77777777" w:rsidR="008723E2" w:rsidRDefault="00576406">
            <w:pPr>
              <w:widowControl w:val="0"/>
              <w:ind w:hanging="41"/>
              <w:jc w:val="center"/>
              <w:rPr>
                <w:rFonts w:ascii="Book Antiqua" w:hAnsi="Book Antiqua" w:cs="Tahoma"/>
                <w:bCs/>
                <w:sz w:val="22"/>
                <w:szCs w:val="22"/>
              </w:rPr>
            </w:pPr>
            <w:r>
              <w:rPr>
                <w:rFonts w:ascii="Book Antiqua" w:hAnsi="Book Antiqua" w:cs="Tahoma"/>
                <w:bCs/>
                <w:sz w:val="22"/>
                <w:szCs w:val="22"/>
              </w:rPr>
              <w:t>2N Group Engineering &amp; Consulting</w:t>
            </w:r>
          </w:p>
        </w:tc>
        <w:tc>
          <w:tcPr>
            <w:tcW w:w="2548" w:type="dxa"/>
            <w:tcBorders>
              <w:top w:val="single" w:sz="4" w:space="0" w:color="000000"/>
              <w:left w:val="single" w:sz="4" w:space="0" w:color="000000"/>
              <w:bottom w:val="single" w:sz="4" w:space="0" w:color="000000"/>
              <w:right w:val="single" w:sz="4" w:space="0" w:color="000000"/>
            </w:tcBorders>
            <w:vAlign w:val="center"/>
          </w:tcPr>
          <w:p w14:paraId="1A611331" w14:textId="77777777" w:rsidR="008723E2" w:rsidRDefault="00576406">
            <w:pPr>
              <w:widowControl w:val="0"/>
              <w:ind w:firstLine="26"/>
              <w:jc w:val="center"/>
              <w:rPr>
                <w:rFonts w:ascii="Book Antiqua" w:hAnsi="Book Antiqua" w:cs="Tahoma"/>
                <w:bCs/>
                <w:sz w:val="22"/>
                <w:szCs w:val="22"/>
              </w:rPr>
            </w:pPr>
            <w:r>
              <w:rPr>
                <w:rFonts w:ascii="Book Antiqua" w:hAnsi="Book Antiqua" w:cs="Tahoma"/>
                <w:bCs/>
                <w:sz w:val="22"/>
                <w:szCs w:val="22"/>
              </w:rPr>
              <w:t>BP : 35057 Yaoundé</w:t>
            </w:r>
          </w:p>
        </w:tc>
      </w:tr>
      <w:tr w:rsidR="008723E2" w14:paraId="6BDA9BFB" w14:textId="77777777">
        <w:trPr>
          <w:trHeight w:val="564"/>
        </w:trPr>
        <w:tc>
          <w:tcPr>
            <w:tcW w:w="763" w:type="dxa"/>
            <w:tcBorders>
              <w:top w:val="single" w:sz="4" w:space="0" w:color="000000"/>
              <w:left w:val="single" w:sz="4" w:space="0" w:color="000000"/>
              <w:bottom w:val="single" w:sz="4" w:space="0" w:color="000000"/>
              <w:right w:val="single" w:sz="4" w:space="0" w:color="000000"/>
            </w:tcBorders>
            <w:vAlign w:val="center"/>
          </w:tcPr>
          <w:p w14:paraId="79D018FF" w14:textId="77777777" w:rsidR="008723E2" w:rsidRDefault="00576406">
            <w:pPr>
              <w:widowControl w:val="0"/>
              <w:jc w:val="center"/>
              <w:rPr>
                <w:rFonts w:ascii="Book Antiqua" w:hAnsi="Book Antiqua" w:cs="Tahoma"/>
                <w:bCs/>
                <w:sz w:val="22"/>
                <w:szCs w:val="22"/>
              </w:rPr>
            </w:pPr>
            <w:r>
              <w:rPr>
                <w:rFonts w:ascii="Book Antiqua" w:hAnsi="Book Antiqua" w:cs="Tahoma"/>
                <w:bCs/>
                <w:sz w:val="22"/>
                <w:szCs w:val="22"/>
              </w:rPr>
              <w:t>2</w:t>
            </w:r>
          </w:p>
        </w:tc>
        <w:tc>
          <w:tcPr>
            <w:tcW w:w="5883" w:type="dxa"/>
            <w:tcBorders>
              <w:top w:val="single" w:sz="4" w:space="0" w:color="000000"/>
              <w:left w:val="single" w:sz="4" w:space="0" w:color="000000"/>
              <w:bottom w:val="single" w:sz="4" w:space="0" w:color="000000"/>
              <w:right w:val="single" w:sz="4" w:space="0" w:color="000000"/>
            </w:tcBorders>
            <w:vAlign w:val="center"/>
          </w:tcPr>
          <w:p w14:paraId="3F5BE027" w14:textId="77777777" w:rsidR="008723E2" w:rsidRDefault="00576406">
            <w:pPr>
              <w:widowControl w:val="0"/>
              <w:jc w:val="center"/>
              <w:rPr>
                <w:rFonts w:ascii="Book Antiqua" w:hAnsi="Book Antiqua" w:cs="Tahoma"/>
                <w:bCs/>
                <w:sz w:val="22"/>
                <w:szCs w:val="22"/>
              </w:rPr>
            </w:pPr>
            <w:r>
              <w:rPr>
                <w:rFonts w:ascii="Book Antiqua" w:hAnsi="Book Antiqua" w:cs="Tahoma"/>
                <w:bCs/>
                <w:sz w:val="22"/>
                <w:szCs w:val="22"/>
              </w:rPr>
              <w:t>TYGA SOLUTION</w:t>
            </w:r>
          </w:p>
        </w:tc>
        <w:tc>
          <w:tcPr>
            <w:tcW w:w="2548" w:type="dxa"/>
            <w:tcBorders>
              <w:top w:val="single" w:sz="4" w:space="0" w:color="000000"/>
              <w:left w:val="single" w:sz="4" w:space="0" w:color="000000"/>
              <w:bottom w:val="single" w:sz="4" w:space="0" w:color="000000"/>
              <w:right w:val="single" w:sz="4" w:space="0" w:color="000000"/>
            </w:tcBorders>
            <w:vAlign w:val="center"/>
          </w:tcPr>
          <w:p w14:paraId="42B31933" w14:textId="77777777" w:rsidR="008723E2" w:rsidRDefault="00576406">
            <w:pPr>
              <w:widowControl w:val="0"/>
              <w:jc w:val="center"/>
            </w:pPr>
            <w:r>
              <w:rPr>
                <w:rFonts w:ascii="Book Antiqua" w:hAnsi="Book Antiqua" w:cs="Tahoma"/>
                <w:bCs/>
                <w:sz w:val="22"/>
                <w:szCs w:val="22"/>
              </w:rPr>
              <w:t>BP : Yaoundé</w:t>
            </w:r>
          </w:p>
        </w:tc>
      </w:tr>
      <w:tr w:rsidR="008723E2" w14:paraId="725899C3" w14:textId="77777777">
        <w:trPr>
          <w:trHeight w:val="288"/>
        </w:trPr>
        <w:tc>
          <w:tcPr>
            <w:tcW w:w="763" w:type="dxa"/>
            <w:tcBorders>
              <w:top w:val="single" w:sz="4" w:space="0" w:color="000000"/>
              <w:left w:val="single" w:sz="4" w:space="0" w:color="000000"/>
              <w:bottom w:val="single" w:sz="4" w:space="0" w:color="000000"/>
              <w:right w:val="single" w:sz="4" w:space="0" w:color="000000"/>
            </w:tcBorders>
            <w:vAlign w:val="center"/>
          </w:tcPr>
          <w:p w14:paraId="3C9EDFF3" w14:textId="77777777" w:rsidR="008723E2" w:rsidRDefault="00576406">
            <w:pPr>
              <w:widowControl w:val="0"/>
              <w:jc w:val="center"/>
              <w:rPr>
                <w:rFonts w:ascii="Book Antiqua" w:hAnsi="Book Antiqua" w:cs="Tahoma"/>
                <w:bCs/>
                <w:sz w:val="22"/>
                <w:szCs w:val="22"/>
              </w:rPr>
            </w:pPr>
            <w:r>
              <w:rPr>
                <w:rFonts w:ascii="Book Antiqua" w:hAnsi="Book Antiqua" w:cs="Tahoma"/>
                <w:bCs/>
                <w:sz w:val="22"/>
                <w:szCs w:val="22"/>
              </w:rPr>
              <w:t>3</w:t>
            </w:r>
          </w:p>
        </w:tc>
        <w:tc>
          <w:tcPr>
            <w:tcW w:w="5883" w:type="dxa"/>
            <w:tcBorders>
              <w:top w:val="single" w:sz="4" w:space="0" w:color="000000"/>
              <w:left w:val="single" w:sz="4" w:space="0" w:color="000000"/>
              <w:bottom w:val="single" w:sz="4" w:space="0" w:color="000000"/>
              <w:right w:val="single" w:sz="4" w:space="0" w:color="000000"/>
            </w:tcBorders>
            <w:vAlign w:val="center"/>
          </w:tcPr>
          <w:p w14:paraId="3602392E" w14:textId="77777777" w:rsidR="008723E2" w:rsidRDefault="00576406">
            <w:pPr>
              <w:widowControl w:val="0"/>
              <w:ind w:hanging="41"/>
              <w:jc w:val="center"/>
              <w:rPr>
                <w:rFonts w:ascii="Book Antiqua" w:hAnsi="Book Antiqua" w:cs="Tahoma"/>
                <w:bCs/>
                <w:sz w:val="22"/>
                <w:szCs w:val="22"/>
                <w:lang w:val="en-US"/>
              </w:rPr>
            </w:pPr>
            <w:r>
              <w:rPr>
                <w:rFonts w:ascii="Book Antiqua" w:hAnsi="Book Antiqua" w:cs="Tahoma"/>
                <w:bCs/>
                <w:sz w:val="22"/>
                <w:szCs w:val="22"/>
                <w:lang w:val="en-US"/>
              </w:rPr>
              <w:t>Forest Shadow Engineering</w:t>
            </w:r>
          </w:p>
        </w:tc>
        <w:tc>
          <w:tcPr>
            <w:tcW w:w="2548" w:type="dxa"/>
            <w:tcBorders>
              <w:top w:val="single" w:sz="4" w:space="0" w:color="000000"/>
              <w:left w:val="single" w:sz="4" w:space="0" w:color="000000"/>
              <w:bottom w:val="single" w:sz="4" w:space="0" w:color="000000"/>
              <w:right w:val="single" w:sz="4" w:space="0" w:color="000000"/>
            </w:tcBorders>
            <w:vAlign w:val="center"/>
          </w:tcPr>
          <w:p w14:paraId="0E5873A1" w14:textId="77777777" w:rsidR="008723E2" w:rsidRDefault="00576406">
            <w:pPr>
              <w:widowControl w:val="0"/>
              <w:jc w:val="center"/>
            </w:pPr>
            <w:r>
              <w:rPr>
                <w:rFonts w:ascii="Book Antiqua" w:hAnsi="Book Antiqua" w:cs="Tahoma"/>
                <w:bCs/>
                <w:sz w:val="22"/>
                <w:szCs w:val="22"/>
              </w:rPr>
              <w:t>BP : 4356 Yaoundé</w:t>
            </w:r>
          </w:p>
        </w:tc>
      </w:tr>
    </w:tbl>
    <w:p w14:paraId="4C0FC979" w14:textId="77777777" w:rsidR="008723E2" w:rsidRDefault="008723E2">
      <w:pPr>
        <w:tabs>
          <w:tab w:val="left" w:pos="360"/>
        </w:tabs>
        <w:jc w:val="both"/>
        <w:rPr>
          <w:rFonts w:ascii="Cambria" w:eastAsia="Cambria" w:hAnsi="Cambria" w:cs="Cambria"/>
          <w:color w:val="000000"/>
          <w:sz w:val="22"/>
          <w:szCs w:val="22"/>
        </w:rPr>
      </w:pPr>
    </w:p>
    <w:p w14:paraId="14B0F5B6" w14:textId="7B55ABAA" w:rsidR="008723E2" w:rsidRDefault="00576406">
      <w:pPr>
        <w:pStyle w:val="texte"/>
      </w:pPr>
      <w:ins w:id="32" w:author="PERROT-MINNOT Jean-benoit" w:date="2020-05-29T09:30:00Z">
        <w:r>
          <w:t xml:space="preserve">N.B : </w:t>
        </w:r>
        <w:del w:id="33" w:author="COMISSION-MARCHE" w:date="2020-06-03T09:31:00Z">
          <w:r>
            <w:delText>1)</w:delText>
          </w:r>
        </w:del>
        <w:r>
          <w:t xml:space="preserve"> Les</w:t>
        </w:r>
      </w:ins>
      <w:r>
        <w:t xml:space="preserve"> nouveaux</w:t>
      </w:r>
      <w:ins w:id="34" w:author="PERROT-MINNOT Jean-benoit" w:date="2020-05-29T09:30:00Z">
        <w:r>
          <w:t xml:space="preserve"> groupements entre les </w:t>
        </w:r>
        <w:del w:id="35" w:author="BUNEC" w:date="2020-06-17T11:22:00Z">
          <w:r>
            <w:delText>Cabinets</w:delText>
          </w:r>
        </w:del>
      </w:ins>
      <w:r>
        <w:t xml:space="preserve"> ou</w:t>
      </w:r>
      <w:r w:rsidR="003E56C6">
        <w:t xml:space="preserve"> </w:t>
      </w:r>
      <w:ins w:id="36" w:author="PERROT-MINNOT Jean-benoit" w:date="2020-05-29T09:30:00Z">
        <w:del w:id="37" w:author="BUNEC" w:date="2020-06-17T11:22:00Z">
          <w:r>
            <w:delText xml:space="preserve"> </w:delText>
          </w:r>
        </w:del>
      </w:ins>
      <w:ins w:id="38" w:author="BUNEC" w:date="2020-06-17T11:22:00Z">
        <w:r>
          <w:t xml:space="preserve">Bureaux d’Etudes </w:t>
        </w:r>
      </w:ins>
      <w:r w:rsidR="0033375E">
        <w:t>pré qualifiés</w:t>
      </w:r>
      <w:ins w:id="39" w:author="PERROT-MINNOT Jean-benoit" w:date="2020-05-29T09:30:00Z">
        <w:r>
          <w:t xml:space="preserve"> ne sont pas autorisés. </w:t>
        </w:r>
      </w:ins>
    </w:p>
    <w:p w14:paraId="63CEF6EB" w14:textId="77777777" w:rsidR="008723E2" w:rsidRDefault="008723E2">
      <w:pPr>
        <w:tabs>
          <w:tab w:val="left" w:pos="360"/>
        </w:tabs>
        <w:jc w:val="both"/>
        <w:rPr>
          <w:rFonts w:ascii="Cambria" w:eastAsia="Cambria" w:hAnsi="Cambria" w:cs="Cambria"/>
          <w:color w:val="000000"/>
          <w:sz w:val="22"/>
          <w:szCs w:val="22"/>
        </w:rPr>
      </w:pPr>
    </w:p>
    <w:p w14:paraId="15E3913B" w14:textId="77777777" w:rsidR="008723E2" w:rsidRDefault="00576406">
      <w:pPr>
        <w:numPr>
          <w:ilvl w:val="0"/>
          <w:numId w:val="35"/>
        </w:numPr>
        <w:tabs>
          <w:tab w:val="left" w:pos="709"/>
          <w:tab w:val="left" w:pos="1755"/>
        </w:tabs>
        <w:rPr>
          <w:rFonts w:ascii="Cambria" w:eastAsia="Cambria" w:hAnsi="Cambria" w:cs="Cambria"/>
          <w:color w:val="000000"/>
          <w:sz w:val="22"/>
          <w:szCs w:val="22"/>
        </w:rPr>
      </w:pPr>
      <w:r>
        <w:rPr>
          <w:rFonts w:ascii="Cambria" w:eastAsia="Cambria" w:hAnsi="Cambria" w:cs="Cambria"/>
          <w:b/>
          <w:color w:val="000000"/>
          <w:sz w:val="22"/>
          <w:szCs w:val="22"/>
          <w:u w:val="single"/>
        </w:rPr>
        <w:t>Pièces constitutives du Dossier d’Appel d’Offres</w:t>
      </w:r>
      <w:r>
        <w:rPr>
          <w:rFonts w:ascii="Cambria" w:eastAsia="Cambria" w:hAnsi="Cambria" w:cs="Cambria"/>
          <w:color w:val="000000"/>
          <w:sz w:val="22"/>
          <w:szCs w:val="22"/>
        </w:rPr>
        <w:t> :</w:t>
      </w:r>
    </w:p>
    <w:p w14:paraId="56474193" w14:textId="77777777" w:rsidR="008723E2" w:rsidRDefault="00576406">
      <w:pPr>
        <w:widowControl w:val="0"/>
        <w:spacing w:before="120" w:line="276" w:lineRule="auto"/>
        <w:jc w:val="both"/>
        <w:rPr>
          <w:rFonts w:ascii="Cambria" w:eastAsia="Cambria" w:hAnsi="Cambria" w:cs="Cambria"/>
          <w:color w:val="000000"/>
        </w:rPr>
      </w:pPr>
      <w:r>
        <w:rPr>
          <w:rFonts w:ascii="Cambria" w:eastAsia="Cambria" w:hAnsi="Cambria" w:cs="Cambria"/>
          <w:color w:val="000000"/>
        </w:rPr>
        <w:t>Les pièces constitutives du présent Appel d’Offres sont :</w:t>
      </w:r>
    </w:p>
    <w:p w14:paraId="54B92451"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t>Pièce n°1 : Lettre d’invitation à soumissionner</w:t>
      </w:r>
    </w:p>
    <w:p w14:paraId="5DB329EA"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t xml:space="preserve">Pièce n°2 : Avis d’Appel d’Offres National Restreint (version française) ; </w:t>
      </w:r>
    </w:p>
    <w:p w14:paraId="3D5BE4D4" w14:textId="77777777" w:rsidR="00846D9A" w:rsidRPr="00846D9A" w:rsidRDefault="00846D9A" w:rsidP="00846D9A">
      <w:pPr>
        <w:spacing w:line="480" w:lineRule="auto"/>
        <w:jc w:val="both"/>
        <w:rPr>
          <w:rFonts w:ascii="Cambria" w:eastAsia="Cambria" w:hAnsi="Cambria" w:cs="Cambria"/>
          <w:sz w:val="22"/>
          <w:szCs w:val="22"/>
        </w:rPr>
      </w:pPr>
      <w:r w:rsidRPr="00846D9A">
        <w:rPr>
          <w:rFonts w:ascii="Cambria" w:eastAsia="Cambria" w:hAnsi="Cambria" w:cs="Cambria"/>
          <w:sz w:val="22"/>
          <w:szCs w:val="22"/>
        </w:rPr>
        <w:t>Pièce n°3 : Règlement General de l’Appel d’Offres (RGAO) ;</w:t>
      </w:r>
    </w:p>
    <w:p w14:paraId="0966654C"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t>Pièce n°4 : Règlement Particulier de l’Appel d’Offres (RPAO) ;</w:t>
      </w:r>
    </w:p>
    <w:p w14:paraId="3848C4A4"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t xml:space="preserve">Pièce n°5 : </w:t>
      </w:r>
      <w:r w:rsidRPr="0032366B">
        <w:rPr>
          <w:rFonts w:ascii="Cambria" w:eastAsia="Cambria" w:hAnsi="Cambria" w:cs="Cambria"/>
          <w:sz w:val="22"/>
          <w:szCs w:val="22"/>
        </w:rPr>
        <w:t>Proposition Technique-Tableaux Types</w:t>
      </w:r>
      <w:r>
        <w:rPr>
          <w:rFonts w:ascii="Cambria" w:eastAsia="Cambria" w:hAnsi="Cambria" w:cs="Cambria"/>
          <w:sz w:val="22"/>
          <w:szCs w:val="22"/>
        </w:rPr>
        <w:t>;</w:t>
      </w:r>
    </w:p>
    <w:p w14:paraId="5AAC8B9D"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t xml:space="preserve">Pièce n°6 : </w:t>
      </w:r>
      <w:r w:rsidRPr="000A1C24">
        <w:rPr>
          <w:rFonts w:ascii="Cambria" w:eastAsia="Cambria" w:hAnsi="Cambria" w:cs="Cambria"/>
          <w:sz w:val="22"/>
          <w:szCs w:val="22"/>
        </w:rPr>
        <w:t>Proposition Financière-Tableaux Types</w:t>
      </w:r>
      <w:r>
        <w:rPr>
          <w:rFonts w:ascii="Cambria" w:eastAsia="Cambria" w:hAnsi="Cambria" w:cs="Cambria"/>
          <w:sz w:val="22"/>
          <w:szCs w:val="22"/>
        </w:rPr>
        <w:t xml:space="preserve">; </w:t>
      </w:r>
    </w:p>
    <w:p w14:paraId="2874DD2E"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t>Pièce n°7 : Termes de Référence (TDR) ;</w:t>
      </w:r>
    </w:p>
    <w:p w14:paraId="2655EAB4"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t>Pièce n°8 : Cahier des Clauses Administratives Particulières (CCAP) ;</w:t>
      </w:r>
    </w:p>
    <w:p w14:paraId="4919CFAF"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t xml:space="preserve">Pièce n°9 : Formulaire de soumission ; </w:t>
      </w:r>
    </w:p>
    <w:p w14:paraId="7E4153AC" w14:textId="77777777" w:rsidR="00846D9A" w:rsidRDefault="00846D9A" w:rsidP="00846D9A">
      <w:pPr>
        <w:keepNext/>
        <w:widowControl w:val="0"/>
        <w:spacing w:before="120" w:after="120" w:line="276" w:lineRule="auto"/>
        <w:rPr>
          <w:rFonts w:ascii="Cambria" w:eastAsia="Cambria" w:hAnsi="Cambria" w:cs="Cambria"/>
          <w:color w:val="000000"/>
          <w:sz w:val="28"/>
          <w:szCs w:val="28"/>
          <w:u w:val="single"/>
        </w:rPr>
      </w:pPr>
      <w:r>
        <w:rPr>
          <w:rFonts w:ascii="Cambria" w:eastAsia="Cambria" w:hAnsi="Cambria" w:cs="Cambria"/>
          <w:sz w:val="22"/>
          <w:szCs w:val="22"/>
        </w:rPr>
        <w:t xml:space="preserve">Pièce n°10 : </w:t>
      </w:r>
      <w:r w:rsidRPr="00404369">
        <w:rPr>
          <w:rFonts w:ascii="Cambria" w:eastAsia="Cambria" w:hAnsi="Cambria" w:cs="Cambria"/>
          <w:sz w:val="22"/>
          <w:szCs w:val="22"/>
        </w:rPr>
        <w:t>Modèle De Contrat</w:t>
      </w:r>
    </w:p>
    <w:p w14:paraId="2B33EB4A" w14:textId="77777777" w:rsidR="00846D9A" w:rsidRPr="00404369" w:rsidRDefault="00846D9A" w:rsidP="00846D9A">
      <w:pPr>
        <w:keepNext/>
        <w:widowControl w:val="0"/>
        <w:spacing w:before="120" w:after="120" w:line="276" w:lineRule="auto"/>
        <w:rPr>
          <w:rFonts w:ascii="Cambria" w:eastAsia="Cambria" w:hAnsi="Cambria" w:cs="Cambria"/>
          <w:color w:val="000000"/>
          <w:sz w:val="6"/>
          <w:szCs w:val="28"/>
          <w:u w:val="single"/>
        </w:rPr>
      </w:pPr>
    </w:p>
    <w:p w14:paraId="01D64ED4"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t xml:space="preserve">Pièce n°11 : Fiches modèles à utiliser par les soumissionnaires ; </w:t>
      </w:r>
    </w:p>
    <w:p w14:paraId="159ABF6F" w14:textId="77777777" w:rsidR="00846D9A" w:rsidRDefault="00846D9A" w:rsidP="00846D9A">
      <w:pPr>
        <w:spacing w:line="480" w:lineRule="auto"/>
        <w:jc w:val="both"/>
        <w:rPr>
          <w:rFonts w:ascii="Cambria" w:eastAsia="Cambria" w:hAnsi="Cambria" w:cs="Cambria"/>
          <w:sz w:val="22"/>
          <w:szCs w:val="22"/>
        </w:rPr>
      </w:pPr>
      <w:r>
        <w:rPr>
          <w:rFonts w:ascii="Cambria" w:eastAsia="Cambria" w:hAnsi="Cambria" w:cs="Cambria"/>
          <w:sz w:val="22"/>
          <w:szCs w:val="22"/>
        </w:rPr>
        <w:lastRenderedPageBreak/>
        <w:t>Pièce n°12 : Grille d’évaluation des offres techniques ;</w:t>
      </w:r>
    </w:p>
    <w:p w14:paraId="6CAEC371" w14:textId="77777777" w:rsidR="00846D9A" w:rsidRDefault="00846D9A" w:rsidP="00846D9A">
      <w:pPr>
        <w:spacing w:before="120" w:after="120" w:line="276" w:lineRule="auto"/>
        <w:rPr>
          <w:rFonts w:ascii="Cambria" w:eastAsia="Cambria" w:hAnsi="Cambria" w:cs="Cambria"/>
          <w:sz w:val="22"/>
          <w:szCs w:val="22"/>
        </w:rPr>
      </w:pPr>
      <w:r>
        <w:rPr>
          <w:rFonts w:ascii="Cambria" w:eastAsia="Cambria" w:hAnsi="Cambria" w:cs="Cambria"/>
          <w:sz w:val="22"/>
          <w:szCs w:val="22"/>
        </w:rPr>
        <w:t>Pièce n°13 : Listes des établissements bancaires et organismes financiers autorisés à émettre des cautions dans le cadre des marchés publics</w:t>
      </w:r>
    </w:p>
    <w:p w14:paraId="078CA6C9" w14:textId="77777777" w:rsidR="00846D9A" w:rsidRDefault="00846D9A" w:rsidP="00846D9A">
      <w:pPr>
        <w:keepNext/>
        <w:widowControl w:val="0"/>
        <w:spacing w:before="120" w:after="120" w:line="276" w:lineRule="auto"/>
        <w:rPr>
          <w:rFonts w:ascii="Cambria" w:eastAsia="Cambria" w:hAnsi="Cambria" w:cs="Cambria"/>
          <w:sz w:val="22"/>
          <w:szCs w:val="22"/>
        </w:rPr>
      </w:pPr>
      <w:r w:rsidRPr="002B1123">
        <w:rPr>
          <w:rFonts w:ascii="Cambria" w:eastAsia="Cambria" w:hAnsi="Cambria" w:cs="Cambria"/>
          <w:sz w:val="22"/>
          <w:szCs w:val="22"/>
        </w:rPr>
        <w:t>Pièce N°1</w:t>
      </w:r>
      <w:r>
        <w:rPr>
          <w:rFonts w:ascii="Cambria" w:eastAsia="Cambria" w:hAnsi="Cambria" w:cs="Cambria"/>
          <w:sz w:val="22"/>
          <w:szCs w:val="22"/>
        </w:rPr>
        <w:t>4</w:t>
      </w:r>
      <w:r w:rsidRPr="002B1123">
        <w:rPr>
          <w:rFonts w:ascii="Cambria" w:eastAsia="Cambria" w:hAnsi="Cambria" w:cs="Cambria"/>
          <w:sz w:val="22"/>
          <w:szCs w:val="22"/>
        </w:rPr>
        <w:t xml:space="preserve"> : </w:t>
      </w:r>
      <w:r>
        <w:rPr>
          <w:rFonts w:ascii="Cambria" w:eastAsia="Cambria" w:hAnsi="Cambria" w:cs="Cambria"/>
          <w:sz w:val="22"/>
          <w:szCs w:val="22"/>
        </w:rPr>
        <w:t>Liste d</w:t>
      </w:r>
      <w:r w:rsidRPr="00EA4B99">
        <w:rPr>
          <w:rFonts w:ascii="Cambria" w:eastAsia="Cambria" w:hAnsi="Cambria" w:cs="Cambria"/>
          <w:sz w:val="22"/>
          <w:szCs w:val="22"/>
        </w:rPr>
        <w:t xml:space="preserve">es Laboratoires Techniques </w:t>
      </w:r>
      <w:r>
        <w:rPr>
          <w:rFonts w:ascii="Cambria" w:eastAsia="Cambria" w:hAnsi="Cambria" w:cs="Cambria"/>
          <w:sz w:val="22"/>
          <w:szCs w:val="22"/>
        </w:rPr>
        <w:t>a</w:t>
      </w:r>
      <w:r w:rsidRPr="00EA4B99">
        <w:rPr>
          <w:rFonts w:ascii="Cambria" w:eastAsia="Cambria" w:hAnsi="Cambria" w:cs="Cambria"/>
          <w:sz w:val="22"/>
          <w:szCs w:val="22"/>
        </w:rPr>
        <w:t>grées Par Le MINTP</w:t>
      </w:r>
      <w:r w:rsidRPr="002B1123">
        <w:rPr>
          <w:rFonts w:ascii="Cambria" w:eastAsia="Cambria" w:hAnsi="Cambria" w:cs="Cambria"/>
          <w:sz w:val="22"/>
          <w:szCs w:val="22"/>
        </w:rPr>
        <w:t xml:space="preserve"> </w:t>
      </w:r>
    </w:p>
    <w:p w14:paraId="39E733AD" w14:textId="77777777" w:rsidR="00846D9A" w:rsidRPr="002B1123" w:rsidRDefault="00846D9A" w:rsidP="00846D9A">
      <w:pPr>
        <w:keepNext/>
        <w:widowControl w:val="0"/>
        <w:spacing w:before="120" w:after="120" w:line="276" w:lineRule="auto"/>
        <w:rPr>
          <w:rFonts w:ascii="Cambria" w:eastAsia="Cambria" w:hAnsi="Cambria" w:cs="Cambria"/>
          <w:sz w:val="22"/>
          <w:szCs w:val="22"/>
        </w:rPr>
      </w:pPr>
      <w:r w:rsidRPr="002B1123">
        <w:rPr>
          <w:rFonts w:ascii="Cambria" w:eastAsia="Cambria" w:hAnsi="Cambria" w:cs="Cambria"/>
          <w:sz w:val="22"/>
          <w:szCs w:val="22"/>
        </w:rPr>
        <w:t>Pièce N°1</w:t>
      </w:r>
      <w:r>
        <w:rPr>
          <w:rFonts w:ascii="Cambria" w:eastAsia="Cambria" w:hAnsi="Cambria" w:cs="Cambria"/>
          <w:sz w:val="22"/>
          <w:szCs w:val="22"/>
        </w:rPr>
        <w:t>5</w:t>
      </w:r>
      <w:r w:rsidRPr="002B1123">
        <w:rPr>
          <w:rFonts w:ascii="Cambria" w:eastAsia="Cambria" w:hAnsi="Cambria" w:cs="Cambria"/>
          <w:sz w:val="22"/>
          <w:szCs w:val="22"/>
        </w:rPr>
        <w:t xml:space="preserve"> : </w:t>
      </w:r>
      <w:r>
        <w:rPr>
          <w:rFonts w:ascii="Cambria" w:eastAsia="Cambria" w:hAnsi="Cambria" w:cs="Cambria"/>
          <w:sz w:val="22"/>
          <w:szCs w:val="22"/>
        </w:rPr>
        <w:t>CCTP</w:t>
      </w:r>
      <w:r w:rsidRPr="002B1123">
        <w:rPr>
          <w:rFonts w:ascii="Cambria" w:eastAsia="Cambria" w:hAnsi="Cambria" w:cs="Cambria"/>
          <w:sz w:val="22"/>
          <w:szCs w:val="22"/>
        </w:rPr>
        <w:t xml:space="preserve"> travaux </w:t>
      </w:r>
      <w:r>
        <w:rPr>
          <w:rFonts w:ascii="Cambria" w:eastAsia="Cambria" w:hAnsi="Cambria" w:cs="Cambria"/>
          <w:sz w:val="22"/>
          <w:szCs w:val="22"/>
        </w:rPr>
        <w:t>à</w:t>
      </w:r>
      <w:r w:rsidRPr="002B1123">
        <w:rPr>
          <w:rFonts w:ascii="Cambria" w:eastAsia="Cambria" w:hAnsi="Cambria" w:cs="Cambria"/>
          <w:sz w:val="22"/>
          <w:szCs w:val="22"/>
        </w:rPr>
        <w:t xml:space="preserve"> exécuter</w:t>
      </w:r>
    </w:p>
    <w:p w14:paraId="4F8244DD" w14:textId="77777777" w:rsidR="008F1CF8" w:rsidRDefault="008F1CF8" w:rsidP="008F1CF8">
      <w:pPr>
        <w:spacing w:before="120" w:after="120"/>
        <w:jc w:val="both"/>
        <w:rPr>
          <w:rFonts w:ascii="Cambria" w:eastAsia="Cambria" w:hAnsi="Cambria" w:cs="Cambria"/>
          <w:sz w:val="22"/>
          <w:szCs w:val="22"/>
        </w:rPr>
      </w:pPr>
    </w:p>
    <w:p w14:paraId="5398AB99" w14:textId="77777777" w:rsidR="008F1CF8" w:rsidRDefault="008F1CF8" w:rsidP="008F1CF8">
      <w:pPr>
        <w:spacing w:before="120" w:after="120"/>
        <w:jc w:val="both"/>
      </w:pPr>
    </w:p>
    <w:p w14:paraId="56A79AAA" w14:textId="77777777" w:rsidR="008723E2" w:rsidRDefault="00576406">
      <w:pPr>
        <w:numPr>
          <w:ilvl w:val="0"/>
          <w:numId w:val="35"/>
        </w:numPr>
        <w:tabs>
          <w:tab w:val="left" w:pos="709"/>
          <w:tab w:val="left" w:pos="1755"/>
        </w:tabs>
        <w:spacing w:line="276" w:lineRule="auto"/>
        <w:rPr>
          <w:rFonts w:ascii="Cambria" w:eastAsia="Cambria" w:hAnsi="Cambria" w:cs="Cambria"/>
          <w:color w:val="000000"/>
          <w:sz w:val="22"/>
          <w:szCs w:val="22"/>
        </w:rPr>
      </w:pPr>
      <w:r>
        <w:rPr>
          <w:rFonts w:ascii="Cambria" w:eastAsia="Cambria" w:hAnsi="Cambria" w:cs="Cambria"/>
          <w:b/>
          <w:color w:val="000000"/>
          <w:sz w:val="22"/>
          <w:szCs w:val="22"/>
          <w:u w:val="single"/>
        </w:rPr>
        <w:t>Financement :</w:t>
      </w:r>
    </w:p>
    <w:p w14:paraId="76E54FC9" w14:textId="77777777" w:rsidR="008723E2" w:rsidRDefault="00576406">
      <w:pPr>
        <w:jc w:val="both"/>
        <w:rPr>
          <w:rFonts w:ascii="Cambria" w:eastAsia="Cambria" w:hAnsi="Cambria" w:cs="Cambria"/>
          <w:color w:val="000000"/>
        </w:rPr>
      </w:pPr>
      <w:r>
        <w:rPr>
          <w:rFonts w:ascii="Cambria" w:eastAsia="Cambria" w:hAnsi="Cambria" w:cs="Cambria"/>
          <w:color w:val="000000"/>
        </w:rPr>
        <w:t>Les prestations, objet du présent Appel d’Offres, sont financées par les budgets de l’Etat du Cameroun et de la Communauté Urbaine d’Ebolowa,  EXERCICE 2023 A 2027</w:t>
      </w:r>
      <w:r>
        <w:rPr>
          <w:rFonts w:ascii="Cambria" w:eastAsia="Cambria" w:hAnsi="Cambria" w:cs="Cambria"/>
          <w:b/>
          <w:color w:val="000000"/>
        </w:rPr>
        <w:t>.</w:t>
      </w:r>
      <w:r>
        <w:rPr>
          <w:rFonts w:ascii="Cambria" w:eastAsia="Cambria" w:hAnsi="Cambria" w:cs="Cambria"/>
          <w:color w:val="000000"/>
        </w:rPr>
        <w:t xml:space="preserve"> Le montant prévisionnel s’élève à </w:t>
      </w:r>
      <w:r>
        <w:rPr>
          <w:rFonts w:ascii="Cambria" w:eastAsia="Cambria" w:hAnsi="Cambria" w:cs="Cambria"/>
          <w:b/>
          <w:color w:val="000000"/>
        </w:rPr>
        <w:t>652 000 000 FCFA HT</w:t>
      </w:r>
      <w:r>
        <w:rPr>
          <w:rFonts w:ascii="Cambria" w:eastAsia="Cambria" w:hAnsi="Cambria" w:cs="Cambria"/>
          <w:color w:val="000000"/>
        </w:rPr>
        <w:t xml:space="preserve"> pour 05 ans (2023 à 2027) réparti comme suit :</w:t>
      </w:r>
    </w:p>
    <w:p w14:paraId="5632BEAA" w14:textId="77777777" w:rsidR="008723E2" w:rsidRDefault="008723E2">
      <w:pPr>
        <w:jc w:val="both"/>
        <w:rPr>
          <w:rFonts w:ascii="Cambria" w:eastAsia="Cambria" w:hAnsi="Cambria" w:cs="Cambria"/>
          <w:color w:val="000000"/>
        </w:rPr>
      </w:pPr>
    </w:p>
    <w:tbl>
      <w:tblPr>
        <w:tblW w:w="6815" w:type="dxa"/>
        <w:jc w:val="center"/>
        <w:tblLayout w:type="fixed"/>
        <w:tblCellMar>
          <w:left w:w="70" w:type="dxa"/>
          <w:right w:w="70" w:type="dxa"/>
        </w:tblCellMar>
        <w:tblLook w:val="04A0" w:firstRow="1" w:lastRow="0" w:firstColumn="1" w:lastColumn="0" w:noHBand="0" w:noVBand="1"/>
      </w:tblPr>
      <w:tblGrid>
        <w:gridCol w:w="1815"/>
        <w:gridCol w:w="2434"/>
        <w:gridCol w:w="2566"/>
      </w:tblGrid>
      <w:tr w:rsidR="00CF6AA4" w14:paraId="2A21EDB9" w14:textId="121CAEF7" w:rsidTr="00CF6AA4">
        <w:trPr>
          <w:trHeight w:val="636"/>
          <w:jc w:val="center"/>
        </w:trPr>
        <w:tc>
          <w:tcPr>
            <w:tcW w:w="1815" w:type="dxa"/>
            <w:shd w:val="clear" w:color="auto" w:fill="auto"/>
            <w:vAlign w:val="bottom"/>
          </w:tcPr>
          <w:p w14:paraId="73C96848" w14:textId="77777777" w:rsidR="00CF6AA4" w:rsidRDefault="00CF6AA4">
            <w:pPr>
              <w:widowControl w:val="0"/>
              <w:rPr>
                <w:sz w:val="24"/>
                <w:szCs w:val="24"/>
              </w:rPr>
            </w:pPr>
          </w:p>
        </w:tc>
        <w:tc>
          <w:tcPr>
            <w:tcW w:w="2434" w:type="dxa"/>
            <w:tcBorders>
              <w:top w:val="single" w:sz="8" w:space="0" w:color="000000"/>
              <w:left w:val="single" w:sz="8" w:space="0" w:color="000000"/>
              <w:bottom w:val="single" w:sz="4" w:space="0" w:color="000000"/>
              <w:right w:val="single" w:sz="8" w:space="0" w:color="000000"/>
            </w:tcBorders>
            <w:shd w:val="clear" w:color="auto" w:fill="auto"/>
            <w:vAlign w:val="center"/>
          </w:tcPr>
          <w:p w14:paraId="10B27AE9" w14:textId="77777777" w:rsidR="00CF6AA4" w:rsidRDefault="00CF6AA4">
            <w:pPr>
              <w:widowControl w:val="0"/>
              <w:jc w:val="center"/>
              <w:rPr>
                <w:rFonts w:ascii="Calibri" w:hAnsi="Calibri" w:cs="Calibri"/>
                <w:b/>
                <w:bCs/>
                <w:color w:val="000000"/>
                <w:sz w:val="24"/>
                <w:szCs w:val="24"/>
              </w:rPr>
            </w:pPr>
            <w:r>
              <w:rPr>
                <w:rFonts w:ascii="Calibri" w:hAnsi="Calibri" w:cs="Calibri"/>
                <w:b/>
                <w:bCs/>
                <w:color w:val="000000"/>
                <w:sz w:val="24"/>
                <w:szCs w:val="24"/>
              </w:rPr>
              <w:t>Coût projeté HT (FCFA)</w:t>
            </w:r>
          </w:p>
        </w:tc>
        <w:tc>
          <w:tcPr>
            <w:tcW w:w="2566" w:type="dxa"/>
            <w:tcBorders>
              <w:top w:val="single" w:sz="8" w:space="0" w:color="000000"/>
              <w:left w:val="single" w:sz="8" w:space="0" w:color="000000"/>
              <w:bottom w:val="single" w:sz="4" w:space="0" w:color="000000"/>
              <w:right w:val="single" w:sz="8" w:space="0" w:color="000000"/>
            </w:tcBorders>
            <w:vAlign w:val="center"/>
          </w:tcPr>
          <w:p w14:paraId="3845E943" w14:textId="42410BC0" w:rsidR="00CF6AA4" w:rsidRPr="00CF6AA4" w:rsidRDefault="00CF6AA4" w:rsidP="00CF6AA4">
            <w:pPr>
              <w:jc w:val="center"/>
              <w:rPr>
                <w:rFonts w:ascii="Calibri" w:hAnsi="Calibri" w:cs="Calibri"/>
                <w:sz w:val="24"/>
                <w:szCs w:val="24"/>
              </w:rPr>
            </w:pPr>
            <w:r>
              <w:rPr>
                <w:rFonts w:ascii="Calibri" w:hAnsi="Calibri" w:cs="Calibri"/>
                <w:b/>
                <w:bCs/>
                <w:color w:val="000000"/>
                <w:sz w:val="24"/>
                <w:szCs w:val="24"/>
              </w:rPr>
              <w:t>Coût projeté TTC (FCFA)</w:t>
            </w:r>
          </w:p>
        </w:tc>
      </w:tr>
      <w:tr w:rsidR="00CF6AA4" w14:paraId="20721DCB" w14:textId="15CFCA57" w:rsidTr="00CF6AA4">
        <w:trPr>
          <w:trHeight w:val="324"/>
          <w:jc w:val="center"/>
        </w:trPr>
        <w:tc>
          <w:tcPr>
            <w:tcW w:w="1815" w:type="dxa"/>
            <w:tcBorders>
              <w:top w:val="single" w:sz="8" w:space="0" w:color="000000"/>
              <w:left w:val="single" w:sz="8" w:space="0" w:color="000000"/>
              <w:bottom w:val="single" w:sz="4" w:space="0" w:color="000000"/>
              <w:right w:val="single" w:sz="8" w:space="0" w:color="000000"/>
            </w:tcBorders>
            <w:shd w:val="clear" w:color="auto" w:fill="auto"/>
            <w:vAlign w:val="center"/>
          </w:tcPr>
          <w:p w14:paraId="72A9AB12" w14:textId="77777777" w:rsidR="00CF6AA4" w:rsidRDefault="00CF6AA4">
            <w:pPr>
              <w:widowControl w:val="0"/>
              <w:jc w:val="center"/>
              <w:rPr>
                <w:rFonts w:ascii="Calibri" w:hAnsi="Calibri" w:cs="Calibri"/>
                <w:color w:val="000000"/>
                <w:sz w:val="24"/>
                <w:szCs w:val="24"/>
              </w:rPr>
            </w:pPr>
            <w:r>
              <w:rPr>
                <w:rFonts w:ascii="Calibri" w:hAnsi="Calibri" w:cs="Calibri"/>
                <w:color w:val="000000"/>
                <w:sz w:val="24"/>
                <w:szCs w:val="24"/>
              </w:rPr>
              <w:t>ANNEE 1</w:t>
            </w:r>
          </w:p>
        </w:tc>
        <w:tc>
          <w:tcPr>
            <w:tcW w:w="2434" w:type="dxa"/>
            <w:tcBorders>
              <w:bottom w:val="single" w:sz="4" w:space="0" w:color="000000"/>
              <w:right w:val="single" w:sz="8" w:space="0" w:color="000000"/>
            </w:tcBorders>
            <w:shd w:val="clear" w:color="auto" w:fill="auto"/>
            <w:vAlign w:val="bottom"/>
          </w:tcPr>
          <w:p w14:paraId="7214BBB6" w14:textId="77777777" w:rsidR="00CF6AA4" w:rsidRDefault="00CF6AA4">
            <w:pPr>
              <w:widowControl w:val="0"/>
              <w:jc w:val="center"/>
              <w:rPr>
                <w:rFonts w:ascii="Arial" w:hAnsi="Arial" w:cs="Arial"/>
              </w:rPr>
            </w:pPr>
            <w:r>
              <w:rPr>
                <w:rFonts w:ascii="Arial" w:hAnsi="Arial" w:cs="Arial"/>
              </w:rPr>
              <w:t>140 000 000</w:t>
            </w:r>
          </w:p>
        </w:tc>
        <w:tc>
          <w:tcPr>
            <w:tcW w:w="2566" w:type="dxa"/>
            <w:tcBorders>
              <w:bottom w:val="single" w:sz="4" w:space="0" w:color="000000"/>
              <w:right w:val="single" w:sz="8" w:space="0" w:color="000000"/>
            </w:tcBorders>
          </w:tcPr>
          <w:p w14:paraId="5F922DC4" w14:textId="59B0C3AC" w:rsidR="00CF6AA4" w:rsidRDefault="004C52C4">
            <w:pPr>
              <w:widowControl w:val="0"/>
              <w:jc w:val="center"/>
              <w:rPr>
                <w:rFonts w:ascii="Arial" w:hAnsi="Arial" w:cs="Arial"/>
              </w:rPr>
            </w:pPr>
            <w:r>
              <w:rPr>
                <w:rFonts w:ascii="Arial" w:hAnsi="Arial" w:cs="Arial"/>
              </w:rPr>
              <w:t>166 950 000</w:t>
            </w:r>
          </w:p>
        </w:tc>
      </w:tr>
      <w:tr w:rsidR="00CF6AA4" w14:paraId="5F52606C" w14:textId="05F2A0F5" w:rsidTr="00CF6AA4">
        <w:trPr>
          <w:trHeight w:val="324"/>
          <w:jc w:val="center"/>
        </w:trPr>
        <w:tc>
          <w:tcPr>
            <w:tcW w:w="1815" w:type="dxa"/>
            <w:tcBorders>
              <w:left w:val="single" w:sz="8" w:space="0" w:color="000000"/>
              <w:bottom w:val="single" w:sz="4" w:space="0" w:color="000000"/>
              <w:right w:val="single" w:sz="8" w:space="0" w:color="000000"/>
            </w:tcBorders>
            <w:shd w:val="clear" w:color="auto" w:fill="auto"/>
            <w:vAlign w:val="center"/>
          </w:tcPr>
          <w:p w14:paraId="54EDC525" w14:textId="77777777" w:rsidR="00CF6AA4" w:rsidRDefault="00CF6AA4">
            <w:pPr>
              <w:widowControl w:val="0"/>
              <w:jc w:val="center"/>
              <w:rPr>
                <w:rFonts w:ascii="Calibri" w:hAnsi="Calibri" w:cs="Calibri"/>
                <w:color w:val="000000"/>
                <w:sz w:val="24"/>
                <w:szCs w:val="24"/>
              </w:rPr>
            </w:pPr>
            <w:r>
              <w:rPr>
                <w:rFonts w:ascii="Calibri" w:hAnsi="Calibri" w:cs="Calibri"/>
                <w:color w:val="000000"/>
                <w:sz w:val="24"/>
                <w:szCs w:val="24"/>
              </w:rPr>
              <w:t>ANNEE 2</w:t>
            </w:r>
          </w:p>
        </w:tc>
        <w:tc>
          <w:tcPr>
            <w:tcW w:w="2434" w:type="dxa"/>
            <w:tcBorders>
              <w:bottom w:val="single" w:sz="4" w:space="0" w:color="000000"/>
              <w:right w:val="single" w:sz="8" w:space="0" w:color="000000"/>
            </w:tcBorders>
            <w:shd w:val="clear" w:color="auto" w:fill="auto"/>
            <w:vAlign w:val="bottom"/>
          </w:tcPr>
          <w:p w14:paraId="40B0F276" w14:textId="77777777" w:rsidR="00CF6AA4" w:rsidRDefault="00CF6AA4">
            <w:pPr>
              <w:widowControl w:val="0"/>
              <w:jc w:val="center"/>
              <w:rPr>
                <w:rFonts w:ascii="Arial" w:hAnsi="Arial" w:cs="Arial"/>
              </w:rPr>
            </w:pPr>
            <w:r>
              <w:rPr>
                <w:rFonts w:ascii="Arial" w:hAnsi="Arial" w:cs="Arial"/>
              </w:rPr>
              <w:t>152 000 000</w:t>
            </w:r>
          </w:p>
        </w:tc>
        <w:tc>
          <w:tcPr>
            <w:tcW w:w="2566" w:type="dxa"/>
            <w:tcBorders>
              <w:bottom w:val="single" w:sz="4" w:space="0" w:color="000000"/>
              <w:right w:val="single" w:sz="8" w:space="0" w:color="000000"/>
            </w:tcBorders>
          </w:tcPr>
          <w:p w14:paraId="481587EF" w14:textId="191E045A" w:rsidR="00CF6AA4" w:rsidRDefault="004C52C4">
            <w:pPr>
              <w:widowControl w:val="0"/>
              <w:jc w:val="center"/>
              <w:rPr>
                <w:rFonts w:ascii="Arial" w:hAnsi="Arial" w:cs="Arial"/>
              </w:rPr>
            </w:pPr>
            <w:r>
              <w:rPr>
                <w:rFonts w:ascii="Arial" w:hAnsi="Arial" w:cs="Arial"/>
              </w:rPr>
              <w:t>181 260 000</w:t>
            </w:r>
          </w:p>
        </w:tc>
      </w:tr>
      <w:tr w:rsidR="00CF6AA4" w14:paraId="7ED96FBB" w14:textId="7D0CA6C0" w:rsidTr="00CF6AA4">
        <w:trPr>
          <w:trHeight w:val="324"/>
          <w:jc w:val="center"/>
        </w:trPr>
        <w:tc>
          <w:tcPr>
            <w:tcW w:w="1815" w:type="dxa"/>
            <w:tcBorders>
              <w:left w:val="single" w:sz="8" w:space="0" w:color="000000"/>
              <w:bottom w:val="single" w:sz="4" w:space="0" w:color="000000"/>
              <w:right w:val="single" w:sz="8" w:space="0" w:color="000000"/>
            </w:tcBorders>
            <w:shd w:val="clear" w:color="auto" w:fill="auto"/>
            <w:vAlign w:val="center"/>
          </w:tcPr>
          <w:p w14:paraId="7649FAFA" w14:textId="77777777" w:rsidR="00CF6AA4" w:rsidRDefault="00CF6AA4">
            <w:pPr>
              <w:widowControl w:val="0"/>
              <w:jc w:val="center"/>
              <w:rPr>
                <w:rFonts w:ascii="Calibri" w:hAnsi="Calibri" w:cs="Calibri"/>
                <w:color w:val="000000"/>
                <w:sz w:val="24"/>
                <w:szCs w:val="24"/>
              </w:rPr>
            </w:pPr>
            <w:r>
              <w:rPr>
                <w:rFonts w:ascii="Calibri" w:hAnsi="Calibri" w:cs="Calibri"/>
                <w:color w:val="000000"/>
                <w:sz w:val="24"/>
                <w:szCs w:val="24"/>
              </w:rPr>
              <w:t>ANNEE 3</w:t>
            </w:r>
          </w:p>
        </w:tc>
        <w:tc>
          <w:tcPr>
            <w:tcW w:w="2434" w:type="dxa"/>
            <w:tcBorders>
              <w:bottom w:val="single" w:sz="4" w:space="0" w:color="000000"/>
              <w:right w:val="single" w:sz="8" w:space="0" w:color="000000"/>
            </w:tcBorders>
            <w:shd w:val="clear" w:color="auto" w:fill="auto"/>
            <w:vAlign w:val="bottom"/>
          </w:tcPr>
          <w:p w14:paraId="0F2E50AB" w14:textId="77777777" w:rsidR="00CF6AA4" w:rsidRDefault="00CF6AA4">
            <w:pPr>
              <w:widowControl w:val="0"/>
              <w:jc w:val="center"/>
              <w:rPr>
                <w:rFonts w:ascii="Arial" w:hAnsi="Arial" w:cs="Arial"/>
              </w:rPr>
            </w:pPr>
            <w:r>
              <w:rPr>
                <w:rFonts w:ascii="Arial" w:hAnsi="Arial" w:cs="Arial"/>
              </w:rPr>
              <w:t>170 000 000</w:t>
            </w:r>
          </w:p>
        </w:tc>
        <w:tc>
          <w:tcPr>
            <w:tcW w:w="2566" w:type="dxa"/>
            <w:tcBorders>
              <w:bottom w:val="single" w:sz="4" w:space="0" w:color="000000"/>
              <w:right w:val="single" w:sz="8" w:space="0" w:color="000000"/>
            </w:tcBorders>
          </w:tcPr>
          <w:p w14:paraId="6966062A" w14:textId="6926AB42" w:rsidR="00CF6AA4" w:rsidRDefault="004C52C4">
            <w:pPr>
              <w:widowControl w:val="0"/>
              <w:jc w:val="center"/>
              <w:rPr>
                <w:rFonts w:ascii="Arial" w:hAnsi="Arial" w:cs="Arial"/>
              </w:rPr>
            </w:pPr>
            <w:r>
              <w:rPr>
                <w:rFonts w:ascii="Arial" w:hAnsi="Arial" w:cs="Arial"/>
              </w:rPr>
              <w:t>202 725 000</w:t>
            </w:r>
          </w:p>
        </w:tc>
      </w:tr>
      <w:tr w:rsidR="00CF6AA4" w14:paraId="7FA17682" w14:textId="0A076130" w:rsidTr="00CF6AA4">
        <w:trPr>
          <w:trHeight w:val="324"/>
          <w:jc w:val="center"/>
        </w:trPr>
        <w:tc>
          <w:tcPr>
            <w:tcW w:w="1815" w:type="dxa"/>
            <w:tcBorders>
              <w:left w:val="single" w:sz="8" w:space="0" w:color="000000"/>
              <w:bottom w:val="single" w:sz="4" w:space="0" w:color="000000"/>
              <w:right w:val="single" w:sz="8" w:space="0" w:color="000000"/>
            </w:tcBorders>
            <w:shd w:val="clear" w:color="auto" w:fill="auto"/>
            <w:vAlign w:val="center"/>
          </w:tcPr>
          <w:p w14:paraId="76A0614D" w14:textId="77777777" w:rsidR="00CF6AA4" w:rsidRDefault="00CF6AA4">
            <w:pPr>
              <w:widowControl w:val="0"/>
              <w:jc w:val="center"/>
              <w:rPr>
                <w:rFonts w:ascii="Calibri" w:hAnsi="Calibri" w:cs="Calibri"/>
                <w:color w:val="000000"/>
                <w:sz w:val="24"/>
                <w:szCs w:val="24"/>
              </w:rPr>
            </w:pPr>
            <w:r>
              <w:rPr>
                <w:rFonts w:ascii="Calibri" w:hAnsi="Calibri" w:cs="Calibri"/>
                <w:color w:val="000000"/>
                <w:sz w:val="24"/>
                <w:szCs w:val="24"/>
              </w:rPr>
              <w:t>ANNEE 4</w:t>
            </w:r>
          </w:p>
        </w:tc>
        <w:tc>
          <w:tcPr>
            <w:tcW w:w="2434" w:type="dxa"/>
            <w:tcBorders>
              <w:bottom w:val="single" w:sz="4" w:space="0" w:color="000000"/>
              <w:right w:val="single" w:sz="8" w:space="0" w:color="000000"/>
            </w:tcBorders>
            <w:shd w:val="clear" w:color="auto" w:fill="auto"/>
            <w:vAlign w:val="bottom"/>
          </w:tcPr>
          <w:p w14:paraId="01C1B74B" w14:textId="77777777" w:rsidR="00CF6AA4" w:rsidRDefault="00CF6AA4">
            <w:pPr>
              <w:widowControl w:val="0"/>
              <w:jc w:val="center"/>
              <w:rPr>
                <w:rFonts w:ascii="Arial" w:hAnsi="Arial" w:cs="Arial"/>
              </w:rPr>
            </w:pPr>
            <w:r>
              <w:rPr>
                <w:rFonts w:ascii="Arial" w:hAnsi="Arial" w:cs="Arial"/>
              </w:rPr>
              <w:t>94 000 000</w:t>
            </w:r>
          </w:p>
        </w:tc>
        <w:tc>
          <w:tcPr>
            <w:tcW w:w="2566" w:type="dxa"/>
            <w:tcBorders>
              <w:bottom w:val="single" w:sz="4" w:space="0" w:color="000000"/>
              <w:right w:val="single" w:sz="8" w:space="0" w:color="000000"/>
            </w:tcBorders>
          </w:tcPr>
          <w:p w14:paraId="58281F71" w14:textId="54F61CB7" w:rsidR="00CF6AA4" w:rsidRDefault="004C52C4">
            <w:pPr>
              <w:widowControl w:val="0"/>
              <w:jc w:val="center"/>
              <w:rPr>
                <w:rFonts w:ascii="Arial" w:hAnsi="Arial" w:cs="Arial"/>
              </w:rPr>
            </w:pPr>
            <w:r>
              <w:rPr>
                <w:rFonts w:ascii="Arial" w:hAnsi="Arial" w:cs="Arial"/>
              </w:rPr>
              <w:t>112 095 000</w:t>
            </w:r>
          </w:p>
        </w:tc>
      </w:tr>
      <w:tr w:rsidR="00CF6AA4" w14:paraId="445A53A8" w14:textId="164B03F3" w:rsidTr="00CF6AA4">
        <w:trPr>
          <w:trHeight w:val="324"/>
          <w:jc w:val="center"/>
        </w:trPr>
        <w:tc>
          <w:tcPr>
            <w:tcW w:w="1815" w:type="dxa"/>
            <w:tcBorders>
              <w:left w:val="single" w:sz="8" w:space="0" w:color="000000"/>
              <w:right w:val="single" w:sz="8" w:space="0" w:color="000000"/>
            </w:tcBorders>
            <w:shd w:val="clear" w:color="auto" w:fill="auto"/>
            <w:vAlign w:val="center"/>
          </w:tcPr>
          <w:p w14:paraId="704C5741" w14:textId="77777777" w:rsidR="00CF6AA4" w:rsidRDefault="00CF6AA4">
            <w:pPr>
              <w:widowControl w:val="0"/>
              <w:jc w:val="center"/>
              <w:rPr>
                <w:rFonts w:ascii="Calibri" w:hAnsi="Calibri" w:cs="Calibri"/>
                <w:color w:val="000000"/>
                <w:sz w:val="24"/>
                <w:szCs w:val="24"/>
              </w:rPr>
            </w:pPr>
            <w:r>
              <w:rPr>
                <w:rFonts w:ascii="Calibri" w:hAnsi="Calibri" w:cs="Calibri"/>
                <w:color w:val="000000"/>
                <w:sz w:val="24"/>
                <w:szCs w:val="24"/>
              </w:rPr>
              <w:t>ANNEE 5</w:t>
            </w:r>
          </w:p>
        </w:tc>
        <w:tc>
          <w:tcPr>
            <w:tcW w:w="2434" w:type="dxa"/>
            <w:tcBorders>
              <w:right w:val="single" w:sz="8" w:space="0" w:color="000000"/>
            </w:tcBorders>
            <w:shd w:val="clear" w:color="auto" w:fill="auto"/>
            <w:vAlign w:val="bottom"/>
          </w:tcPr>
          <w:p w14:paraId="3BBC5D76" w14:textId="77777777" w:rsidR="00CF6AA4" w:rsidRDefault="00CF6AA4">
            <w:pPr>
              <w:widowControl w:val="0"/>
              <w:jc w:val="center"/>
              <w:rPr>
                <w:rFonts w:ascii="Arial" w:hAnsi="Arial" w:cs="Arial"/>
              </w:rPr>
            </w:pPr>
            <w:r>
              <w:rPr>
                <w:rFonts w:ascii="Arial" w:hAnsi="Arial" w:cs="Arial"/>
              </w:rPr>
              <w:t>96 000 000</w:t>
            </w:r>
          </w:p>
        </w:tc>
        <w:tc>
          <w:tcPr>
            <w:tcW w:w="2566" w:type="dxa"/>
            <w:tcBorders>
              <w:right w:val="single" w:sz="8" w:space="0" w:color="000000"/>
            </w:tcBorders>
          </w:tcPr>
          <w:p w14:paraId="56E34935" w14:textId="352D2AC7" w:rsidR="00CF6AA4" w:rsidRDefault="00370979">
            <w:pPr>
              <w:widowControl w:val="0"/>
              <w:jc w:val="center"/>
              <w:rPr>
                <w:rFonts w:ascii="Arial" w:hAnsi="Arial" w:cs="Arial"/>
              </w:rPr>
            </w:pPr>
            <w:r>
              <w:rPr>
                <w:rFonts w:ascii="Arial" w:hAnsi="Arial" w:cs="Arial"/>
              </w:rPr>
              <w:t>114 480 000</w:t>
            </w:r>
          </w:p>
        </w:tc>
      </w:tr>
      <w:tr w:rsidR="00CF6AA4" w14:paraId="65B56168" w14:textId="687C5E7A" w:rsidTr="00CF6AA4">
        <w:trPr>
          <w:trHeight w:val="324"/>
          <w:jc w:val="center"/>
        </w:trPr>
        <w:tc>
          <w:tcPr>
            <w:tcW w:w="181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481B10" w14:textId="77777777" w:rsidR="00CF6AA4" w:rsidRDefault="00CF6AA4">
            <w:pPr>
              <w:widowControl w:val="0"/>
              <w:jc w:val="center"/>
              <w:rPr>
                <w:rFonts w:ascii="Calibri" w:hAnsi="Calibri" w:cs="Calibri"/>
                <w:b/>
                <w:bCs/>
                <w:color w:val="000000"/>
                <w:sz w:val="24"/>
                <w:szCs w:val="24"/>
              </w:rPr>
            </w:pPr>
            <w:r>
              <w:rPr>
                <w:rFonts w:ascii="Calibri" w:hAnsi="Calibri" w:cs="Calibri"/>
                <w:b/>
                <w:bCs/>
                <w:color w:val="000000"/>
                <w:sz w:val="24"/>
                <w:szCs w:val="24"/>
              </w:rPr>
              <w:t>TOTAL</w:t>
            </w:r>
          </w:p>
        </w:tc>
        <w:tc>
          <w:tcPr>
            <w:tcW w:w="2434" w:type="dxa"/>
            <w:tcBorders>
              <w:top w:val="single" w:sz="8" w:space="0" w:color="000000"/>
              <w:bottom w:val="single" w:sz="8" w:space="0" w:color="000000"/>
              <w:right w:val="single" w:sz="8" w:space="0" w:color="000000"/>
            </w:tcBorders>
            <w:shd w:val="clear" w:color="auto" w:fill="auto"/>
            <w:vAlign w:val="bottom"/>
          </w:tcPr>
          <w:p w14:paraId="61431625" w14:textId="77777777" w:rsidR="00CF6AA4" w:rsidRDefault="00CF6AA4">
            <w:pPr>
              <w:widowControl w:val="0"/>
              <w:jc w:val="center"/>
              <w:rPr>
                <w:rFonts w:ascii="Arial" w:hAnsi="Arial" w:cs="Arial"/>
                <w:b/>
                <w:bCs/>
              </w:rPr>
            </w:pPr>
            <w:r>
              <w:rPr>
                <w:rFonts w:ascii="Arial" w:hAnsi="Arial" w:cs="Arial"/>
                <w:b/>
                <w:bCs/>
              </w:rPr>
              <w:t>652 000 000</w:t>
            </w:r>
          </w:p>
        </w:tc>
        <w:tc>
          <w:tcPr>
            <w:tcW w:w="2566" w:type="dxa"/>
            <w:tcBorders>
              <w:top w:val="single" w:sz="8" w:space="0" w:color="000000"/>
              <w:bottom w:val="single" w:sz="8" w:space="0" w:color="000000"/>
              <w:right w:val="single" w:sz="8" w:space="0" w:color="000000"/>
            </w:tcBorders>
          </w:tcPr>
          <w:p w14:paraId="06416190" w14:textId="753F24C0" w:rsidR="00CF6AA4" w:rsidRDefault="00E27EDF">
            <w:pPr>
              <w:widowControl w:val="0"/>
              <w:jc w:val="center"/>
              <w:rPr>
                <w:rFonts w:ascii="Arial" w:hAnsi="Arial" w:cs="Arial"/>
                <w:b/>
                <w:bCs/>
              </w:rPr>
            </w:pPr>
            <w:r>
              <w:rPr>
                <w:rFonts w:ascii="Arial" w:hAnsi="Arial" w:cs="Arial"/>
                <w:b/>
                <w:bCs/>
              </w:rPr>
              <w:t>777 510 000</w:t>
            </w:r>
          </w:p>
        </w:tc>
      </w:tr>
    </w:tbl>
    <w:p w14:paraId="7A66B60F" w14:textId="77777777" w:rsidR="008723E2" w:rsidRDefault="008723E2">
      <w:pPr>
        <w:jc w:val="both"/>
        <w:rPr>
          <w:rFonts w:ascii="Arial Narrow" w:eastAsia="Cambria" w:hAnsi="Arial Narrow" w:cs="Cambria"/>
          <w:color w:val="FF0000"/>
          <w:sz w:val="22"/>
          <w:szCs w:val="22"/>
        </w:rPr>
      </w:pPr>
    </w:p>
    <w:p w14:paraId="51635123" w14:textId="77777777" w:rsidR="008723E2" w:rsidRDefault="00576406">
      <w:pPr>
        <w:numPr>
          <w:ilvl w:val="0"/>
          <w:numId w:val="35"/>
        </w:numPr>
        <w:tabs>
          <w:tab w:val="left" w:pos="709"/>
          <w:tab w:val="left" w:pos="1755"/>
        </w:tabs>
        <w:rPr>
          <w:rFonts w:ascii="Cambria" w:eastAsia="Cambria" w:hAnsi="Cambria" w:cs="Cambria"/>
          <w:color w:val="000000"/>
          <w:sz w:val="22"/>
          <w:szCs w:val="22"/>
          <w:u w:val="single"/>
        </w:rPr>
      </w:pPr>
      <w:r>
        <w:rPr>
          <w:rFonts w:ascii="Cambria" w:eastAsia="Cambria" w:hAnsi="Cambria" w:cs="Cambria"/>
          <w:b/>
          <w:color w:val="000000"/>
          <w:sz w:val="22"/>
          <w:szCs w:val="22"/>
          <w:u w:val="single"/>
        </w:rPr>
        <w:t>Délai d’exécution des prestations :</w:t>
      </w:r>
    </w:p>
    <w:p w14:paraId="6A2C96EF" w14:textId="77777777" w:rsidR="008723E2" w:rsidRDefault="00576406">
      <w:pPr>
        <w:ind w:firstLine="708"/>
        <w:rPr>
          <w:rFonts w:ascii="Cambria" w:eastAsia="Cambria" w:hAnsi="Cambria" w:cs="Cambria"/>
          <w:sz w:val="22"/>
          <w:szCs w:val="22"/>
        </w:rPr>
      </w:pPr>
      <w:r>
        <w:rPr>
          <w:rFonts w:ascii="Cambria" w:eastAsia="Cambria" w:hAnsi="Cambria" w:cs="Cambria"/>
          <w:sz w:val="22"/>
          <w:szCs w:val="22"/>
        </w:rPr>
        <w:tab/>
      </w:r>
    </w:p>
    <w:p w14:paraId="4BA74C41"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La durée des prestations est estimée à 5 ans soit (60) mois calendaires</w:t>
      </w:r>
      <w:r>
        <w:rPr>
          <w:rFonts w:ascii="Cambria" w:eastAsia="Cambria" w:hAnsi="Cambria" w:cs="Cambria"/>
          <w:b/>
          <w:sz w:val="22"/>
          <w:szCs w:val="22"/>
        </w:rPr>
        <w:t xml:space="preserve"> la mobilisation étant fonction de la durée effective des travaux.</w:t>
      </w:r>
    </w:p>
    <w:p w14:paraId="6C2535FF" w14:textId="77777777" w:rsidR="008723E2" w:rsidRDefault="008723E2">
      <w:pPr>
        <w:ind w:firstLine="708"/>
        <w:rPr>
          <w:rFonts w:ascii="Cambria" w:eastAsia="Cambria" w:hAnsi="Cambria" w:cs="Cambria"/>
          <w:sz w:val="22"/>
          <w:szCs w:val="22"/>
        </w:rPr>
      </w:pPr>
    </w:p>
    <w:p w14:paraId="6A95766A" w14:textId="77777777" w:rsidR="008723E2" w:rsidRDefault="00576406">
      <w:pPr>
        <w:numPr>
          <w:ilvl w:val="0"/>
          <w:numId w:val="35"/>
        </w:numPr>
        <w:tabs>
          <w:tab w:val="left" w:pos="709"/>
          <w:tab w:val="left" w:pos="1755"/>
        </w:tabs>
        <w:rPr>
          <w:rFonts w:ascii="Cambria" w:eastAsia="Cambria" w:hAnsi="Cambria" w:cs="Cambria"/>
          <w:color w:val="000000"/>
          <w:sz w:val="22"/>
          <w:szCs w:val="22"/>
        </w:rPr>
      </w:pPr>
      <w:r>
        <w:rPr>
          <w:rFonts w:ascii="Cambria" w:eastAsia="Cambria" w:hAnsi="Cambria" w:cs="Cambria"/>
          <w:b/>
          <w:color w:val="000000"/>
          <w:sz w:val="22"/>
          <w:szCs w:val="22"/>
        </w:rPr>
        <w:tab/>
      </w:r>
      <w:r>
        <w:rPr>
          <w:rFonts w:ascii="Cambria" w:eastAsia="Cambria" w:hAnsi="Cambria" w:cs="Cambria"/>
          <w:b/>
          <w:color w:val="000000"/>
          <w:sz w:val="22"/>
          <w:szCs w:val="22"/>
          <w:u w:val="single"/>
        </w:rPr>
        <w:t>Acquisition du Dossier d’Appel d’Offres</w:t>
      </w:r>
    </w:p>
    <w:p w14:paraId="02ECA73D" w14:textId="77777777" w:rsidR="008723E2" w:rsidRDefault="00576406">
      <w:pPr>
        <w:spacing w:before="120" w:line="276" w:lineRule="auto"/>
        <w:jc w:val="both"/>
        <w:rPr>
          <w:rFonts w:ascii="Cambria" w:eastAsia="Cambria" w:hAnsi="Cambria" w:cs="Cambria"/>
        </w:rPr>
      </w:pPr>
      <w:r>
        <w:rPr>
          <w:rFonts w:ascii="Cambria" w:eastAsia="Cambria" w:hAnsi="Cambria" w:cs="Cambria"/>
          <w:color w:val="000000"/>
        </w:rPr>
        <w:t xml:space="preserve">Le Dossier d’Appel d’Offres peut être consulté et obtenu (dès publication de l’Avis d’Appel d’Offres) auprès de la Communauté Urbaine D’EBOLOWA, sur présentation d’une quittance de versement à la recette municipal d’EBOLOWA d’une somme non remboursable, au titre des frais d’acquisition du DAO, de </w:t>
      </w:r>
      <w:r>
        <w:rPr>
          <w:rFonts w:ascii="Book Antiqua" w:eastAsia="Calibri" w:hAnsi="Book Antiqua" w:cs="Tahoma"/>
          <w:sz w:val="22"/>
          <w:szCs w:val="22"/>
          <w:lang w:eastAsia="en-US"/>
        </w:rPr>
        <w:t>Deux Cent mille</w:t>
      </w:r>
      <w:r>
        <w:rPr>
          <w:rFonts w:ascii="Book Antiqua" w:eastAsia="Calibri" w:hAnsi="Book Antiqua" w:cs="Tahoma"/>
          <w:b/>
          <w:sz w:val="22"/>
          <w:szCs w:val="22"/>
          <w:lang w:eastAsia="en-US"/>
        </w:rPr>
        <w:t xml:space="preserve"> (200 000) Francs CFA</w:t>
      </w:r>
      <w:r>
        <w:rPr>
          <w:rFonts w:ascii="Cambria" w:eastAsia="Cambria" w:hAnsi="Cambria" w:cs="Cambria"/>
        </w:rPr>
        <w:t>.</w:t>
      </w:r>
    </w:p>
    <w:p w14:paraId="4BD883C2" w14:textId="77777777" w:rsidR="008723E2" w:rsidRDefault="00576406">
      <w:pPr>
        <w:numPr>
          <w:ilvl w:val="0"/>
          <w:numId w:val="35"/>
        </w:numPr>
        <w:tabs>
          <w:tab w:val="left" w:pos="709"/>
          <w:tab w:val="left" w:pos="1755"/>
        </w:tabs>
        <w:rPr>
          <w:rFonts w:ascii="Cambria" w:eastAsia="Cambria" w:hAnsi="Cambria" w:cs="Cambria"/>
          <w:color w:val="000000"/>
          <w:sz w:val="22"/>
          <w:szCs w:val="22"/>
        </w:rPr>
      </w:pPr>
      <w:r>
        <w:rPr>
          <w:rFonts w:ascii="Cambria" w:eastAsia="Cambria" w:hAnsi="Cambria" w:cs="Cambria"/>
          <w:b/>
          <w:color w:val="000000"/>
          <w:sz w:val="22"/>
          <w:szCs w:val="22"/>
          <w:u w:val="single"/>
        </w:rPr>
        <w:t>Présentation de l’offre :</w:t>
      </w:r>
    </w:p>
    <w:p w14:paraId="4C4396F3" w14:textId="77777777" w:rsidR="008723E2" w:rsidRDefault="00576406">
      <w:pPr>
        <w:tabs>
          <w:tab w:val="left" w:pos="1440"/>
        </w:tabs>
        <w:jc w:val="both"/>
        <w:rPr>
          <w:rFonts w:ascii="Cambria" w:eastAsia="Cambria" w:hAnsi="Cambria" w:cs="Cambria"/>
          <w:color w:val="000000"/>
        </w:rPr>
      </w:pPr>
      <w:r>
        <w:rPr>
          <w:rFonts w:ascii="Cambria" w:eastAsia="Cambria" w:hAnsi="Cambria" w:cs="Cambria"/>
          <w:color w:val="000000"/>
        </w:rPr>
        <w:t>Les documents constituant l’offre seront répartis en trois volumes ci-après, placés sous triple enveloppe  dont :</w:t>
      </w:r>
    </w:p>
    <w:p w14:paraId="5802C137" w14:textId="77777777" w:rsidR="008723E2" w:rsidRDefault="00576406">
      <w:pPr>
        <w:numPr>
          <w:ilvl w:val="0"/>
          <w:numId w:val="41"/>
        </w:numPr>
        <w:tabs>
          <w:tab w:val="left" w:pos="1440"/>
        </w:tabs>
        <w:jc w:val="both"/>
        <w:rPr>
          <w:rFonts w:ascii="Cambria" w:eastAsia="Cambria" w:hAnsi="Cambria" w:cs="Cambria"/>
          <w:color w:val="000000"/>
        </w:rPr>
      </w:pPr>
      <w:r>
        <w:rPr>
          <w:rFonts w:ascii="Cambria" w:eastAsia="Cambria" w:hAnsi="Cambria" w:cs="Cambria"/>
          <w:color w:val="000000"/>
        </w:rPr>
        <w:t>L’enveloppe A contenant les Pièces administratives (volume 1) et l’Offre technique (Volume 2) ;</w:t>
      </w:r>
    </w:p>
    <w:p w14:paraId="7CBB4C1E" w14:textId="77777777" w:rsidR="008723E2" w:rsidRDefault="00576406">
      <w:pPr>
        <w:numPr>
          <w:ilvl w:val="0"/>
          <w:numId w:val="41"/>
        </w:numPr>
        <w:tabs>
          <w:tab w:val="left" w:pos="1440"/>
        </w:tabs>
        <w:jc w:val="both"/>
        <w:rPr>
          <w:rFonts w:ascii="Cambria" w:eastAsia="Cambria" w:hAnsi="Cambria" w:cs="Cambria"/>
          <w:color w:val="000000"/>
        </w:rPr>
      </w:pPr>
      <w:r>
        <w:rPr>
          <w:rFonts w:ascii="Cambria" w:eastAsia="Cambria" w:hAnsi="Cambria" w:cs="Cambria"/>
          <w:color w:val="000000"/>
        </w:rPr>
        <w:t>L’enveloppe B contenant l’Offre financière (Volume 3) ;</w:t>
      </w:r>
    </w:p>
    <w:p w14:paraId="386425BE" w14:textId="77777777" w:rsidR="008723E2" w:rsidRDefault="00576406">
      <w:pPr>
        <w:numPr>
          <w:ilvl w:val="0"/>
          <w:numId w:val="41"/>
        </w:numPr>
        <w:tabs>
          <w:tab w:val="left" w:pos="1440"/>
        </w:tabs>
        <w:jc w:val="both"/>
        <w:rPr>
          <w:rFonts w:ascii="Cambria" w:eastAsia="Cambria" w:hAnsi="Cambria" w:cs="Cambria"/>
          <w:color w:val="000000"/>
        </w:rPr>
      </w:pPr>
      <w:r>
        <w:rPr>
          <w:rFonts w:ascii="Cambria" w:eastAsia="Cambria" w:hAnsi="Cambria" w:cs="Cambria"/>
          <w:color w:val="000000"/>
        </w:rPr>
        <w:t>L’enveloppe C contenant une copie supplémentaire de l’offre financière (offre témoin scellée) qui sera transmise à l’organisme chargé de la Régulation des Marchés Publics pour conservation conformément à l’article 92 alinéa 8, du décret 2018/366 du 20 juin 2018 portant code des marchés publics.</w:t>
      </w:r>
    </w:p>
    <w:p w14:paraId="7508B3D3" w14:textId="77777777" w:rsidR="008723E2" w:rsidRDefault="008723E2">
      <w:pPr>
        <w:tabs>
          <w:tab w:val="left" w:pos="1440"/>
        </w:tabs>
        <w:ind w:firstLine="567"/>
        <w:jc w:val="both"/>
        <w:rPr>
          <w:rFonts w:ascii="Book Antiqua" w:hAnsi="Book Antiqua" w:cs="Tahoma"/>
          <w:sz w:val="22"/>
          <w:szCs w:val="22"/>
        </w:rPr>
      </w:pPr>
    </w:p>
    <w:p w14:paraId="69E7A2A1" w14:textId="77777777" w:rsidR="008723E2" w:rsidRDefault="00576406">
      <w:pPr>
        <w:tabs>
          <w:tab w:val="left" w:pos="1440"/>
        </w:tabs>
        <w:jc w:val="both"/>
        <w:rPr>
          <w:rFonts w:ascii="Cambria" w:eastAsia="Cambria" w:hAnsi="Cambria" w:cs="Cambria"/>
          <w:color w:val="000000"/>
        </w:rPr>
      </w:pPr>
      <w:r>
        <w:rPr>
          <w:rFonts w:ascii="Cambria" w:eastAsia="Cambria" w:hAnsi="Cambria" w:cs="Cambria"/>
          <w:color w:val="000000"/>
        </w:rPr>
        <w:t>Toutes les pièces constitutives des offres (Enveloppes A, B et C), seront placées dans une grande  enveloppe extérieure scellée portant uniquement la mention de l’Appel d’Offres en cause.</w:t>
      </w:r>
    </w:p>
    <w:p w14:paraId="7656F9CA" w14:textId="77777777" w:rsidR="008723E2" w:rsidRDefault="00576406">
      <w:pPr>
        <w:tabs>
          <w:tab w:val="left" w:pos="1440"/>
        </w:tabs>
        <w:jc w:val="both"/>
        <w:rPr>
          <w:rFonts w:ascii="Cambria" w:eastAsia="Cambria" w:hAnsi="Cambria" w:cs="Cambria"/>
          <w:color w:val="000000"/>
        </w:rPr>
      </w:pPr>
      <w:r>
        <w:rPr>
          <w:rFonts w:ascii="Cambria" w:eastAsia="Cambria" w:hAnsi="Cambria" w:cs="Cambria"/>
          <w:color w:val="000000"/>
        </w:rPr>
        <w:t>Les différentes pièces de chaque offre seront numérotées dans l’ordre du DAO et séparées par des intercalaires de couleur identique autre que la blanche.</w:t>
      </w:r>
    </w:p>
    <w:p w14:paraId="01B9AB87" w14:textId="77777777" w:rsidR="008723E2" w:rsidRDefault="008723E2">
      <w:pPr>
        <w:spacing w:before="120"/>
        <w:jc w:val="both"/>
        <w:rPr>
          <w:rFonts w:ascii="Cambria" w:eastAsia="Cambria" w:hAnsi="Cambria" w:cs="Cambria"/>
          <w:color w:val="000000"/>
        </w:rPr>
      </w:pPr>
    </w:p>
    <w:p w14:paraId="4AF6184F" w14:textId="77777777" w:rsidR="008723E2" w:rsidRDefault="00576406">
      <w:pPr>
        <w:numPr>
          <w:ilvl w:val="0"/>
          <w:numId w:val="35"/>
        </w:numPr>
        <w:tabs>
          <w:tab w:val="left" w:pos="709"/>
          <w:tab w:val="left" w:pos="1755"/>
        </w:tabs>
        <w:rPr>
          <w:rFonts w:ascii="Cambria" w:eastAsia="Cambria" w:hAnsi="Cambria" w:cs="Cambria"/>
          <w:color w:val="000000"/>
        </w:rPr>
      </w:pPr>
      <w:r>
        <w:rPr>
          <w:rFonts w:ascii="Cambria" w:eastAsia="Cambria" w:hAnsi="Cambria" w:cs="Cambria"/>
          <w:b/>
          <w:color w:val="000000"/>
          <w:u w:val="single"/>
        </w:rPr>
        <w:t>Remise des offres :</w:t>
      </w:r>
    </w:p>
    <w:p w14:paraId="5E0F665E" w14:textId="1041C3A3" w:rsidR="008723E2" w:rsidRDefault="00576406" w:rsidP="00686765">
      <w:pPr>
        <w:spacing w:before="240" w:line="276" w:lineRule="auto"/>
        <w:jc w:val="both"/>
        <w:rPr>
          <w:rFonts w:ascii="Cambria" w:eastAsia="Cambria" w:hAnsi="Cambria" w:cs="Cambria"/>
          <w:color w:val="FF0000"/>
        </w:rPr>
      </w:pPr>
      <w:r>
        <w:rPr>
          <w:rFonts w:ascii="Cambria" w:eastAsia="Cambria" w:hAnsi="Cambria" w:cs="Cambria"/>
          <w:color w:val="000000"/>
        </w:rPr>
        <w:lastRenderedPageBreak/>
        <w:t>Chaque offre</w:t>
      </w:r>
      <w:r>
        <w:rPr>
          <w:rFonts w:ascii="Book Antiqua" w:hAnsi="Book Antiqua" w:cs="Tahoma"/>
          <w:sz w:val="22"/>
          <w:szCs w:val="22"/>
        </w:rPr>
        <w:t>(</w:t>
      </w:r>
      <w:r>
        <w:rPr>
          <w:rFonts w:ascii="Cambria" w:eastAsia="Cambria" w:hAnsi="Cambria" w:cs="Cambria"/>
          <w:color w:val="000000"/>
        </w:rPr>
        <w:t xml:space="preserve">enveloppes A et B uniquement), rédigée en français ou en anglais et en </w:t>
      </w:r>
      <w:r>
        <w:rPr>
          <w:rFonts w:ascii="Cambria" w:eastAsia="Cambria" w:hAnsi="Cambria" w:cs="Cambria"/>
          <w:b/>
          <w:color w:val="000000"/>
        </w:rPr>
        <w:t>sept (07) exemplaires dont un (01) original et six (06) copies</w:t>
      </w:r>
      <w:r>
        <w:rPr>
          <w:rFonts w:ascii="Cambria" w:eastAsia="Cambria" w:hAnsi="Cambria" w:cs="Cambria"/>
          <w:color w:val="000000"/>
        </w:rPr>
        <w:t xml:space="preserve"> marquées comme tels, devra être déposée dans les services de l’Autorité Contractante à la Communauté Urbaine d’EBOLOWA, au plus tard </w:t>
      </w:r>
      <w:r>
        <w:rPr>
          <w:rFonts w:ascii="Cambria" w:eastAsia="Cambria" w:hAnsi="Cambria" w:cs="Cambria"/>
        </w:rPr>
        <w:t>le</w:t>
      </w:r>
      <w:r w:rsidR="00686765">
        <w:rPr>
          <w:rFonts w:ascii="Cambria" w:eastAsia="Cambria" w:hAnsi="Cambria" w:cs="Cambria"/>
        </w:rPr>
        <w:t xml:space="preserve"> 26 avril 2024 à 13</w:t>
      </w:r>
      <w:r>
        <w:rPr>
          <w:rFonts w:ascii="Cambria" w:eastAsia="Cambria" w:hAnsi="Cambria" w:cs="Cambria"/>
          <w:b/>
        </w:rPr>
        <w:t xml:space="preserve"> heures</w:t>
      </w:r>
      <w:r>
        <w:rPr>
          <w:rFonts w:ascii="Cambria" w:eastAsia="Cambria" w:hAnsi="Cambria" w:cs="Cambria"/>
        </w:rPr>
        <w:t>.</w:t>
      </w:r>
    </w:p>
    <w:p w14:paraId="0FD70290" w14:textId="77777777" w:rsidR="008723E2" w:rsidRDefault="00576406">
      <w:pPr>
        <w:spacing w:before="120" w:line="276" w:lineRule="auto"/>
        <w:jc w:val="both"/>
        <w:rPr>
          <w:rFonts w:ascii="Cambria" w:eastAsia="Cambria" w:hAnsi="Cambria" w:cs="Cambria"/>
          <w:color w:val="000000"/>
        </w:rPr>
      </w:pPr>
      <w:r>
        <w:rPr>
          <w:rFonts w:ascii="Cambria" w:eastAsia="Cambria" w:hAnsi="Cambria" w:cs="Cambria"/>
          <w:color w:val="000000"/>
        </w:rPr>
        <w:t>Aucune offre déposée après la date et l’heure limites ne sera recevable. Chaque offre devra porter la mention :</w:t>
      </w:r>
    </w:p>
    <w:p w14:paraId="4689FCB1" w14:textId="77777777" w:rsidR="008723E2" w:rsidRDefault="00576406">
      <w:pPr>
        <w:jc w:val="center"/>
        <w:rPr>
          <w:rFonts w:ascii="Cambria" w:eastAsia="Cambria" w:hAnsi="Cambria" w:cs="Cambria"/>
          <w:sz w:val="22"/>
          <w:szCs w:val="22"/>
        </w:rPr>
      </w:pPr>
      <w:r>
        <w:rPr>
          <w:rFonts w:ascii="Cambria" w:eastAsia="Cambria" w:hAnsi="Cambria" w:cs="Cambria"/>
          <w:b/>
          <w:sz w:val="22"/>
          <w:szCs w:val="22"/>
        </w:rPr>
        <w:t>« APPEL D’OFFRES NATIONAL RESTREINT</w:t>
      </w:r>
    </w:p>
    <w:p w14:paraId="36AFFCDA" w14:textId="1EB4AB9B" w:rsidR="008723E2" w:rsidRDefault="00576406">
      <w:pPr>
        <w:widowControl w:val="0"/>
        <w:spacing w:before="11"/>
        <w:jc w:val="center"/>
        <w:rPr>
          <w:rFonts w:ascii="Cambria" w:eastAsia="Cambria" w:hAnsi="Cambria" w:cs="Cambria"/>
          <w:b/>
          <w:sz w:val="22"/>
          <w:szCs w:val="22"/>
        </w:rPr>
      </w:pPr>
      <w:r>
        <w:rPr>
          <w:rFonts w:ascii="Cambria" w:eastAsia="Cambria" w:hAnsi="Cambria" w:cs="Cambria"/>
          <w:b/>
          <w:sz w:val="22"/>
          <w:szCs w:val="22"/>
        </w:rPr>
        <w:t>N°...............</w:t>
      </w:r>
      <w:r w:rsidR="009874E2">
        <w:rPr>
          <w:rFonts w:ascii="Cambria" w:eastAsia="Cambria" w:hAnsi="Cambria" w:cs="Cambria"/>
          <w:b/>
          <w:sz w:val="22"/>
          <w:szCs w:val="22"/>
        </w:rPr>
        <w:t>..../AONR/</w:t>
      </w:r>
      <w:r w:rsidR="00686765">
        <w:rPr>
          <w:rFonts w:ascii="Cambria" w:eastAsia="Cambria" w:hAnsi="Cambria" w:cs="Cambria"/>
          <w:b/>
          <w:sz w:val="22"/>
          <w:szCs w:val="22"/>
        </w:rPr>
        <w:t>PU/</w:t>
      </w:r>
      <w:r w:rsidR="009874E2">
        <w:rPr>
          <w:rFonts w:ascii="Cambria" w:eastAsia="Cambria" w:hAnsi="Cambria" w:cs="Cambria"/>
          <w:b/>
          <w:sz w:val="22"/>
          <w:szCs w:val="22"/>
        </w:rPr>
        <w:t>CUE/CIPM/CCCM-SPI/2024</w:t>
      </w:r>
      <w:r>
        <w:rPr>
          <w:rFonts w:ascii="Arial Narrow" w:eastAsia="Arial Narrow" w:hAnsi="Arial Narrow" w:cs="Arial Narrow"/>
          <w:b/>
          <w:i/>
          <w:sz w:val="28"/>
          <w:szCs w:val="28"/>
        </w:rPr>
        <w:t xml:space="preserve"> </w:t>
      </w:r>
      <w:r>
        <w:rPr>
          <w:rFonts w:ascii="Cambria" w:eastAsia="Cambria" w:hAnsi="Cambria" w:cs="Cambria"/>
          <w:b/>
          <w:sz w:val="22"/>
          <w:szCs w:val="22"/>
        </w:rPr>
        <w:t>DU ___             POUR LE CONTROLE TECHNIQUE ET LA SURVEILLANCE DE LA  COLLECTE, LE TRANSPORT DES ORDURES MENAGERES, LE BALAYAGE ET LE NETTOYAGE DES RUES, PLACES PUBLIQUES, GARES ROUTIERES ET MARCHES, L’AMENAGEMENT ET L’EXPLOITATION DU CENTRE DE TRAITEMENT DES DECHETS DE LA VILLE D’EBOLOWA, DEPARTEMENT DE LA MVILA, REGION DU SUD»</w:t>
      </w:r>
    </w:p>
    <w:p w14:paraId="620BCF55" w14:textId="7EB48F57" w:rsidR="00686765" w:rsidRDefault="00686765">
      <w:pPr>
        <w:widowControl w:val="0"/>
        <w:spacing w:before="11"/>
        <w:jc w:val="center"/>
        <w:rPr>
          <w:rFonts w:ascii="Cambria" w:eastAsia="Cambria" w:hAnsi="Cambria" w:cs="Cambria"/>
          <w:sz w:val="22"/>
          <w:szCs w:val="22"/>
        </w:rPr>
      </w:pPr>
      <w:r>
        <w:rPr>
          <w:rFonts w:ascii="Cambria" w:eastAsia="Cambria" w:hAnsi="Cambria" w:cs="Cambria"/>
          <w:b/>
          <w:sz w:val="22"/>
          <w:szCs w:val="22"/>
        </w:rPr>
        <w:t>En procédure d’urgence</w:t>
      </w:r>
    </w:p>
    <w:p w14:paraId="1883F5EA" w14:textId="20500B5B" w:rsidR="008723E2" w:rsidRDefault="00576406">
      <w:pPr>
        <w:jc w:val="center"/>
        <w:rPr>
          <w:rFonts w:ascii="Cambria" w:eastAsia="Cambria" w:hAnsi="Cambria" w:cs="Cambria"/>
          <w:b/>
          <w:sz w:val="22"/>
          <w:szCs w:val="22"/>
        </w:rPr>
      </w:pPr>
      <w:r>
        <w:rPr>
          <w:rFonts w:ascii="Cambria" w:eastAsia="Cambria" w:hAnsi="Cambria" w:cs="Cambria"/>
          <w:b/>
          <w:sz w:val="22"/>
          <w:szCs w:val="22"/>
        </w:rPr>
        <w:t>FINANCEMENT : BUDGETS DE L’ETAT DU CAMEROUN ET DE LA COMMUNAUTE U</w:t>
      </w:r>
      <w:r w:rsidR="009874E2">
        <w:rPr>
          <w:rFonts w:ascii="Cambria" w:eastAsia="Cambria" w:hAnsi="Cambria" w:cs="Cambria"/>
          <w:b/>
          <w:sz w:val="22"/>
          <w:szCs w:val="22"/>
        </w:rPr>
        <w:t>RBAINE D’EBOLOWA,  EXERCICE 2024</w:t>
      </w:r>
      <w:r>
        <w:rPr>
          <w:rFonts w:ascii="Cambria" w:eastAsia="Cambria" w:hAnsi="Cambria" w:cs="Cambria"/>
          <w:b/>
          <w:sz w:val="22"/>
          <w:szCs w:val="22"/>
        </w:rPr>
        <w:t xml:space="preserve"> et Suivant</w:t>
      </w:r>
    </w:p>
    <w:p w14:paraId="197DC6C3" w14:textId="77777777" w:rsidR="008723E2" w:rsidRDefault="00576406">
      <w:pPr>
        <w:jc w:val="center"/>
        <w:rPr>
          <w:rFonts w:ascii="Cambria" w:eastAsia="Cambria" w:hAnsi="Cambria" w:cs="Cambria"/>
          <w:b/>
          <w:sz w:val="22"/>
          <w:szCs w:val="22"/>
        </w:rPr>
      </w:pPr>
      <w:r>
        <w:rPr>
          <w:rFonts w:ascii="Cambria" w:eastAsia="Cambria" w:hAnsi="Cambria" w:cs="Cambria"/>
          <w:b/>
          <w:sz w:val="22"/>
          <w:szCs w:val="22"/>
        </w:rPr>
        <w:t>« A N’OUVRIR QU’EN SEANCE DE DEPOUILLEMENT »</w:t>
      </w:r>
    </w:p>
    <w:p w14:paraId="093ED586" w14:textId="77777777" w:rsidR="008723E2" w:rsidRDefault="008723E2">
      <w:pPr>
        <w:spacing w:before="120"/>
        <w:jc w:val="center"/>
        <w:rPr>
          <w:rFonts w:ascii="Cambria" w:eastAsia="Cambria" w:hAnsi="Cambria" w:cs="Cambria"/>
          <w:color w:val="000000"/>
          <w:sz w:val="22"/>
          <w:szCs w:val="22"/>
        </w:rPr>
      </w:pPr>
    </w:p>
    <w:p w14:paraId="4A922F60" w14:textId="77777777" w:rsidR="008723E2" w:rsidRDefault="00576406">
      <w:pPr>
        <w:rPr>
          <w:rFonts w:ascii="Book Antiqua" w:hAnsi="Book Antiqua" w:cs="Tahoma"/>
          <w:sz w:val="22"/>
          <w:szCs w:val="22"/>
        </w:rPr>
      </w:pPr>
      <w:r>
        <w:rPr>
          <w:rFonts w:ascii="Book Antiqua" w:hAnsi="Book Antiqua" w:cs="Tahoma"/>
          <w:b/>
          <w:sz w:val="22"/>
          <w:szCs w:val="22"/>
          <w:u w:val="single"/>
        </w:rPr>
        <w:t>NB</w:t>
      </w:r>
      <w:r>
        <w:rPr>
          <w:rFonts w:ascii="Book Antiqua" w:hAnsi="Book Antiqua" w:cs="Tahoma"/>
          <w:sz w:val="22"/>
          <w:szCs w:val="22"/>
        </w:rPr>
        <w:t> :</w:t>
      </w:r>
      <w:r>
        <w:rPr>
          <w:rFonts w:ascii="Cambria" w:eastAsia="Cambria" w:hAnsi="Cambria" w:cs="Cambria"/>
          <w:color w:val="000000"/>
        </w:rPr>
        <w:t xml:space="preserve"> L’enveloppe C contenant une copie supplémentaire de l’offre financière, rédigée en français ou en anglais devra porter la mention :</w:t>
      </w:r>
    </w:p>
    <w:p w14:paraId="65304A78" w14:textId="77777777" w:rsidR="008723E2" w:rsidRDefault="008723E2">
      <w:pPr>
        <w:rPr>
          <w:rFonts w:ascii="Book Antiqua" w:hAnsi="Book Antiqua" w:cs="Tahoma"/>
          <w:sz w:val="22"/>
          <w:szCs w:val="22"/>
        </w:rPr>
      </w:pPr>
    </w:p>
    <w:p w14:paraId="08A5BA35" w14:textId="77777777" w:rsidR="008723E2" w:rsidRDefault="00576406">
      <w:pPr>
        <w:jc w:val="center"/>
        <w:rPr>
          <w:rFonts w:ascii="Cambria" w:eastAsia="Cambria" w:hAnsi="Cambria" w:cs="Cambria"/>
          <w:sz w:val="22"/>
          <w:szCs w:val="22"/>
        </w:rPr>
      </w:pPr>
      <w:r>
        <w:rPr>
          <w:rFonts w:ascii="Cambria" w:eastAsia="Cambria" w:hAnsi="Cambria" w:cs="Cambria"/>
          <w:b/>
          <w:sz w:val="22"/>
          <w:szCs w:val="22"/>
        </w:rPr>
        <w:t>« APPEL D’OFFRES NATIONAL RESTREINT</w:t>
      </w:r>
    </w:p>
    <w:p w14:paraId="58E54A36" w14:textId="14281DCC" w:rsidR="008723E2" w:rsidRDefault="00576406">
      <w:pPr>
        <w:widowControl w:val="0"/>
        <w:spacing w:before="11"/>
        <w:jc w:val="center"/>
        <w:rPr>
          <w:rFonts w:ascii="Cambria" w:eastAsia="Cambria" w:hAnsi="Cambria" w:cs="Cambria"/>
          <w:b/>
          <w:sz w:val="22"/>
          <w:szCs w:val="22"/>
        </w:rPr>
      </w:pPr>
      <w:r>
        <w:rPr>
          <w:rFonts w:ascii="Cambria" w:eastAsia="Cambria" w:hAnsi="Cambria" w:cs="Cambria"/>
          <w:b/>
          <w:sz w:val="22"/>
          <w:szCs w:val="22"/>
        </w:rPr>
        <w:t>N°...............</w:t>
      </w:r>
      <w:r w:rsidR="009874E2">
        <w:rPr>
          <w:rFonts w:ascii="Cambria" w:eastAsia="Cambria" w:hAnsi="Cambria" w:cs="Cambria"/>
          <w:b/>
          <w:sz w:val="22"/>
          <w:szCs w:val="22"/>
        </w:rPr>
        <w:t>..../AONR/</w:t>
      </w:r>
      <w:r w:rsidR="00686765">
        <w:rPr>
          <w:rFonts w:ascii="Cambria" w:eastAsia="Cambria" w:hAnsi="Cambria" w:cs="Cambria"/>
          <w:b/>
          <w:sz w:val="22"/>
          <w:szCs w:val="22"/>
        </w:rPr>
        <w:t>PU/</w:t>
      </w:r>
      <w:r w:rsidR="009874E2">
        <w:rPr>
          <w:rFonts w:ascii="Cambria" w:eastAsia="Cambria" w:hAnsi="Cambria" w:cs="Cambria"/>
          <w:b/>
          <w:sz w:val="22"/>
          <w:szCs w:val="22"/>
        </w:rPr>
        <w:t>CUE/CIPM/CCCM-SPI/2024</w:t>
      </w:r>
      <w:r>
        <w:rPr>
          <w:rFonts w:ascii="Arial Narrow" w:eastAsia="Arial Narrow" w:hAnsi="Arial Narrow" w:cs="Arial Narrow"/>
          <w:b/>
          <w:i/>
          <w:sz w:val="28"/>
          <w:szCs w:val="28"/>
        </w:rPr>
        <w:t xml:space="preserve"> </w:t>
      </w:r>
      <w:r>
        <w:rPr>
          <w:rFonts w:ascii="Cambria" w:eastAsia="Cambria" w:hAnsi="Cambria" w:cs="Cambria"/>
          <w:b/>
          <w:sz w:val="22"/>
          <w:szCs w:val="22"/>
        </w:rPr>
        <w:t>DU ___             POUR LE CONTROLE TECHNIQUE ET LA SURVEILLANCE DE LA  COLLECTE, LE TRANSPORT DES ORDURES MENAGERES, LE BALAYAGE ET LE NETTOYAGE DES RUES, PLACES PUBLIQUES, GARES ROUTIERES ET MARCHES, L’AMENAGEMENT ET L’EXPLOITATION DU CENTRE DE TRAITEMENT DES DECHETS DE LA VILLE D’EBOLOWA, DEPARTEMENT DE LA MVILA, REGION DU SUD»</w:t>
      </w:r>
    </w:p>
    <w:p w14:paraId="6FEC0400" w14:textId="666A95D4" w:rsidR="00686765" w:rsidRDefault="00686765">
      <w:pPr>
        <w:widowControl w:val="0"/>
        <w:spacing w:before="11"/>
        <w:jc w:val="center"/>
        <w:rPr>
          <w:rFonts w:ascii="Cambria" w:eastAsia="Cambria" w:hAnsi="Cambria" w:cs="Cambria"/>
          <w:sz w:val="22"/>
          <w:szCs w:val="22"/>
        </w:rPr>
      </w:pPr>
      <w:r>
        <w:rPr>
          <w:rFonts w:ascii="Cambria" w:eastAsia="Cambria" w:hAnsi="Cambria" w:cs="Cambria"/>
          <w:b/>
          <w:sz w:val="22"/>
          <w:szCs w:val="22"/>
        </w:rPr>
        <w:t>En procédure d’urgence</w:t>
      </w:r>
    </w:p>
    <w:p w14:paraId="6F5CD3FA" w14:textId="3377F6AB" w:rsidR="008723E2" w:rsidRDefault="00576406">
      <w:pPr>
        <w:jc w:val="center"/>
        <w:rPr>
          <w:rFonts w:ascii="Cambria" w:eastAsia="Cambria" w:hAnsi="Cambria" w:cs="Cambria"/>
          <w:b/>
          <w:sz w:val="22"/>
          <w:szCs w:val="22"/>
        </w:rPr>
      </w:pPr>
      <w:r>
        <w:rPr>
          <w:rFonts w:ascii="Cambria" w:eastAsia="Cambria" w:hAnsi="Cambria" w:cs="Cambria"/>
          <w:b/>
          <w:sz w:val="22"/>
          <w:szCs w:val="22"/>
        </w:rPr>
        <w:t>FINANCEMENT : BUDGETS DE L’ETAT DU CAMEROUN ET DE LA COMMUNAUTE U</w:t>
      </w:r>
      <w:r w:rsidR="009874E2">
        <w:rPr>
          <w:rFonts w:ascii="Cambria" w:eastAsia="Cambria" w:hAnsi="Cambria" w:cs="Cambria"/>
          <w:b/>
          <w:sz w:val="22"/>
          <w:szCs w:val="22"/>
        </w:rPr>
        <w:t>RBAINE D’EBOLOWA,  EXERCICE 2024</w:t>
      </w:r>
      <w:r>
        <w:rPr>
          <w:rFonts w:ascii="Cambria" w:eastAsia="Cambria" w:hAnsi="Cambria" w:cs="Cambria"/>
          <w:b/>
          <w:sz w:val="22"/>
          <w:szCs w:val="22"/>
        </w:rPr>
        <w:t xml:space="preserve"> et Suivant</w:t>
      </w:r>
    </w:p>
    <w:p w14:paraId="573D2045" w14:textId="77777777" w:rsidR="008723E2" w:rsidRDefault="00576406">
      <w:pPr>
        <w:jc w:val="center"/>
        <w:rPr>
          <w:rFonts w:ascii="Cambria" w:eastAsia="Cambria" w:hAnsi="Cambria" w:cs="Cambria"/>
          <w:b/>
          <w:sz w:val="22"/>
          <w:szCs w:val="22"/>
        </w:rPr>
      </w:pPr>
      <w:r>
        <w:rPr>
          <w:rFonts w:ascii="Cambria" w:eastAsia="Cambria" w:hAnsi="Cambria" w:cs="Cambria"/>
          <w:b/>
          <w:sz w:val="22"/>
          <w:szCs w:val="22"/>
        </w:rPr>
        <w:t>« OFFRE TEMOIN A TRANSMETTRE A L’ARMP POUR CONSERVATION»</w:t>
      </w:r>
    </w:p>
    <w:p w14:paraId="5F0BDA0C" w14:textId="77777777" w:rsidR="008723E2" w:rsidRDefault="008723E2">
      <w:pPr>
        <w:spacing w:before="120"/>
        <w:jc w:val="both"/>
        <w:rPr>
          <w:rFonts w:ascii="Cambria" w:eastAsia="Cambria" w:hAnsi="Cambria" w:cs="Cambria"/>
          <w:color w:val="000000"/>
          <w:sz w:val="22"/>
          <w:szCs w:val="22"/>
        </w:rPr>
      </w:pPr>
    </w:p>
    <w:p w14:paraId="64B8D62C" w14:textId="77777777" w:rsidR="008723E2" w:rsidRDefault="00576406">
      <w:pPr>
        <w:numPr>
          <w:ilvl w:val="0"/>
          <w:numId w:val="35"/>
        </w:numPr>
        <w:tabs>
          <w:tab w:val="left" w:pos="709"/>
          <w:tab w:val="left" w:pos="1755"/>
        </w:tabs>
        <w:rPr>
          <w:rFonts w:ascii="Cambria" w:eastAsia="Cambria" w:hAnsi="Cambria" w:cs="Cambria"/>
          <w:color w:val="000000"/>
          <w:sz w:val="22"/>
          <w:szCs w:val="22"/>
        </w:rPr>
      </w:pPr>
      <w:r>
        <w:rPr>
          <w:rFonts w:ascii="Cambria" w:eastAsia="Cambria" w:hAnsi="Cambria" w:cs="Cambria"/>
          <w:b/>
          <w:color w:val="000000"/>
          <w:sz w:val="22"/>
          <w:szCs w:val="22"/>
          <w:u w:val="single"/>
        </w:rPr>
        <w:t>Durée de validité des offres :</w:t>
      </w:r>
    </w:p>
    <w:p w14:paraId="21FD51B1" w14:textId="77777777" w:rsidR="008723E2" w:rsidRDefault="00576406">
      <w:pPr>
        <w:spacing w:before="120" w:line="276" w:lineRule="auto"/>
        <w:jc w:val="both"/>
        <w:rPr>
          <w:rFonts w:ascii="Cambria" w:eastAsia="Cambria" w:hAnsi="Cambria" w:cs="Cambria"/>
          <w:color w:val="000000"/>
        </w:rPr>
      </w:pPr>
      <w:r>
        <w:rPr>
          <w:rFonts w:ascii="Cambria" w:eastAsia="Cambria" w:hAnsi="Cambria" w:cs="Cambria"/>
          <w:color w:val="000000"/>
        </w:rPr>
        <w:t xml:space="preserve">Les soumissionnaires seront engagés par leurs offres pendant une période de </w:t>
      </w:r>
      <w:r>
        <w:rPr>
          <w:rFonts w:ascii="Cambria" w:eastAsia="Cambria" w:hAnsi="Cambria" w:cs="Cambria"/>
          <w:b/>
          <w:color w:val="000000"/>
        </w:rPr>
        <w:t>quatre-vingt-dix (90)</w:t>
      </w:r>
      <w:r>
        <w:rPr>
          <w:rFonts w:ascii="Cambria" w:eastAsia="Cambria" w:hAnsi="Cambria" w:cs="Cambria"/>
          <w:color w:val="000000"/>
        </w:rPr>
        <w:t xml:space="preserve"> jours à compter de la date limite fixée pour le dépôt des offres.</w:t>
      </w:r>
    </w:p>
    <w:p w14:paraId="0E33C8DF" w14:textId="77777777" w:rsidR="008723E2" w:rsidRDefault="008723E2">
      <w:pPr>
        <w:tabs>
          <w:tab w:val="left" w:pos="709"/>
          <w:tab w:val="left" w:pos="1755"/>
        </w:tabs>
        <w:spacing w:line="276" w:lineRule="auto"/>
        <w:ind w:left="708"/>
        <w:rPr>
          <w:rFonts w:ascii="Cambria" w:eastAsia="Cambria" w:hAnsi="Cambria" w:cs="Cambria"/>
          <w:color w:val="000000"/>
          <w:sz w:val="22"/>
          <w:szCs w:val="22"/>
        </w:rPr>
      </w:pPr>
    </w:p>
    <w:p w14:paraId="73ADD71E" w14:textId="77777777" w:rsidR="008723E2" w:rsidRDefault="00576406">
      <w:pPr>
        <w:numPr>
          <w:ilvl w:val="0"/>
          <w:numId w:val="35"/>
        </w:numPr>
        <w:tabs>
          <w:tab w:val="left" w:pos="709"/>
          <w:tab w:val="left" w:pos="1755"/>
        </w:tabs>
        <w:rPr>
          <w:rFonts w:ascii="Cambria" w:eastAsia="Cambria" w:hAnsi="Cambria" w:cs="Cambria"/>
          <w:color w:val="000000"/>
          <w:sz w:val="22"/>
          <w:szCs w:val="22"/>
        </w:rPr>
      </w:pPr>
      <w:r>
        <w:rPr>
          <w:rFonts w:ascii="Cambria" w:eastAsia="Cambria" w:hAnsi="Cambria" w:cs="Cambria"/>
          <w:b/>
          <w:color w:val="000000"/>
          <w:sz w:val="22"/>
          <w:szCs w:val="22"/>
          <w:u w:val="single"/>
        </w:rPr>
        <w:t>Cautionnement provisoire :</w:t>
      </w:r>
    </w:p>
    <w:p w14:paraId="6F229E5E" w14:textId="77777777" w:rsidR="008723E2" w:rsidRDefault="00576406">
      <w:pPr>
        <w:jc w:val="both"/>
        <w:rPr>
          <w:rFonts w:ascii="Cambria" w:eastAsia="Cambria" w:hAnsi="Cambria" w:cs="Cambria"/>
          <w:color w:val="000000"/>
        </w:rPr>
      </w:pPr>
      <w:r>
        <w:rPr>
          <w:rFonts w:ascii="Cambria" w:eastAsia="Cambria" w:hAnsi="Cambria" w:cs="Cambria"/>
          <w:color w:val="000000"/>
        </w:rPr>
        <w:t xml:space="preserve">Les offres devront être accompagnées, d’un cautionnement provisoire (garantie de soumission) d’une durée de validité de cent vingt (120) jours à compter de la date initiale de remise des offres et établi selon le modèle indiqué dans le Dossier d’Appel d’Offres par un établissement bancaire de premier rang ou une Compagnie d’Assurance agréé par le ministre en charge des finances et d’un montant égal à : </w:t>
      </w:r>
      <w:r>
        <w:rPr>
          <w:rFonts w:ascii="Cambria" w:eastAsia="Cambria" w:hAnsi="Cambria" w:cs="Cambria"/>
          <w:b/>
          <w:bCs/>
        </w:rPr>
        <w:t>Treize Millions (13 000 000) francs CFA</w:t>
      </w:r>
      <w:r>
        <w:rPr>
          <w:rFonts w:ascii="Cambria" w:eastAsia="Cambria" w:hAnsi="Cambria" w:cs="Cambria"/>
          <w:b/>
          <w:bCs/>
          <w:color w:val="FF0000"/>
        </w:rPr>
        <w:t>.</w:t>
      </w:r>
    </w:p>
    <w:p w14:paraId="1E2281BF" w14:textId="77777777" w:rsidR="008723E2" w:rsidRDefault="00576406">
      <w:pPr>
        <w:jc w:val="both"/>
        <w:rPr>
          <w:rFonts w:ascii="Cambria" w:eastAsia="Cambria" w:hAnsi="Cambria" w:cs="Cambria"/>
          <w:color w:val="000000"/>
        </w:rPr>
      </w:pPr>
      <w:r>
        <w:rPr>
          <w:rFonts w:ascii="Cambria" w:eastAsia="Cambria" w:hAnsi="Cambria" w:cs="Cambria"/>
          <w:color w:val="000000"/>
        </w:rPr>
        <w:t>Sous peine de rejet, le cautionnement provisoire devra impérativement être produit en original datant de moins de trois (03) mois.</w:t>
      </w:r>
    </w:p>
    <w:p w14:paraId="2CD85122" w14:textId="77777777" w:rsidR="008723E2" w:rsidRDefault="00576406">
      <w:pPr>
        <w:jc w:val="both"/>
        <w:rPr>
          <w:rFonts w:ascii="Cambria" w:eastAsia="Cambria" w:hAnsi="Cambria" w:cs="Cambria"/>
          <w:color w:val="000000"/>
        </w:rPr>
      </w:pPr>
      <w:r>
        <w:rPr>
          <w:rFonts w:ascii="Cambria" w:eastAsia="Cambria" w:hAnsi="Cambria" w:cs="Cambria"/>
          <w:color w:val="000000"/>
        </w:rPr>
        <w:t>Le cautionnement provisoire sera libéré d’office au plus tard 30 jours après l’expiration de la validité des offres pour les soumissionnaires n’ayant pas été retenus. Dans le cas où le soumissionnaire est attributaire du marché, le cautionnement provisoire sera libéré après constitution du cautionnement définitif.</w:t>
      </w:r>
    </w:p>
    <w:p w14:paraId="01AD498A" w14:textId="77777777" w:rsidR="008723E2" w:rsidRDefault="00576406">
      <w:pPr>
        <w:jc w:val="both"/>
        <w:rPr>
          <w:rFonts w:ascii="Cambria" w:eastAsia="Cambria" w:hAnsi="Cambria" w:cs="Cambria"/>
          <w:color w:val="000000"/>
        </w:rPr>
      </w:pPr>
      <w:r>
        <w:rPr>
          <w:rFonts w:ascii="Cambria" w:eastAsia="Cambria" w:hAnsi="Cambria" w:cs="Cambria"/>
          <w:color w:val="000000"/>
        </w:rPr>
        <w:t>Les chèques bancaires même certifiés ne sont pas acceptés en lieu et place du cautionnement provisoire.</w:t>
      </w:r>
    </w:p>
    <w:p w14:paraId="6FEAF1D8" w14:textId="77777777" w:rsidR="008723E2" w:rsidRDefault="00576406">
      <w:pPr>
        <w:numPr>
          <w:ilvl w:val="0"/>
          <w:numId w:val="35"/>
        </w:numPr>
        <w:tabs>
          <w:tab w:val="left" w:pos="709"/>
          <w:tab w:val="left" w:pos="1755"/>
        </w:tabs>
        <w:rPr>
          <w:rFonts w:ascii="Cambria" w:eastAsia="Cambria" w:hAnsi="Cambria" w:cs="Cambria"/>
          <w:color w:val="000000"/>
          <w:sz w:val="22"/>
          <w:szCs w:val="22"/>
        </w:rPr>
      </w:pPr>
      <w:r>
        <w:rPr>
          <w:rFonts w:ascii="Cambria" w:eastAsia="Cambria" w:hAnsi="Cambria" w:cs="Cambria"/>
          <w:b/>
          <w:color w:val="000000"/>
          <w:sz w:val="22"/>
          <w:szCs w:val="22"/>
          <w:u w:val="single"/>
        </w:rPr>
        <w:t>Délai de réponse des soumissionnaires :</w:t>
      </w:r>
    </w:p>
    <w:p w14:paraId="234CECF3" w14:textId="5F4F2914" w:rsidR="008723E2" w:rsidRDefault="00576406">
      <w:pPr>
        <w:spacing w:before="120" w:line="276" w:lineRule="auto"/>
        <w:jc w:val="both"/>
        <w:rPr>
          <w:rFonts w:ascii="Cambria" w:eastAsia="Cambria" w:hAnsi="Cambria" w:cs="Cambria"/>
          <w:color w:val="000000"/>
        </w:rPr>
      </w:pPr>
      <w:r>
        <w:rPr>
          <w:rFonts w:ascii="Cambria" w:eastAsia="Cambria" w:hAnsi="Cambria" w:cs="Cambria"/>
          <w:color w:val="000000"/>
        </w:rPr>
        <w:t xml:space="preserve">Il est accordé aux soumissionnaires </w:t>
      </w:r>
      <w:r w:rsidR="00B443C8">
        <w:rPr>
          <w:rFonts w:ascii="Cambria" w:eastAsia="Cambria" w:hAnsi="Cambria" w:cs="Cambria"/>
          <w:color w:val="000000"/>
        </w:rPr>
        <w:t>de la liste restreinte</w:t>
      </w:r>
      <w:r>
        <w:rPr>
          <w:rFonts w:ascii="Cambria" w:eastAsia="Cambria" w:hAnsi="Cambria" w:cs="Cambria"/>
          <w:color w:val="000000"/>
        </w:rPr>
        <w:t xml:space="preserve"> de répondre à cet Appel d’Offres un délai de réponse de </w:t>
      </w:r>
      <w:r>
        <w:rPr>
          <w:rFonts w:ascii="Cambria" w:eastAsia="Cambria" w:hAnsi="Cambria" w:cs="Cambria"/>
          <w:b/>
          <w:color w:val="000000"/>
        </w:rPr>
        <w:t>vingt Cinq (25) jours</w:t>
      </w:r>
      <w:r>
        <w:rPr>
          <w:rFonts w:ascii="Cambria" w:eastAsia="Cambria" w:hAnsi="Cambria" w:cs="Cambria"/>
          <w:color w:val="000000"/>
        </w:rPr>
        <w:t xml:space="preserve"> à compter de la date de publication de cet avis dans le journal des Marchés.</w:t>
      </w:r>
    </w:p>
    <w:p w14:paraId="592AEC09" w14:textId="77777777" w:rsidR="008723E2" w:rsidRDefault="008723E2">
      <w:pPr>
        <w:spacing w:before="120"/>
        <w:jc w:val="both"/>
        <w:rPr>
          <w:rFonts w:ascii="Cambria" w:eastAsia="Cambria" w:hAnsi="Cambria" w:cs="Cambria"/>
          <w:color w:val="000000"/>
          <w:sz w:val="22"/>
          <w:szCs w:val="22"/>
        </w:rPr>
      </w:pPr>
    </w:p>
    <w:p w14:paraId="5EADF33A" w14:textId="77777777" w:rsidR="008723E2" w:rsidRDefault="00576406">
      <w:pPr>
        <w:numPr>
          <w:ilvl w:val="0"/>
          <w:numId w:val="35"/>
        </w:numPr>
        <w:tabs>
          <w:tab w:val="left" w:pos="709"/>
          <w:tab w:val="left" w:pos="1755"/>
        </w:tabs>
        <w:rPr>
          <w:rFonts w:ascii="Cambria" w:eastAsia="Cambria" w:hAnsi="Cambria" w:cs="Cambria"/>
          <w:color w:val="000000"/>
          <w:sz w:val="22"/>
          <w:szCs w:val="22"/>
        </w:rPr>
      </w:pPr>
      <w:r>
        <w:rPr>
          <w:rFonts w:ascii="Cambria" w:eastAsia="Cambria" w:hAnsi="Cambria" w:cs="Cambria"/>
          <w:b/>
          <w:color w:val="000000"/>
          <w:sz w:val="22"/>
          <w:szCs w:val="22"/>
          <w:u w:val="single"/>
        </w:rPr>
        <w:t>Ouverture des plis :</w:t>
      </w:r>
    </w:p>
    <w:p w14:paraId="5258EFBB" w14:textId="77777777" w:rsidR="008723E2" w:rsidRDefault="00576406">
      <w:pPr>
        <w:spacing w:before="120" w:line="276" w:lineRule="auto"/>
        <w:jc w:val="both"/>
        <w:rPr>
          <w:rFonts w:ascii="Cambria" w:eastAsia="Cambria" w:hAnsi="Cambria" w:cs="Cambria"/>
          <w:color w:val="000000"/>
        </w:rPr>
      </w:pPr>
      <w:r>
        <w:rPr>
          <w:rFonts w:ascii="Cambria" w:eastAsia="Cambria" w:hAnsi="Cambria" w:cs="Cambria"/>
          <w:color w:val="000000"/>
        </w:rPr>
        <w:t xml:space="preserve">L’ouverture des offres se fera en </w:t>
      </w:r>
      <w:r>
        <w:rPr>
          <w:rFonts w:ascii="Cambria" w:eastAsia="Cambria" w:hAnsi="Cambria" w:cs="Cambria"/>
          <w:b/>
          <w:color w:val="000000"/>
        </w:rPr>
        <w:t>deux (02) temps</w:t>
      </w:r>
      <w:r>
        <w:rPr>
          <w:rFonts w:ascii="Cambria" w:eastAsia="Cambria" w:hAnsi="Cambria" w:cs="Cambria"/>
          <w:color w:val="000000"/>
        </w:rPr>
        <w:t>.</w:t>
      </w:r>
    </w:p>
    <w:p w14:paraId="38F1B5D8" w14:textId="21D9D6D2" w:rsidR="008723E2" w:rsidRDefault="00576406">
      <w:pPr>
        <w:pStyle w:val="Paragraphedeliste"/>
        <w:numPr>
          <w:ilvl w:val="0"/>
          <w:numId w:val="42"/>
        </w:numPr>
        <w:spacing w:before="120" w:line="276" w:lineRule="auto"/>
        <w:jc w:val="both"/>
        <w:rPr>
          <w:rFonts w:ascii="Cambria" w:eastAsia="Cambria" w:hAnsi="Cambria" w:cs="Cambria"/>
          <w:color w:val="000000"/>
        </w:rPr>
      </w:pPr>
      <w:r>
        <w:rPr>
          <w:rFonts w:ascii="Cambria" w:eastAsia="Cambria" w:hAnsi="Cambria" w:cs="Cambria"/>
          <w:color w:val="000000"/>
        </w:rPr>
        <w:t xml:space="preserve">L’ouverture des offres administratives et techniques aura lieu </w:t>
      </w:r>
      <w:r>
        <w:rPr>
          <w:rFonts w:ascii="Cambria" w:eastAsia="Cambria" w:hAnsi="Cambria" w:cs="Cambria"/>
          <w:color w:val="FF0000"/>
        </w:rPr>
        <w:t>le</w:t>
      </w:r>
      <w:r w:rsidR="00686765">
        <w:rPr>
          <w:rFonts w:ascii="Cambria" w:eastAsia="Cambria" w:hAnsi="Cambria" w:cs="Cambria"/>
          <w:color w:val="FF0000"/>
        </w:rPr>
        <w:t xml:space="preserve"> 26 avril 2024</w:t>
      </w:r>
      <w:r>
        <w:rPr>
          <w:rFonts w:ascii="Cambria" w:eastAsia="Cambria" w:hAnsi="Cambria" w:cs="Cambria"/>
          <w:b/>
          <w:color w:val="FF0000"/>
        </w:rPr>
        <w:t xml:space="preserve"> à</w:t>
      </w:r>
      <w:r w:rsidR="00686765">
        <w:rPr>
          <w:rFonts w:ascii="Cambria" w:eastAsia="Cambria" w:hAnsi="Cambria" w:cs="Cambria"/>
          <w:color w:val="FF0000"/>
        </w:rPr>
        <w:t xml:space="preserve"> 14</w:t>
      </w:r>
      <w:r>
        <w:rPr>
          <w:rFonts w:ascii="Cambria" w:eastAsia="Cambria" w:hAnsi="Cambria" w:cs="Cambria"/>
          <w:b/>
          <w:color w:val="FF0000"/>
        </w:rPr>
        <w:t xml:space="preserve"> heures</w:t>
      </w:r>
      <w:r>
        <w:rPr>
          <w:rFonts w:ascii="Cambria" w:eastAsia="Cambria" w:hAnsi="Cambria" w:cs="Cambria"/>
          <w:color w:val="000000"/>
        </w:rPr>
        <w:t xml:space="preserve"> dans la salle des réunions de la Communauté Urbaine D’EBOLOWA.</w:t>
      </w:r>
    </w:p>
    <w:p w14:paraId="2BDA024D" w14:textId="77777777" w:rsidR="008723E2" w:rsidRDefault="00576406">
      <w:pPr>
        <w:spacing w:before="120" w:line="276" w:lineRule="auto"/>
        <w:jc w:val="both"/>
        <w:rPr>
          <w:rFonts w:ascii="Cambria" w:eastAsia="Cambria" w:hAnsi="Cambria" w:cs="Cambria"/>
          <w:color w:val="000000"/>
        </w:rPr>
      </w:pPr>
      <w:r>
        <w:rPr>
          <w:rFonts w:ascii="Cambria" w:eastAsia="Cambria" w:hAnsi="Cambria" w:cs="Cambria"/>
          <w:color w:val="000000"/>
        </w:rPr>
        <w:lastRenderedPageBreak/>
        <w:t>Seuls les soumissionnaires peuvent assister à cette séance d’ouverture ou s’y faire représenter par une seule personne de leur choix ayant une parfaite connaissance du dossier.</w:t>
      </w:r>
    </w:p>
    <w:p w14:paraId="65970DDA" w14:textId="77777777" w:rsidR="008723E2" w:rsidRDefault="00576406">
      <w:pPr>
        <w:pStyle w:val="Paragraphedeliste"/>
        <w:numPr>
          <w:ilvl w:val="0"/>
          <w:numId w:val="42"/>
        </w:numPr>
        <w:spacing w:before="120" w:line="276" w:lineRule="auto"/>
        <w:jc w:val="both"/>
        <w:rPr>
          <w:rFonts w:ascii="Cambria" w:eastAsia="Cambria" w:hAnsi="Cambria" w:cs="Cambria"/>
          <w:color w:val="000000"/>
        </w:rPr>
      </w:pPr>
      <w:r>
        <w:rPr>
          <w:rFonts w:ascii="Cambria" w:eastAsia="Cambria" w:hAnsi="Cambria" w:cs="Cambria"/>
          <w:color w:val="000000"/>
        </w:rPr>
        <w:t>A l’issue de l’analyse des offres administratives et techniques, l’ouverture des offres financières sera réalisée dans les mêmes conditions, à une date ultérieure qui sera communiquée aux soumissionnaires ayant eu le dossier administratif conforme et obtenu une note technique égale ou supérieure à 7</w:t>
      </w:r>
      <w:r>
        <w:rPr>
          <w:rFonts w:ascii="Cambria" w:eastAsia="Cambria" w:hAnsi="Cambria" w:cs="Cambria"/>
          <w:b/>
          <w:color w:val="000000"/>
        </w:rPr>
        <w:t>0 points sur 100.</w:t>
      </w:r>
    </w:p>
    <w:p w14:paraId="6EFB41C7" w14:textId="77777777" w:rsidR="008723E2" w:rsidRDefault="00576406">
      <w:pPr>
        <w:numPr>
          <w:ilvl w:val="0"/>
          <w:numId w:val="35"/>
        </w:numPr>
        <w:spacing w:before="120" w:after="120"/>
        <w:jc w:val="both"/>
        <w:rPr>
          <w:rFonts w:ascii="Book Antiqua" w:hAnsi="Book Antiqua" w:cs="Tahoma"/>
          <w:b/>
          <w:iCs/>
          <w:sz w:val="22"/>
          <w:szCs w:val="22"/>
          <w:u w:val="single"/>
        </w:rPr>
      </w:pPr>
      <w:r>
        <w:rPr>
          <w:rFonts w:ascii="Book Antiqua" w:hAnsi="Book Antiqua" w:cs="Tahoma"/>
          <w:b/>
          <w:bCs/>
          <w:iCs/>
          <w:sz w:val="22"/>
          <w:szCs w:val="22"/>
          <w:u w:val="single"/>
        </w:rPr>
        <w:t>Recevabilité</w:t>
      </w:r>
      <w:r>
        <w:rPr>
          <w:rFonts w:ascii="Book Antiqua" w:hAnsi="Book Antiqua" w:cs="Tahoma"/>
          <w:b/>
          <w:iCs/>
          <w:sz w:val="22"/>
          <w:szCs w:val="22"/>
          <w:u w:val="single"/>
        </w:rPr>
        <w:t xml:space="preserve"> des Offres</w:t>
      </w:r>
    </w:p>
    <w:p w14:paraId="38176A7A" w14:textId="77777777" w:rsidR="008723E2" w:rsidRDefault="00576406">
      <w:pPr>
        <w:spacing w:line="276" w:lineRule="auto"/>
        <w:jc w:val="both"/>
        <w:rPr>
          <w:rFonts w:ascii="Cambria" w:eastAsia="Cambria" w:hAnsi="Cambria" w:cs="Cambria"/>
          <w:color w:val="000000"/>
        </w:rPr>
      </w:pPr>
      <w:r>
        <w:rPr>
          <w:rFonts w:ascii="Cambria" w:eastAsia="Cambria" w:hAnsi="Cambria" w:cs="Cambria"/>
          <w:color w:val="000000"/>
        </w:rPr>
        <w:t xml:space="preserve">Les offres ne respectant pas le mode de séparation des dossiers administratif, technique et financière ou ne contenant pas </w:t>
      </w:r>
      <w:r>
        <w:rPr>
          <w:rFonts w:ascii="Cambria" w:eastAsia="Cambria" w:hAnsi="Cambria" w:cs="Cambria"/>
          <w:b/>
          <w:color w:val="000000"/>
        </w:rPr>
        <w:t>l’offre témoin scellée</w:t>
      </w:r>
      <w:r>
        <w:rPr>
          <w:rFonts w:ascii="Cambria" w:eastAsia="Cambria" w:hAnsi="Cambria" w:cs="Cambria"/>
          <w:color w:val="000000"/>
        </w:rPr>
        <w:t xml:space="preserve"> seront irrecevables.</w:t>
      </w:r>
    </w:p>
    <w:p w14:paraId="755C9578" w14:textId="77777777" w:rsidR="008723E2" w:rsidRDefault="00576406">
      <w:pPr>
        <w:jc w:val="both"/>
        <w:rPr>
          <w:rFonts w:ascii="Cambria" w:eastAsia="Cambria" w:hAnsi="Cambria" w:cs="Cambria"/>
          <w:color w:val="000000"/>
        </w:rPr>
      </w:pPr>
      <w:r>
        <w:rPr>
          <w:rFonts w:ascii="Cambria" w:eastAsia="Cambria" w:hAnsi="Cambria" w:cs="Cambria"/>
          <w:color w:val="000000"/>
        </w:rPr>
        <w:t xml:space="preserve">Toute offre non conforme aux prescriptions du présent Avis et du Dossier d'Appel d'Offres sera déclarée irrecevable. Notamment l'absence de la caution de soumission établie selon le modèle proposé dans le DAO et délivrée par une banque de premier rang agréée par le Ministère en charge des Finances, valable pendant </w:t>
      </w:r>
      <w:r>
        <w:rPr>
          <w:rFonts w:ascii="Cambria" w:eastAsia="Cambria" w:hAnsi="Cambria" w:cs="Cambria"/>
          <w:b/>
          <w:color w:val="000000"/>
        </w:rPr>
        <w:t>trente (30)</w:t>
      </w:r>
      <w:r>
        <w:rPr>
          <w:rFonts w:ascii="Cambria" w:eastAsia="Cambria" w:hAnsi="Cambria" w:cs="Cambria"/>
          <w:color w:val="000000"/>
        </w:rPr>
        <w:t xml:space="preserve"> jours au-delà du délai de validité des offres.</w:t>
      </w:r>
    </w:p>
    <w:p w14:paraId="7BDF23E9" w14:textId="77777777" w:rsidR="008723E2" w:rsidRDefault="00576406">
      <w:pPr>
        <w:jc w:val="both"/>
        <w:rPr>
          <w:rFonts w:ascii="Cambria" w:eastAsia="Cambria" w:hAnsi="Cambria" w:cs="Cambria"/>
          <w:color w:val="000000"/>
        </w:rPr>
      </w:pPr>
      <w:r>
        <w:rPr>
          <w:rFonts w:ascii="Cambria" w:eastAsia="Cambria" w:hAnsi="Cambria" w:cs="Cambria"/>
          <w:color w:val="000000"/>
        </w:rPr>
        <w:t xml:space="preserve">Sous peine de rejet, les pièces administratives requises devront être impérativement produites en originaux ou en copies certifiées conformes par le service émetteur, conformément aux stipulations du Règlement Particulier de l’Appel d’Offres. </w:t>
      </w:r>
    </w:p>
    <w:p w14:paraId="3A71A3A5" w14:textId="77777777" w:rsidR="008723E2" w:rsidRDefault="00576406">
      <w:pPr>
        <w:jc w:val="both"/>
        <w:rPr>
          <w:rFonts w:ascii="Cambria" w:eastAsia="Cambria" w:hAnsi="Cambria" w:cs="Cambria"/>
          <w:color w:val="000000"/>
        </w:rPr>
      </w:pPr>
      <w:r>
        <w:rPr>
          <w:rFonts w:ascii="Cambria" w:eastAsia="Cambria" w:hAnsi="Cambria" w:cs="Cambria"/>
          <w:color w:val="000000"/>
        </w:rPr>
        <w:t>Avant toute élimination de candidats présentant des pièces administratives jugées non conformes aux exigences du DAO, qu’un délai supplémentaire d’au moins 48 heures soit accordé à ces derniers pour, soit fournir des informations complémentaires, soit mener des vérifications supplémentaires sur la validité de la pièce reçue.</w:t>
      </w:r>
    </w:p>
    <w:p w14:paraId="349FD07A" w14:textId="77777777" w:rsidR="008723E2" w:rsidRDefault="00576406">
      <w:pPr>
        <w:jc w:val="both"/>
        <w:rPr>
          <w:rFonts w:ascii="Cambria" w:eastAsia="Cambria" w:hAnsi="Cambria" w:cs="Cambria"/>
          <w:color w:val="000000"/>
        </w:rPr>
      </w:pPr>
      <w:r>
        <w:rPr>
          <w:rFonts w:ascii="Cambria" w:eastAsia="Cambria" w:hAnsi="Cambria" w:cs="Cambria"/>
          <w:color w:val="000000"/>
        </w:rPr>
        <w:t>Elles devront obligatoirement dater de moins de trois (03) mois à la date initiale de remise des offres.</w:t>
      </w:r>
    </w:p>
    <w:p w14:paraId="720DA27F" w14:textId="77777777" w:rsidR="008723E2" w:rsidRDefault="00576406">
      <w:pPr>
        <w:numPr>
          <w:ilvl w:val="0"/>
          <w:numId w:val="35"/>
        </w:numPr>
        <w:tabs>
          <w:tab w:val="left" w:pos="0"/>
          <w:tab w:val="left" w:pos="284"/>
        </w:tabs>
        <w:ind w:left="0" w:firstLine="0"/>
        <w:rPr>
          <w:rFonts w:ascii="Cambria" w:eastAsia="Cambria" w:hAnsi="Cambria" w:cs="Cambria"/>
          <w:color w:val="000000"/>
          <w:sz w:val="22"/>
          <w:szCs w:val="22"/>
        </w:rPr>
      </w:pPr>
      <w:r>
        <w:rPr>
          <w:rFonts w:ascii="Cambria" w:eastAsia="Cambria" w:hAnsi="Cambria" w:cs="Cambria"/>
          <w:b/>
          <w:color w:val="000000"/>
          <w:sz w:val="22"/>
          <w:szCs w:val="22"/>
          <w:u w:val="single"/>
        </w:rPr>
        <w:t>Critères d’évaluation des offres</w:t>
      </w:r>
      <w:r>
        <w:rPr>
          <w:rFonts w:ascii="Cambria" w:eastAsia="Cambria" w:hAnsi="Cambria" w:cs="Cambria"/>
          <w:b/>
          <w:color w:val="000000"/>
          <w:sz w:val="22"/>
          <w:szCs w:val="22"/>
        </w:rPr>
        <w:t xml:space="preserve"> :  </w:t>
      </w:r>
    </w:p>
    <w:p w14:paraId="101FDB99" w14:textId="77777777" w:rsidR="008723E2" w:rsidRDefault="00576406">
      <w:pPr>
        <w:tabs>
          <w:tab w:val="left" w:pos="3165"/>
        </w:tabs>
        <w:rPr>
          <w:rFonts w:ascii="Cambria" w:eastAsia="Cambria" w:hAnsi="Cambria" w:cs="Cambria"/>
          <w:color w:val="000000"/>
          <w:sz w:val="22"/>
          <w:szCs w:val="22"/>
        </w:rPr>
      </w:pPr>
      <w:r>
        <w:rPr>
          <w:rFonts w:ascii="Cambria" w:eastAsia="Cambria" w:hAnsi="Cambria" w:cs="Cambria"/>
          <w:color w:val="000000"/>
          <w:sz w:val="22"/>
          <w:szCs w:val="22"/>
        </w:rPr>
        <w:tab/>
      </w:r>
    </w:p>
    <w:p w14:paraId="313840FE" w14:textId="77777777" w:rsidR="008723E2" w:rsidRDefault="00576406">
      <w:pPr>
        <w:rPr>
          <w:rFonts w:ascii="Cambria" w:eastAsia="Cambria" w:hAnsi="Cambria" w:cs="Cambria"/>
          <w:color w:val="000000"/>
          <w:sz w:val="22"/>
          <w:szCs w:val="22"/>
          <w:u w:val="single"/>
        </w:rPr>
      </w:pPr>
      <w:r>
        <w:rPr>
          <w:rFonts w:ascii="Cambria" w:eastAsia="Cambria" w:hAnsi="Cambria" w:cs="Cambria"/>
          <w:b/>
          <w:color w:val="000000"/>
          <w:sz w:val="22"/>
          <w:szCs w:val="22"/>
        </w:rPr>
        <w:t xml:space="preserve">15-1 : </w:t>
      </w:r>
      <w:r>
        <w:rPr>
          <w:rFonts w:ascii="Cambria" w:eastAsia="Cambria" w:hAnsi="Cambria" w:cs="Cambria"/>
          <w:b/>
          <w:color w:val="000000"/>
          <w:sz w:val="22"/>
          <w:szCs w:val="22"/>
          <w:u w:val="single"/>
        </w:rPr>
        <w:t>Critères éliminatoires :</w:t>
      </w:r>
    </w:p>
    <w:p w14:paraId="562223E4" w14:textId="77777777" w:rsidR="008723E2" w:rsidRDefault="008723E2">
      <w:pPr>
        <w:rPr>
          <w:rFonts w:ascii="Cambria" w:eastAsia="Cambria" w:hAnsi="Cambria" w:cs="Cambria"/>
          <w:color w:val="000000"/>
          <w:sz w:val="22"/>
          <w:szCs w:val="22"/>
          <w:u w:val="single"/>
        </w:rPr>
      </w:pPr>
    </w:p>
    <w:p w14:paraId="76C7D6F0" w14:textId="77777777" w:rsidR="008723E2" w:rsidRDefault="00576406">
      <w:pPr>
        <w:rPr>
          <w:rFonts w:ascii="Cambria" w:eastAsia="Cambria" w:hAnsi="Cambria" w:cs="Cambria"/>
          <w:color w:val="000000"/>
          <w:sz w:val="22"/>
          <w:szCs w:val="22"/>
          <w:u w:val="single"/>
        </w:rPr>
      </w:pPr>
      <w:r>
        <w:rPr>
          <w:rFonts w:ascii="Cambria" w:eastAsia="Cambria" w:hAnsi="Cambria" w:cs="Cambria"/>
          <w:b/>
          <w:color w:val="000000"/>
          <w:sz w:val="22"/>
          <w:szCs w:val="22"/>
          <w:u w:val="single"/>
        </w:rPr>
        <w:t>Pièces Administratives</w:t>
      </w:r>
    </w:p>
    <w:p w14:paraId="6B8DB1B7" w14:textId="77777777" w:rsidR="008723E2" w:rsidRDefault="00576406">
      <w:pPr>
        <w:widowControl w:val="0"/>
        <w:numPr>
          <w:ilvl w:val="0"/>
          <w:numId w:val="45"/>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de la caution de soumission;</w:t>
      </w:r>
    </w:p>
    <w:p w14:paraId="35E7B57D" w14:textId="77777777" w:rsidR="008723E2" w:rsidRDefault="00576406">
      <w:pPr>
        <w:widowControl w:val="0"/>
        <w:numPr>
          <w:ilvl w:val="0"/>
          <w:numId w:val="45"/>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après un délai de 48 heures après le dépôt des offres, d’au moins une des pièces du dossier administratif à l’exception de la caution de soumission ;</w:t>
      </w:r>
    </w:p>
    <w:p w14:paraId="152A4791" w14:textId="77777777" w:rsidR="008723E2" w:rsidRDefault="00576406">
      <w:pPr>
        <w:widowControl w:val="0"/>
        <w:numPr>
          <w:ilvl w:val="0"/>
          <w:numId w:val="45"/>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Non-conformité après un délai de 48 heures après le dépôt des offres, d’au moins une des pièces  du dossier administratif ;</w:t>
      </w:r>
    </w:p>
    <w:p w14:paraId="12084046" w14:textId="77777777" w:rsidR="008723E2" w:rsidRDefault="00576406">
      <w:pPr>
        <w:widowControl w:val="0"/>
        <w:numPr>
          <w:ilvl w:val="0"/>
          <w:numId w:val="45"/>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Fausse déclaration, pièce falsifiée ou non authentique,</w:t>
      </w:r>
    </w:p>
    <w:p w14:paraId="6196728D" w14:textId="77777777" w:rsidR="008723E2" w:rsidRDefault="008723E2">
      <w:pPr>
        <w:ind w:left="426"/>
        <w:jc w:val="both"/>
        <w:rPr>
          <w:rFonts w:ascii="Book Antiqua" w:hAnsi="Book Antiqua" w:cs="Tahoma"/>
          <w:b/>
        </w:rPr>
      </w:pPr>
    </w:p>
    <w:p w14:paraId="63B5831B" w14:textId="77777777" w:rsidR="008723E2" w:rsidRDefault="00576406">
      <w:pPr>
        <w:ind w:left="142"/>
        <w:jc w:val="both"/>
        <w:rPr>
          <w:rFonts w:ascii="Book Antiqua" w:hAnsi="Book Antiqua" w:cs="Tahoma"/>
          <w:b/>
          <w:u w:val="single"/>
        </w:rPr>
      </w:pPr>
      <w:r>
        <w:rPr>
          <w:rFonts w:ascii="Book Antiqua" w:hAnsi="Book Antiqua" w:cs="Tahoma"/>
          <w:b/>
          <w:u w:val="single"/>
        </w:rPr>
        <w:t>Offre technique:</w:t>
      </w:r>
    </w:p>
    <w:p w14:paraId="457394A0" w14:textId="77777777" w:rsidR="008723E2" w:rsidRDefault="00576406">
      <w:pPr>
        <w:widowControl w:val="0"/>
        <w:numPr>
          <w:ilvl w:val="0"/>
          <w:numId w:val="46"/>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Fausse déclaration, documents falsifiées ou scannés en lieu et place des copies certifiées ou originaux ;</w:t>
      </w:r>
    </w:p>
    <w:p w14:paraId="7E199497" w14:textId="77777777" w:rsidR="008723E2" w:rsidRDefault="00576406">
      <w:pPr>
        <w:widowControl w:val="0"/>
        <w:numPr>
          <w:ilvl w:val="0"/>
          <w:numId w:val="46"/>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de la note méthodologique (organisation, planning et compréhension du projet) ;</w:t>
      </w:r>
    </w:p>
    <w:p w14:paraId="36665639" w14:textId="77777777" w:rsidR="008723E2" w:rsidRDefault="00576406">
      <w:pPr>
        <w:widowControl w:val="0"/>
        <w:numPr>
          <w:ilvl w:val="0"/>
          <w:numId w:val="46"/>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de la déclaration sur l’honneur attestant que le soumissionnaire n’a pas abandonné un marché au cours des trois dernières années, et qu’il ne figure pas sur la liste des entreprises défaillantes établies par le MINMAP ;</w:t>
      </w:r>
    </w:p>
    <w:p w14:paraId="0F069BCE" w14:textId="77777777" w:rsidR="008723E2" w:rsidRDefault="00576406">
      <w:pPr>
        <w:widowControl w:val="0"/>
        <w:numPr>
          <w:ilvl w:val="0"/>
          <w:numId w:val="46"/>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d’un Chef de mission  remplissant les conditions de qualification et d’expérience spécifiques demandées dans les TDR ;</w:t>
      </w:r>
    </w:p>
    <w:p w14:paraId="0B93F22D" w14:textId="77777777" w:rsidR="008723E2" w:rsidRDefault="00576406">
      <w:pPr>
        <w:widowControl w:val="0"/>
        <w:numPr>
          <w:ilvl w:val="0"/>
          <w:numId w:val="46"/>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 xml:space="preserve">Absence d’une capacité de financement (Ligne de crédit disponible) d’au moins  </w:t>
      </w:r>
      <w:r>
        <w:rPr>
          <w:rFonts w:ascii="Book Antiqua" w:hAnsi="Book Antiqua" w:cs="Arial"/>
          <w:b/>
          <w:bCs/>
          <w:i/>
          <w:iCs/>
          <w:color w:val="000000"/>
          <w:sz w:val="22"/>
          <w:szCs w:val="18"/>
        </w:rPr>
        <w:t xml:space="preserve">50 </w:t>
      </w:r>
      <w:r>
        <w:rPr>
          <w:rFonts w:ascii="Book Antiqua" w:hAnsi="Book Antiqua" w:cs="Arial"/>
          <w:b/>
          <w:i/>
          <w:iCs/>
          <w:color w:val="000000"/>
          <w:sz w:val="22"/>
          <w:szCs w:val="18"/>
        </w:rPr>
        <w:t>000 000 (Cinquante Millions) de FCFA</w:t>
      </w:r>
      <w:r>
        <w:rPr>
          <w:rFonts w:ascii="Book Antiqua" w:hAnsi="Book Antiqua" w:cs="Arial"/>
          <w:i/>
          <w:iCs/>
          <w:color w:val="000000"/>
          <w:sz w:val="22"/>
          <w:szCs w:val="18"/>
        </w:rPr>
        <w:t>, délivrée par une banque de premier ordre agréé par le Ministre en charge des Finances ;</w:t>
      </w:r>
    </w:p>
    <w:p w14:paraId="30DB9616" w14:textId="77777777" w:rsidR="008723E2" w:rsidRDefault="00576406">
      <w:pPr>
        <w:numPr>
          <w:ilvl w:val="0"/>
          <w:numId w:val="46"/>
        </w:numPr>
        <w:ind w:left="709" w:hanging="425"/>
        <w:jc w:val="both"/>
        <w:rPr>
          <w:rFonts w:ascii="Book Antiqua" w:hAnsi="Book Antiqua" w:cs="Arial"/>
          <w:i/>
          <w:iCs/>
          <w:color w:val="000000"/>
          <w:sz w:val="22"/>
          <w:szCs w:val="18"/>
        </w:rPr>
      </w:pPr>
      <w:r>
        <w:rPr>
          <w:rFonts w:ascii="Book Antiqua" w:hAnsi="Book Antiqua" w:cs="Arial"/>
          <w:i/>
          <w:iCs/>
          <w:color w:val="000000"/>
          <w:sz w:val="22"/>
          <w:szCs w:val="18"/>
        </w:rPr>
        <w:t xml:space="preserve">N'avoir pas obtenu une note technique supérieure ou égale à </w:t>
      </w:r>
      <w:r>
        <w:rPr>
          <w:rFonts w:ascii="Book Antiqua" w:hAnsi="Book Antiqua" w:cs="Arial"/>
          <w:b/>
          <w:i/>
          <w:iCs/>
          <w:color w:val="000000"/>
          <w:sz w:val="22"/>
          <w:szCs w:val="18"/>
        </w:rPr>
        <w:t>70/100</w:t>
      </w:r>
      <w:r>
        <w:rPr>
          <w:rFonts w:ascii="Book Antiqua" w:hAnsi="Book Antiqua" w:cs="Arial"/>
          <w:i/>
          <w:iCs/>
          <w:color w:val="000000"/>
          <w:sz w:val="22"/>
          <w:szCs w:val="18"/>
        </w:rPr>
        <w:t>.</w:t>
      </w:r>
    </w:p>
    <w:p w14:paraId="73199FC8" w14:textId="77777777" w:rsidR="008723E2" w:rsidRDefault="008723E2">
      <w:pPr>
        <w:widowControl w:val="0"/>
        <w:spacing w:before="29"/>
        <w:ind w:left="709" w:right="-20"/>
        <w:jc w:val="both"/>
        <w:rPr>
          <w:rFonts w:ascii="Book Antiqua" w:hAnsi="Book Antiqua" w:cs="Arial"/>
          <w:i/>
          <w:iCs/>
          <w:color w:val="000000"/>
          <w:sz w:val="22"/>
          <w:szCs w:val="18"/>
        </w:rPr>
      </w:pPr>
    </w:p>
    <w:p w14:paraId="3913BB09" w14:textId="77777777" w:rsidR="008723E2" w:rsidRDefault="00576406">
      <w:pPr>
        <w:widowControl w:val="0"/>
        <w:spacing w:before="29"/>
        <w:ind w:left="114" w:right="-20"/>
        <w:jc w:val="both"/>
        <w:rPr>
          <w:rFonts w:ascii="Book Antiqua" w:hAnsi="Book Antiqua" w:cs="Arial"/>
          <w:b/>
          <w:i/>
          <w:iCs/>
          <w:color w:val="000000"/>
          <w:sz w:val="22"/>
          <w:szCs w:val="18"/>
          <w:u w:val="single"/>
        </w:rPr>
      </w:pPr>
      <w:r>
        <w:rPr>
          <w:rFonts w:ascii="Book Antiqua" w:hAnsi="Book Antiqua" w:cs="Arial"/>
          <w:b/>
          <w:i/>
          <w:iCs/>
          <w:color w:val="000000"/>
          <w:sz w:val="22"/>
          <w:szCs w:val="18"/>
          <w:u w:val="single"/>
        </w:rPr>
        <w:t>Offre financière :</w:t>
      </w:r>
    </w:p>
    <w:p w14:paraId="44FB1A04" w14:textId="77777777" w:rsidR="008723E2" w:rsidRDefault="00576406">
      <w:pPr>
        <w:widowControl w:val="0"/>
        <w:numPr>
          <w:ilvl w:val="0"/>
          <w:numId w:val="47"/>
        </w:numPr>
        <w:spacing w:before="29"/>
        <w:ind w:left="567" w:right="-20"/>
        <w:jc w:val="both"/>
        <w:rPr>
          <w:rFonts w:ascii="Book Antiqua" w:hAnsi="Book Antiqua" w:cs="Arial"/>
          <w:i/>
          <w:iCs/>
          <w:color w:val="000000"/>
          <w:sz w:val="22"/>
          <w:szCs w:val="18"/>
        </w:rPr>
      </w:pPr>
      <w:r>
        <w:rPr>
          <w:rFonts w:ascii="Book Antiqua" w:hAnsi="Book Antiqua" w:cs="Arial"/>
          <w:i/>
          <w:iCs/>
          <w:color w:val="000000"/>
          <w:sz w:val="22"/>
          <w:szCs w:val="18"/>
        </w:rPr>
        <w:t>Offre financière incomplète pour absence de l’une des pièces suivantes : lettre de soumission, bordereau des prix unitaires (BPU), détail quantitatif et estimatif (DQE) et sous-détails des prix ;</w:t>
      </w:r>
    </w:p>
    <w:p w14:paraId="7021EBCF" w14:textId="77777777" w:rsidR="008723E2" w:rsidRDefault="00576406">
      <w:pPr>
        <w:widowControl w:val="0"/>
        <w:numPr>
          <w:ilvl w:val="0"/>
          <w:numId w:val="47"/>
        </w:numPr>
        <w:spacing w:before="29"/>
        <w:ind w:left="567" w:right="-20"/>
        <w:jc w:val="both"/>
        <w:rPr>
          <w:rFonts w:ascii="Book Antiqua" w:hAnsi="Book Antiqua" w:cs="Arial"/>
          <w:i/>
          <w:iCs/>
          <w:color w:val="000000"/>
          <w:sz w:val="22"/>
          <w:szCs w:val="18"/>
        </w:rPr>
      </w:pPr>
      <w:r>
        <w:rPr>
          <w:rFonts w:ascii="Book Antiqua" w:hAnsi="Book Antiqua" w:cs="Arial"/>
          <w:i/>
          <w:iCs/>
          <w:color w:val="000000"/>
          <w:sz w:val="22"/>
          <w:szCs w:val="18"/>
        </w:rPr>
        <w:t>Omission dans l’offre financière (BPU, DQE et Sous-détail des prix)  d’un prix unitaire quantifié.</w:t>
      </w:r>
    </w:p>
    <w:p w14:paraId="606054AA" w14:textId="77777777" w:rsidR="008723E2" w:rsidRDefault="008723E2">
      <w:pPr>
        <w:widowControl w:val="0"/>
        <w:spacing w:before="29"/>
        <w:ind w:left="709" w:right="-20"/>
        <w:jc w:val="both"/>
        <w:rPr>
          <w:rFonts w:ascii="Arial" w:hAnsi="Arial" w:cs="Arial"/>
          <w:i/>
          <w:iCs/>
          <w:color w:val="000000"/>
          <w:sz w:val="22"/>
          <w:szCs w:val="18"/>
        </w:rPr>
      </w:pPr>
    </w:p>
    <w:p w14:paraId="6A9CF052" w14:textId="77777777" w:rsidR="008723E2" w:rsidRDefault="00576406">
      <w:pPr>
        <w:tabs>
          <w:tab w:val="left" w:pos="851"/>
        </w:tabs>
        <w:spacing w:before="120"/>
        <w:ind w:left="626"/>
        <w:rPr>
          <w:rFonts w:ascii="Book Antiqua" w:hAnsi="Book Antiqua" w:cs="Tahoma"/>
          <w:b/>
          <w:bCs/>
          <w:sz w:val="22"/>
          <w:szCs w:val="22"/>
        </w:rPr>
      </w:pPr>
      <w:r>
        <w:rPr>
          <w:rFonts w:ascii="Book Antiqua" w:hAnsi="Book Antiqua" w:cs="Tahoma"/>
          <w:b/>
          <w:bCs/>
          <w:sz w:val="22"/>
          <w:szCs w:val="22"/>
          <w:u w:val="single"/>
        </w:rPr>
        <w:t>Critères essentiels :</w:t>
      </w:r>
    </w:p>
    <w:p w14:paraId="21BC6F94" w14:textId="77777777" w:rsidR="008723E2" w:rsidRDefault="00576406">
      <w:pPr>
        <w:tabs>
          <w:tab w:val="left" w:pos="851"/>
        </w:tabs>
        <w:jc w:val="both"/>
        <w:rPr>
          <w:rFonts w:ascii="Cambria" w:eastAsia="Cambria" w:hAnsi="Cambria" w:cs="Cambria"/>
          <w:color w:val="000000"/>
        </w:rPr>
      </w:pPr>
      <w:r>
        <w:rPr>
          <w:rFonts w:ascii="Cambria" w:eastAsia="Cambria" w:hAnsi="Cambria" w:cs="Cambria"/>
          <w:color w:val="000000"/>
        </w:rPr>
        <w:t>Les offres techniques seront notées en fonction des critères essentiels ci-après :</w:t>
      </w:r>
    </w:p>
    <w:p w14:paraId="551148EC" w14:textId="77777777" w:rsidR="008723E2" w:rsidRDefault="008723E2">
      <w:pPr>
        <w:tabs>
          <w:tab w:val="left" w:pos="1076"/>
        </w:tabs>
        <w:jc w:val="both"/>
        <w:rPr>
          <w:rFonts w:ascii="Cambria" w:eastAsia="Cambria" w:hAnsi="Cambria" w:cs="Cambria"/>
          <w:color w:val="000000"/>
        </w:rPr>
      </w:pPr>
    </w:p>
    <w:p w14:paraId="13275C81" w14:textId="77777777" w:rsidR="008723E2" w:rsidRDefault="00576406">
      <w:pPr>
        <w:numPr>
          <w:ilvl w:val="0"/>
          <w:numId w:val="44"/>
        </w:numPr>
        <w:tabs>
          <w:tab w:val="left" w:pos="743"/>
        </w:tabs>
        <w:jc w:val="both"/>
        <w:rPr>
          <w:rFonts w:ascii="Cambria" w:eastAsia="Cambria" w:hAnsi="Cambria" w:cs="Cambria"/>
          <w:color w:val="000000"/>
        </w:rPr>
      </w:pPr>
      <w:r>
        <w:rPr>
          <w:rFonts w:ascii="Cambria" w:eastAsia="Cambria" w:hAnsi="Cambria" w:cs="Cambria"/>
          <w:color w:val="000000"/>
        </w:rPr>
        <w:lastRenderedPageBreak/>
        <w:t xml:space="preserve">Qualification des experts affectés à l’opération sur </w:t>
      </w:r>
      <w:r>
        <w:rPr>
          <w:rFonts w:ascii="Cambria" w:eastAsia="Cambria" w:hAnsi="Cambria" w:cs="Cambria"/>
          <w:b/>
          <w:color w:val="000000"/>
        </w:rPr>
        <w:t>40 points ;</w:t>
      </w:r>
    </w:p>
    <w:p w14:paraId="68148160" w14:textId="77777777" w:rsidR="008723E2" w:rsidRDefault="00576406">
      <w:pPr>
        <w:numPr>
          <w:ilvl w:val="1"/>
          <w:numId w:val="43"/>
        </w:numPr>
        <w:tabs>
          <w:tab w:val="clear" w:pos="720"/>
          <w:tab w:val="left" w:pos="1076"/>
        </w:tabs>
        <w:contextualSpacing/>
        <w:jc w:val="both"/>
        <w:rPr>
          <w:rFonts w:ascii="Cambria" w:eastAsia="Cambria" w:hAnsi="Cambria" w:cs="Cambria"/>
          <w:color w:val="000000"/>
        </w:rPr>
      </w:pPr>
      <w:r>
        <w:rPr>
          <w:rFonts w:ascii="Cambria" w:eastAsia="Cambria" w:hAnsi="Cambria" w:cs="Cambria"/>
          <w:color w:val="000000"/>
        </w:rPr>
        <w:t xml:space="preserve">Moyens techniques et matériels sur </w:t>
      </w:r>
      <w:r>
        <w:rPr>
          <w:rFonts w:ascii="Cambria" w:eastAsia="Cambria" w:hAnsi="Cambria" w:cs="Cambria"/>
          <w:b/>
          <w:color w:val="000000"/>
        </w:rPr>
        <w:t>40 points ;</w:t>
      </w:r>
      <w:r>
        <w:rPr>
          <w:rFonts w:ascii="Cambria" w:eastAsia="Cambria" w:hAnsi="Cambria" w:cs="Cambria"/>
          <w:color w:val="000000"/>
        </w:rPr>
        <w:t xml:space="preserve"> </w:t>
      </w:r>
    </w:p>
    <w:p w14:paraId="75B428C6" w14:textId="77777777" w:rsidR="008723E2" w:rsidRDefault="00576406">
      <w:pPr>
        <w:numPr>
          <w:ilvl w:val="1"/>
          <w:numId w:val="43"/>
        </w:numPr>
        <w:tabs>
          <w:tab w:val="clear" w:pos="720"/>
          <w:tab w:val="left" w:pos="1076"/>
        </w:tabs>
        <w:contextualSpacing/>
        <w:jc w:val="both"/>
        <w:rPr>
          <w:rFonts w:ascii="Cambria" w:eastAsia="Cambria" w:hAnsi="Cambria" w:cs="Cambria"/>
          <w:color w:val="000000"/>
        </w:rPr>
      </w:pPr>
      <w:r>
        <w:rPr>
          <w:rFonts w:ascii="Cambria" w:eastAsia="Cambria" w:hAnsi="Cambria" w:cs="Cambria"/>
          <w:color w:val="000000"/>
        </w:rPr>
        <w:t xml:space="preserve">Références du BET sur </w:t>
      </w:r>
      <w:r>
        <w:rPr>
          <w:rFonts w:ascii="Cambria" w:eastAsia="Cambria" w:hAnsi="Cambria" w:cs="Cambria"/>
          <w:b/>
          <w:color w:val="000000"/>
        </w:rPr>
        <w:t>18 points ;</w:t>
      </w:r>
    </w:p>
    <w:p w14:paraId="1B8D1929" w14:textId="77777777" w:rsidR="008723E2" w:rsidRDefault="008723E2">
      <w:pPr>
        <w:pStyle w:val="Paragraphedeliste"/>
        <w:rPr>
          <w:rFonts w:ascii="Cambria" w:eastAsia="Cambria" w:hAnsi="Cambria" w:cs="Cambria"/>
          <w:color w:val="000000"/>
        </w:rPr>
      </w:pPr>
    </w:p>
    <w:p w14:paraId="0F0AFCA9" w14:textId="77777777" w:rsidR="008723E2" w:rsidRDefault="00576406">
      <w:pPr>
        <w:numPr>
          <w:ilvl w:val="1"/>
          <w:numId w:val="43"/>
        </w:numPr>
        <w:tabs>
          <w:tab w:val="clear" w:pos="720"/>
          <w:tab w:val="left" w:pos="1076"/>
        </w:tabs>
        <w:contextualSpacing/>
        <w:jc w:val="both"/>
        <w:rPr>
          <w:rFonts w:ascii="Cambria" w:eastAsia="Cambria" w:hAnsi="Cambria" w:cs="Cambria"/>
          <w:color w:val="000000"/>
        </w:rPr>
      </w:pPr>
      <w:r>
        <w:rPr>
          <w:rFonts w:ascii="Cambria" w:eastAsia="Cambria" w:hAnsi="Cambria" w:cs="Cambria"/>
          <w:color w:val="000000"/>
        </w:rPr>
        <w:t xml:space="preserve">Attestation et rapport documenté de la visite du site sur </w:t>
      </w:r>
      <w:r>
        <w:rPr>
          <w:rFonts w:ascii="Cambria" w:eastAsia="Cambria" w:hAnsi="Cambria" w:cs="Cambria"/>
          <w:b/>
          <w:color w:val="000000"/>
        </w:rPr>
        <w:t>02 points ;</w:t>
      </w:r>
    </w:p>
    <w:p w14:paraId="338B8CCD" w14:textId="77777777" w:rsidR="008723E2" w:rsidRDefault="008723E2">
      <w:pPr>
        <w:pStyle w:val="Paragraphedeliste"/>
        <w:rPr>
          <w:rFonts w:ascii="Cambria" w:eastAsia="Cambria" w:hAnsi="Cambria" w:cs="Cambria"/>
          <w:color w:val="000000"/>
        </w:rPr>
      </w:pPr>
    </w:p>
    <w:p w14:paraId="0BA5712A" w14:textId="77777777" w:rsidR="008723E2" w:rsidRDefault="00576406">
      <w:pPr>
        <w:tabs>
          <w:tab w:val="left" w:pos="1076"/>
        </w:tabs>
        <w:ind w:left="720"/>
        <w:contextualSpacing/>
        <w:jc w:val="both"/>
        <w:rPr>
          <w:rFonts w:ascii="Book Antiqua" w:hAnsi="Book Antiqua" w:cs="Tahoma"/>
          <w:b/>
          <w:sz w:val="22"/>
          <w:szCs w:val="22"/>
        </w:rPr>
      </w:pPr>
      <w:r>
        <w:rPr>
          <w:rFonts w:ascii="Book Antiqua" w:hAnsi="Book Antiqua" w:cs="Tahoma"/>
          <w:b/>
          <w:sz w:val="22"/>
          <w:szCs w:val="22"/>
        </w:rPr>
        <w:t>Total : 100 points.</w:t>
      </w:r>
    </w:p>
    <w:p w14:paraId="64F2FFD1" w14:textId="77777777" w:rsidR="008723E2" w:rsidRDefault="00576406">
      <w:pPr>
        <w:tabs>
          <w:tab w:val="left" w:pos="1076"/>
        </w:tabs>
        <w:contextualSpacing/>
        <w:jc w:val="both"/>
        <w:rPr>
          <w:rFonts w:ascii="Cambria" w:eastAsia="Cambria" w:hAnsi="Cambria" w:cs="Cambria"/>
          <w:color w:val="000000"/>
        </w:rPr>
      </w:pPr>
      <w:r>
        <w:rPr>
          <w:rFonts w:ascii="Cambria" w:eastAsia="Cambria" w:hAnsi="Cambria" w:cs="Cambria"/>
          <w:color w:val="000000"/>
        </w:rPr>
        <w:t>Le score technique minimum requis est de 70/100</w:t>
      </w:r>
    </w:p>
    <w:p w14:paraId="594CF188" w14:textId="77777777" w:rsidR="008723E2" w:rsidRDefault="008723E2">
      <w:pPr>
        <w:tabs>
          <w:tab w:val="left" w:pos="1076"/>
        </w:tabs>
        <w:contextualSpacing/>
        <w:jc w:val="both"/>
        <w:rPr>
          <w:rFonts w:ascii="Cambria" w:eastAsia="Cambria" w:hAnsi="Cambria" w:cs="Cambria"/>
          <w:color w:val="000000"/>
        </w:rPr>
      </w:pPr>
    </w:p>
    <w:p w14:paraId="77DACADD" w14:textId="77777777" w:rsidR="008723E2" w:rsidRDefault="00576406">
      <w:pPr>
        <w:rPr>
          <w:rFonts w:ascii="Cambria" w:eastAsia="Cambria" w:hAnsi="Cambria" w:cs="Cambria"/>
          <w:color w:val="000000"/>
        </w:rPr>
      </w:pPr>
      <w:r>
        <w:rPr>
          <w:rFonts w:ascii="Cambria" w:eastAsia="Cambria" w:hAnsi="Cambria" w:cs="Cambria"/>
          <w:color w:val="000000"/>
        </w:rPr>
        <w:t xml:space="preserve">La formule utilisée pour établir les scores financiers est la suivante : </w:t>
      </w:r>
    </w:p>
    <w:p w14:paraId="1FA58609" w14:textId="77777777" w:rsidR="008723E2" w:rsidRDefault="008723E2">
      <w:pPr>
        <w:rPr>
          <w:rFonts w:ascii="Cambria" w:eastAsia="Cambria" w:hAnsi="Cambria" w:cs="Cambria"/>
          <w:color w:val="000000"/>
        </w:rPr>
      </w:pPr>
    </w:p>
    <w:p w14:paraId="2C13C397" w14:textId="77777777" w:rsidR="008723E2" w:rsidRDefault="00576406">
      <w:pPr>
        <w:spacing w:after="60"/>
        <w:ind w:left="2552"/>
        <w:jc w:val="both"/>
        <w:rPr>
          <w:rFonts w:ascii="Cambria" w:eastAsia="Cambria" w:hAnsi="Cambria" w:cs="Cambria"/>
          <w:color w:val="000000"/>
        </w:rPr>
      </w:pPr>
      <w:r>
        <w:rPr>
          <w:noProof/>
        </w:rPr>
        <mc:AlternateContent>
          <mc:Choice Requires="wps">
            <w:drawing>
              <wp:anchor distT="5080" distB="5080" distL="5080" distR="5080" simplePos="0" relativeHeight="251658240" behindDoc="0" locked="0" layoutInCell="0" allowOverlap="1" wp14:anchorId="47E03D6F" wp14:editId="42D19E9F">
                <wp:simplePos x="0" y="0"/>
                <wp:positionH relativeFrom="column">
                  <wp:posOffset>1988820</wp:posOffset>
                </wp:positionH>
                <wp:positionV relativeFrom="paragraph">
                  <wp:posOffset>196850</wp:posOffset>
                </wp:positionV>
                <wp:extent cx="685800" cy="635"/>
                <wp:effectExtent l="5080" t="5080" r="5080" b="5080"/>
                <wp:wrapNone/>
                <wp:docPr id="13" name="Connecteur droit 7"/>
                <wp:cNvGraphicFramePr/>
                <a:graphic xmlns:a="http://schemas.openxmlformats.org/drawingml/2006/main">
                  <a:graphicData uri="http://schemas.microsoft.com/office/word/2010/wordprocessingShape">
                    <wps:wsp>
                      <wps:cNvCnPr/>
                      <wps:spPr>
                        <a:xfrm>
                          <a:off x="0" y="0"/>
                          <a:ext cx="685800" cy="72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0ABA2A8" id="Connecteur droit 7" o:spid="_x0000_s1026" style="position:absolute;z-index:251658240;visibility:visible;mso-wrap-style:square;mso-wrap-distance-left:.4pt;mso-wrap-distance-top:.4pt;mso-wrap-distance-right:.4pt;mso-wrap-distance-bottom:.4pt;mso-position-horizontal:absolute;mso-position-horizontal-relative:text;mso-position-vertical:absolute;mso-position-vertical-relative:text" from="156.6pt,15.5pt" to="210.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" o:allowincell="f"/>
            </w:pict>
          </mc:Fallback>
        </mc:AlternateContent>
      </w:r>
      <w:r>
        <w:rPr>
          <w:rFonts w:ascii="Cambria" w:eastAsia="Cambria" w:hAnsi="Cambria" w:cs="Cambria"/>
          <w:color w:val="000000"/>
        </w:rPr>
        <w:t>NM = MMd x 100         avec NMd = 100/100</w:t>
      </w:r>
    </w:p>
    <w:p w14:paraId="0D4333CD" w14:textId="77777777" w:rsidR="008723E2" w:rsidRDefault="00576406">
      <w:pPr>
        <w:spacing w:before="60" w:after="60"/>
        <w:ind w:left="3260" w:firstLine="280"/>
        <w:outlineLvl w:val="5"/>
        <w:rPr>
          <w:rFonts w:ascii="Cambria" w:eastAsia="Cambria" w:hAnsi="Cambria" w:cs="Cambria"/>
          <w:color w:val="000000"/>
        </w:rPr>
      </w:pPr>
      <w:r>
        <w:rPr>
          <w:rFonts w:ascii="Cambria" w:eastAsia="Cambria" w:hAnsi="Cambria" w:cs="Cambria"/>
          <w:color w:val="000000"/>
        </w:rPr>
        <w:t>MS</w:t>
      </w:r>
    </w:p>
    <w:tbl>
      <w:tblPr>
        <w:tblW w:w="9032" w:type="dxa"/>
        <w:tblInd w:w="70" w:type="dxa"/>
        <w:tblLayout w:type="fixed"/>
        <w:tblCellMar>
          <w:left w:w="70" w:type="dxa"/>
          <w:right w:w="70" w:type="dxa"/>
        </w:tblCellMar>
        <w:tblLook w:val="04A0" w:firstRow="1" w:lastRow="0" w:firstColumn="1" w:lastColumn="0" w:noHBand="0" w:noVBand="1"/>
      </w:tblPr>
      <w:tblGrid>
        <w:gridCol w:w="691"/>
        <w:gridCol w:w="308"/>
        <w:gridCol w:w="2930"/>
        <w:gridCol w:w="694"/>
        <w:gridCol w:w="696"/>
        <w:gridCol w:w="327"/>
        <w:gridCol w:w="3386"/>
      </w:tblGrid>
      <w:tr w:rsidR="008723E2" w14:paraId="0705FAEF" w14:textId="77777777">
        <w:trPr>
          <w:trHeight w:val="544"/>
        </w:trPr>
        <w:tc>
          <w:tcPr>
            <w:tcW w:w="690" w:type="dxa"/>
          </w:tcPr>
          <w:p w14:paraId="6626FEEF" w14:textId="77777777" w:rsidR="008723E2" w:rsidRDefault="00576406">
            <w:pPr>
              <w:keepNext/>
              <w:widowControl w:val="0"/>
              <w:jc w:val="center"/>
              <w:outlineLvl w:val="2"/>
              <w:rPr>
                <w:rFonts w:ascii="Cambria" w:eastAsia="Cambria" w:hAnsi="Cambria" w:cs="Cambria"/>
                <w:color w:val="000000"/>
              </w:rPr>
            </w:pPr>
            <w:r>
              <w:rPr>
                <w:rFonts w:ascii="Cambria" w:eastAsia="Cambria" w:hAnsi="Cambria" w:cs="Cambria"/>
                <w:color w:val="000000"/>
              </w:rPr>
              <w:t>NM</w:t>
            </w:r>
          </w:p>
        </w:tc>
        <w:tc>
          <w:tcPr>
            <w:tcW w:w="308" w:type="dxa"/>
          </w:tcPr>
          <w:p w14:paraId="010F1143" w14:textId="77777777" w:rsidR="008723E2" w:rsidRDefault="00576406">
            <w:pPr>
              <w:widowControl w:val="0"/>
              <w:rPr>
                <w:rFonts w:ascii="Cambria" w:eastAsia="Cambria" w:hAnsi="Cambria" w:cs="Cambria"/>
                <w:color w:val="000000"/>
              </w:rPr>
            </w:pPr>
            <w:r>
              <w:rPr>
                <w:rFonts w:ascii="Cambria" w:eastAsia="Cambria" w:hAnsi="Cambria" w:cs="Cambria"/>
                <w:color w:val="000000"/>
              </w:rPr>
              <w:t>=</w:t>
            </w:r>
          </w:p>
        </w:tc>
        <w:tc>
          <w:tcPr>
            <w:tcW w:w="2930" w:type="dxa"/>
          </w:tcPr>
          <w:p w14:paraId="3A15E32C" w14:textId="77777777" w:rsidR="008723E2" w:rsidRDefault="00576406">
            <w:pPr>
              <w:widowControl w:val="0"/>
              <w:rPr>
                <w:rFonts w:ascii="Cambria" w:eastAsia="Cambria" w:hAnsi="Cambria" w:cs="Cambria"/>
                <w:color w:val="000000"/>
              </w:rPr>
            </w:pPr>
            <w:r>
              <w:rPr>
                <w:rFonts w:ascii="Cambria" w:eastAsia="Cambria" w:hAnsi="Cambria" w:cs="Cambria"/>
                <w:color w:val="000000"/>
              </w:rPr>
              <w:t>Note financière du soumissionnaire</w:t>
            </w:r>
          </w:p>
        </w:tc>
        <w:tc>
          <w:tcPr>
            <w:tcW w:w="694" w:type="dxa"/>
          </w:tcPr>
          <w:p w14:paraId="74B8F2CA" w14:textId="77777777" w:rsidR="008723E2" w:rsidRDefault="008723E2">
            <w:pPr>
              <w:keepNext/>
              <w:widowControl w:val="0"/>
              <w:jc w:val="center"/>
              <w:outlineLvl w:val="2"/>
              <w:rPr>
                <w:rFonts w:ascii="Cambria" w:eastAsia="Cambria" w:hAnsi="Cambria" w:cs="Cambria"/>
                <w:color w:val="000000"/>
              </w:rPr>
            </w:pPr>
          </w:p>
        </w:tc>
        <w:tc>
          <w:tcPr>
            <w:tcW w:w="696" w:type="dxa"/>
          </w:tcPr>
          <w:p w14:paraId="76471296" w14:textId="77777777" w:rsidR="008723E2" w:rsidRDefault="00576406">
            <w:pPr>
              <w:keepNext/>
              <w:widowControl w:val="0"/>
              <w:jc w:val="center"/>
              <w:outlineLvl w:val="2"/>
              <w:rPr>
                <w:rFonts w:ascii="Cambria" w:eastAsia="Cambria" w:hAnsi="Cambria" w:cs="Cambria"/>
                <w:color w:val="000000"/>
              </w:rPr>
            </w:pPr>
            <w:r>
              <w:rPr>
                <w:rFonts w:ascii="Cambria" w:eastAsia="Cambria" w:hAnsi="Cambria" w:cs="Cambria"/>
                <w:color w:val="000000"/>
              </w:rPr>
              <w:t>MS</w:t>
            </w:r>
          </w:p>
        </w:tc>
        <w:tc>
          <w:tcPr>
            <w:tcW w:w="327" w:type="dxa"/>
          </w:tcPr>
          <w:p w14:paraId="1FA0F137" w14:textId="77777777" w:rsidR="008723E2" w:rsidRDefault="00576406">
            <w:pPr>
              <w:widowControl w:val="0"/>
              <w:rPr>
                <w:rFonts w:ascii="Cambria" w:eastAsia="Cambria" w:hAnsi="Cambria" w:cs="Cambria"/>
                <w:color w:val="000000"/>
              </w:rPr>
            </w:pPr>
            <w:r>
              <w:rPr>
                <w:rFonts w:ascii="Cambria" w:eastAsia="Cambria" w:hAnsi="Cambria" w:cs="Cambria"/>
                <w:color w:val="000000"/>
              </w:rPr>
              <w:t>=</w:t>
            </w:r>
          </w:p>
        </w:tc>
        <w:tc>
          <w:tcPr>
            <w:tcW w:w="3386" w:type="dxa"/>
          </w:tcPr>
          <w:p w14:paraId="7C529408" w14:textId="77777777" w:rsidR="008723E2" w:rsidRDefault="00576406">
            <w:pPr>
              <w:widowControl w:val="0"/>
              <w:rPr>
                <w:rFonts w:ascii="Cambria" w:eastAsia="Cambria" w:hAnsi="Cambria" w:cs="Cambria"/>
                <w:color w:val="000000"/>
              </w:rPr>
            </w:pPr>
            <w:r>
              <w:rPr>
                <w:rFonts w:ascii="Cambria" w:eastAsia="Cambria" w:hAnsi="Cambria" w:cs="Cambria"/>
                <w:color w:val="000000"/>
              </w:rPr>
              <w:t>Montant évalué du soumissionnaire</w:t>
            </w:r>
          </w:p>
        </w:tc>
      </w:tr>
      <w:tr w:rsidR="008723E2" w14:paraId="1EA7EEA5" w14:textId="77777777">
        <w:trPr>
          <w:trHeight w:val="544"/>
        </w:trPr>
        <w:tc>
          <w:tcPr>
            <w:tcW w:w="690" w:type="dxa"/>
          </w:tcPr>
          <w:p w14:paraId="0B785867" w14:textId="77777777" w:rsidR="008723E2" w:rsidRDefault="00576406">
            <w:pPr>
              <w:widowControl w:val="0"/>
              <w:rPr>
                <w:rFonts w:ascii="Cambria" w:eastAsia="Cambria" w:hAnsi="Cambria" w:cs="Cambria"/>
                <w:color w:val="000000"/>
              </w:rPr>
            </w:pPr>
            <w:r>
              <w:rPr>
                <w:rFonts w:ascii="Cambria" w:eastAsia="Cambria" w:hAnsi="Cambria" w:cs="Cambria"/>
                <w:color w:val="000000"/>
              </w:rPr>
              <w:t>MMd</w:t>
            </w:r>
          </w:p>
        </w:tc>
        <w:tc>
          <w:tcPr>
            <w:tcW w:w="308" w:type="dxa"/>
          </w:tcPr>
          <w:p w14:paraId="22E41607" w14:textId="77777777" w:rsidR="008723E2" w:rsidRDefault="00576406">
            <w:pPr>
              <w:widowControl w:val="0"/>
              <w:rPr>
                <w:rFonts w:ascii="Cambria" w:eastAsia="Cambria" w:hAnsi="Cambria" w:cs="Cambria"/>
                <w:color w:val="000000"/>
              </w:rPr>
            </w:pPr>
            <w:r>
              <w:rPr>
                <w:rFonts w:ascii="Cambria" w:eastAsia="Cambria" w:hAnsi="Cambria" w:cs="Cambria"/>
                <w:color w:val="000000"/>
              </w:rPr>
              <w:t>=</w:t>
            </w:r>
          </w:p>
        </w:tc>
        <w:tc>
          <w:tcPr>
            <w:tcW w:w="2930" w:type="dxa"/>
          </w:tcPr>
          <w:p w14:paraId="232DBD46" w14:textId="77777777" w:rsidR="008723E2" w:rsidRDefault="00576406">
            <w:pPr>
              <w:widowControl w:val="0"/>
              <w:rPr>
                <w:rFonts w:ascii="Cambria" w:eastAsia="Cambria" w:hAnsi="Cambria" w:cs="Cambria"/>
                <w:color w:val="000000"/>
              </w:rPr>
            </w:pPr>
            <w:r>
              <w:rPr>
                <w:rFonts w:ascii="Cambria" w:eastAsia="Cambria" w:hAnsi="Cambria" w:cs="Cambria"/>
                <w:color w:val="000000"/>
              </w:rPr>
              <w:t>Montant évalué du moins-disant </w:t>
            </w:r>
          </w:p>
        </w:tc>
        <w:tc>
          <w:tcPr>
            <w:tcW w:w="694" w:type="dxa"/>
          </w:tcPr>
          <w:p w14:paraId="2CC2D8C8" w14:textId="77777777" w:rsidR="008723E2" w:rsidRDefault="008723E2">
            <w:pPr>
              <w:widowControl w:val="0"/>
              <w:rPr>
                <w:rFonts w:ascii="Cambria" w:eastAsia="Cambria" w:hAnsi="Cambria" w:cs="Cambria"/>
                <w:color w:val="000000"/>
              </w:rPr>
            </w:pPr>
          </w:p>
        </w:tc>
        <w:tc>
          <w:tcPr>
            <w:tcW w:w="696" w:type="dxa"/>
          </w:tcPr>
          <w:p w14:paraId="4A034CE5" w14:textId="77777777" w:rsidR="008723E2" w:rsidRDefault="00576406">
            <w:pPr>
              <w:widowControl w:val="0"/>
              <w:rPr>
                <w:rFonts w:ascii="Cambria" w:eastAsia="Cambria" w:hAnsi="Cambria" w:cs="Cambria"/>
                <w:color w:val="000000"/>
              </w:rPr>
            </w:pPr>
            <w:r>
              <w:rPr>
                <w:rFonts w:ascii="Cambria" w:eastAsia="Cambria" w:hAnsi="Cambria" w:cs="Cambria"/>
                <w:color w:val="000000"/>
              </w:rPr>
              <w:t>NMd</w:t>
            </w:r>
          </w:p>
        </w:tc>
        <w:tc>
          <w:tcPr>
            <w:tcW w:w="327" w:type="dxa"/>
          </w:tcPr>
          <w:p w14:paraId="7BA9B7AB" w14:textId="77777777" w:rsidR="008723E2" w:rsidRDefault="00576406">
            <w:pPr>
              <w:widowControl w:val="0"/>
              <w:rPr>
                <w:rFonts w:ascii="Cambria" w:eastAsia="Cambria" w:hAnsi="Cambria" w:cs="Cambria"/>
                <w:color w:val="000000"/>
              </w:rPr>
            </w:pPr>
            <w:r>
              <w:rPr>
                <w:rFonts w:ascii="Cambria" w:eastAsia="Cambria" w:hAnsi="Cambria" w:cs="Cambria"/>
                <w:color w:val="000000"/>
              </w:rPr>
              <w:t>=</w:t>
            </w:r>
          </w:p>
        </w:tc>
        <w:tc>
          <w:tcPr>
            <w:tcW w:w="3386" w:type="dxa"/>
          </w:tcPr>
          <w:p w14:paraId="38F80A17" w14:textId="77777777" w:rsidR="008723E2" w:rsidRDefault="00576406">
            <w:pPr>
              <w:widowControl w:val="0"/>
              <w:rPr>
                <w:rFonts w:ascii="Cambria" w:eastAsia="Cambria" w:hAnsi="Cambria" w:cs="Cambria"/>
                <w:color w:val="000000"/>
              </w:rPr>
            </w:pPr>
            <w:r>
              <w:rPr>
                <w:rFonts w:ascii="Cambria" w:eastAsia="Cambria" w:hAnsi="Cambria" w:cs="Cambria"/>
                <w:color w:val="000000"/>
              </w:rPr>
              <w:t>Note financière du moins–disant (100/100)</w:t>
            </w:r>
          </w:p>
        </w:tc>
      </w:tr>
    </w:tbl>
    <w:p w14:paraId="2B7B0510" w14:textId="77777777" w:rsidR="008723E2" w:rsidRDefault="008723E2">
      <w:pPr>
        <w:spacing w:line="276" w:lineRule="auto"/>
        <w:rPr>
          <w:rFonts w:ascii="Cambria" w:eastAsia="Cambria" w:hAnsi="Cambria" w:cs="Cambria"/>
          <w:color w:val="000000"/>
        </w:rPr>
      </w:pPr>
    </w:p>
    <w:p w14:paraId="297DF77A" w14:textId="77777777" w:rsidR="008723E2" w:rsidRDefault="00576406">
      <w:pPr>
        <w:spacing w:line="276" w:lineRule="auto"/>
        <w:rPr>
          <w:rFonts w:ascii="Cambria" w:eastAsia="Cambria" w:hAnsi="Cambria" w:cs="Cambria"/>
          <w:u w:val="single"/>
        </w:rPr>
      </w:pPr>
      <w:r>
        <w:rPr>
          <w:rFonts w:ascii="Cambria" w:eastAsia="Cambria" w:hAnsi="Cambria" w:cs="Cambria"/>
          <w:b/>
          <w:u w:val="single"/>
        </w:rPr>
        <w:t>14-2-2 Les offres financières</w:t>
      </w:r>
    </w:p>
    <w:p w14:paraId="608BD3CB" w14:textId="77777777" w:rsidR="008723E2" w:rsidRDefault="00576406">
      <w:pPr>
        <w:jc w:val="both"/>
      </w:pPr>
      <w:r>
        <w:rPr>
          <w:rFonts w:ascii="Arial" w:hAnsi="Arial" w:cs="Arial"/>
          <w:rPrChange w:id="40" w:author="BUNEC" w:date="2020-06-16T15:12:00Z">
            <w:rPr/>
          </w:rPrChange>
        </w:rPr>
        <w:t xml:space="preserve">          </w:t>
      </w:r>
      <w:r>
        <w:rPr>
          <w:rFonts w:ascii="Arial" w:hAnsi="Arial" w:cs="Arial"/>
          <w:color w:val="000000"/>
          <w:rPrChange w:id="41" w:author="BUNEC" w:date="2020-06-16T15:12:00Z">
            <w:rPr/>
          </w:rPrChange>
        </w:rPr>
        <w:t>.1.- Le montant de l’Offre sera déterminé en rectifiant</w:t>
      </w:r>
      <w:ins w:id="42" w:author="PERROT-MINNOT Jean-benoit" w:date="2020-05-29T15:16:00Z">
        <w:r>
          <w:rPr>
            <w:color w:val="000000"/>
          </w:rPr>
          <w:t>, si nécessaire,</w:t>
        </w:r>
      </w:ins>
      <w:r>
        <w:rPr>
          <w:rFonts w:ascii="Arial" w:hAnsi="Arial" w:cs="Arial"/>
          <w:color w:val="000000"/>
          <w:rPrChange w:id="43" w:author="BUNEC" w:date="2020-06-16T15:12:00Z">
            <w:rPr/>
          </w:rPrChange>
        </w:rPr>
        <w:t xml:space="preserve"> le montant proposé par le Consultant comme suit :</w:t>
      </w:r>
    </w:p>
    <w:p w14:paraId="6F48EFBB" w14:textId="77777777" w:rsidR="008723E2" w:rsidRDefault="00576406">
      <w:pPr>
        <w:numPr>
          <w:ilvl w:val="0"/>
          <w:numId w:val="40"/>
        </w:numPr>
        <w:spacing w:line="276" w:lineRule="auto"/>
        <w:ind w:left="714" w:hanging="357"/>
        <w:jc w:val="both"/>
        <w:rPr>
          <w:color w:val="000000"/>
        </w:rPr>
      </w:pPr>
      <w:r>
        <w:rPr>
          <w:rFonts w:ascii="Arial" w:hAnsi="Arial" w:cs="Arial"/>
          <w:bCs/>
          <w:color w:val="000000"/>
          <w:rPrChange w:id="44" w:author="BUNEC" w:date="2020-06-16T15:12:00Z">
            <w:rPr>
              <w:bCs/>
            </w:rPr>
          </w:rPrChange>
        </w:rPr>
        <w:t>Lorsqu’il y a une différence dans le bordereau des prix unitaires entre les montants en chiffres et en lettres, le montant en lettres fait foi. Si au-delà de la différence, le prix en lettres est illisible ou indéchiffrable, il sera demandé une confirmation du prix au soumissionnaire, ou fait un rapprochement par rapport aux autres pièces du dossier.</w:t>
      </w:r>
    </w:p>
    <w:p w14:paraId="5C21C2BB" w14:textId="77777777" w:rsidR="008723E2" w:rsidRDefault="00576406">
      <w:pPr>
        <w:numPr>
          <w:ilvl w:val="0"/>
          <w:numId w:val="40"/>
        </w:numPr>
        <w:spacing w:line="276" w:lineRule="auto"/>
        <w:ind w:left="714" w:hanging="357"/>
        <w:jc w:val="both"/>
        <w:rPr>
          <w:color w:val="000000"/>
        </w:rPr>
      </w:pPr>
      <w:r>
        <w:rPr>
          <w:rFonts w:ascii="Arial" w:hAnsi="Arial" w:cs="Arial"/>
          <w:bCs/>
          <w:color w:val="000000"/>
          <w:rPrChange w:id="45" w:author="BUNEC" w:date="2020-06-16T15:12:00Z">
            <w:rPr>
              <w:bCs/>
            </w:rPr>
          </w:rPrChange>
        </w:rPr>
        <w:t>Lorsqu’il y a une incohérence entre les prix unitaires du bordereau des prix et des prix figurant au détail estimatif, les prix en lettres du bordereau sont considérés.</w:t>
      </w:r>
    </w:p>
    <w:p w14:paraId="16386C0F" w14:textId="77777777" w:rsidR="008723E2" w:rsidRDefault="00576406">
      <w:pPr>
        <w:numPr>
          <w:ilvl w:val="0"/>
          <w:numId w:val="40"/>
        </w:numPr>
        <w:spacing w:line="276" w:lineRule="auto"/>
        <w:ind w:left="714" w:hanging="357"/>
        <w:jc w:val="both"/>
        <w:rPr>
          <w:color w:val="000000"/>
        </w:rPr>
      </w:pPr>
      <w:r>
        <w:rPr>
          <w:rFonts w:ascii="Arial" w:hAnsi="Arial" w:cs="Arial"/>
          <w:bCs/>
          <w:color w:val="000000"/>
          <w:rPrChange w:id="46" w:author="BUNEC" w:date="2020-06-16T15:12:00Z">
            <w:rPr>
              <w:bCs/>
            </w:rPr>
          </w:rPrChange>
        </w:rPr>
        <w:t>En cas d’erreurs de quantités, de multiplication ou d’addition constatées dans le détail estimatif, les corrections sont faites en prenant en compte les prix en lettres du bordereau et les quantités du Dossier d’Appel d’Offres.</w:t>
      </w:r>
    </w:p>
    <w:p w14:paraId="0D96330D" w14:textId="77777777" w:rsidR="008723E2" w:rsidRDefault="00576406">
      <w:pPr>
        <w:numPr>
          <w:ilvl w:val="0"/>
          <w:numId w:val="40"/>
        </w:numPr>
        <w:spacing w:line="276" w:lineRule="auto"/>
        <w:ind w:left="714" w:hanging="357"/>
        <w:jc w:val="both"/>
        <w:rPr>
          <w:color w:val="000000"/>
        </w:rPr>
      </w:pPr>
      <w:r>
        <w:rPr>
          <w:rFonts w:ascii="Arial" w:hAnsi="Arial" w:cs="Arial"/>
          <w:bCs/>
          <w:color w:val="000000"/>
          <w:rPrChange w:id="47" w:author="BUNEC" w:date="2020-06-16T15:12:00Z">
            <w:rPr>
              <w:bCs/>
            </w:rPr>
          </w:rPrChange>
        </w:rPr>
        <w:t>En ajustant de façon appropriée sur des bases techniques ou financières, toute autre modification, divergence ou réserve quantifiable.</w:t>
      </w:r>
    </w:p>
    <w:p w14:paraId="563124A8" w14:textId="77777777" w:rsidR="008723E2" w:rsidRDefault="00576406">
      <w:pPr>
        <w:numPr>
          <w:ilvl w:val="0"/>
          <w:numId w:val="40"/>
        </w:numPr>
        <w:spacing w:line="276" w:lineRule="auto"/>
        <w:ind w:left="714" w:hanging="357"/>
        <w:jc w:val="both"/>
        <w:rPr>
          <w:color w:val="000000"/>
        </w:rPr>
      </w:pPr>
      <w:r>
        <w:rPr>
          <w:rFonts w:ascii="Arial" w:hAnsi="Arial" w:cs="Arial"/>
          <w:bCs/>
          <w:color w:val="000000"/>
          <w:rPrChange w:id="48" w:author="BUNEC" w:date="2020-06-16T15:12:00Z">
            <w:rPr>
              <w:bCs/>
            </w:rPr>
          </w:rPrChange>
        </w:rPr>
        <w:t xml:space="preserve">En excluant les sommes prévisionnelles et le cas échéant les provisions pour imprévus figurant dans le détail estimatif. </w:t>
      </w:r>
    </w:p>
    <w:p w14:paraId="36581DF1" w14:textId="77777777" w:rsidR="008723E2" w:rsidRDefault="00576406">
      <w:pPr>
        <w:numPr>
          <w:ilvl w:val="0"/>
          <w:numId w:val="40"/>
        </w:numPr>
        <w:spacing w:line="276" w:lineRule="auto"/>
        <w:ind w:left="714" w:hanging="357"/>
        <w:jc w:val="both"/>
        <w:rPr>
          <w:color w:val="000000"/>
        </w:rPr>
      </w:pPr>
      <w:r>
        <w:rPr>
          <w:rFonts w:ascii="Arial" w:hAnsi="Arial" w:cs="Arial"/>
          <w:bCs/>
          <w:color w:val="000000"/>
          <w:rPrChange w:id="49" w:author="BUNEC" w:date="2020-06-16T15:12:00Z">
            <w:rPr>
              <w:bCs/>
            </w:rPr>
          </w:rPrChange>
        </w:rPr>
        <w:t>En appliquant les rabais offerts par le soumissionnaire.</w:t>
      </w:r>
    </w:p>
    <w:p w14:paraId="6D818961" w14:textId="77777777" w:rsidR="008723E2" w:rsidRDefault="008723E2">
      <w:pPr>
        <w:jc w:val="both"/>
        <w:rPr>
          <w:color w:val="000000"/>
        </w:rPr>
      </w:pPr>
    </w:p>
    <w:p w14:paraId="1D803E7C" w14:textId="77777777" w:rsidR="008723E2" w:rsidRDefault="00576406">
      <w:pPr>
        <w:ind w:firstLine="705"/>
        <w:jc w:val="both"/>
        <w:rPr>
          <w:color w:val="000000"/>
        </w:rPr>
      </w:pPr>
      <w:r>
        <w:rPr>
          <w:rFonts w:ascii="Arial" w:hAnsi="Arial" w:cs="Arial"/>
          <w:color w:val="000000"/>
          <w:rPrChange w:id="50" w:author="BUNEC" w:date="2020-06-16T15:12:00Z">
            <w:rPr/>
          </w:rPrChange>
        </w:rPr>
        <w:t>.2.- Le montant figurant dans la soumission est corrigé conformément à la procédure sus mentionnée pour la correction des erreurs. Ledit montant est réputé engager le soumissionnaire. Si le soumissionnaire n’accepte pas la correction effectuée, son Offre est rejetée.</w:t>
      </w:r>
    </w:p>
    <w:p w14:paraId="5BE9D26B" w14:textId="77777777" w:rsidR="008723E2" w:rsidRDefault="008723E2">
      <w:pPr>
        <w:jc w:val="both"/>
        <w:rPr>
          <w:color w:val="000000"/>
        </w:rPr>
      </w:pPr>
    </w:p>
    <w:p w14:paraId="343A35A1" w14:textId="77777777" w:rsidR="008723E2" w:rsidRDefault="00576406">
      <w:pPr>
        <w:jc w:val="both"/>
        <w:rPr>
          <w:color w:val="000000"/>
        </w:rPr>
      </w:pPr>
      <w:r>
        <w:rPr>
          <w:rFonts w:ascii="Arial" w:hAnsi="Arial" w:cs="Arial"/>
          <w:color w:val="000000"/>
          <w:rPrChange w:id="51" w:author="BUNEC" w:date="2020-06-16T15:12:00Z">
            <w:rPr/>
          </w:rPrChange>
        </w:rPr>
        <w:t>L’Offre dans laquelle il existe des postes du détail estimatif pour lesquels le soumissionnaire n’a pas indiqué du prix unitaire est purement rejetée.</w:t>
      </w:r>
    </w:p>
    <w:p w14:paraId="38282466" w14:textId="77777777" w:rsidR="008723E2" w:rsidRDefault="008723E2">
      <w:pPr>
        <w:jc w:val="both"/>
        <w:rPr>
          <w:color w:val="000000"/>
        </w:rPr>
      </w:pPr>
    </w:p>
    <w:p w14:paraId="77093EC2" w14:textId="77777777" w:rsidR="008723E2" w:rsidRDefault="00576406">
      <w:pPr>
        <w:jc w:val="both"/>
        <w:rPr>
          <w:color w:val="000000"/>
        </w:rPr>
      </w:pPr>
      <w:r>
        <w:rPr>
          <w:rFonts w:ascii="Arial" w:hAnsi="Arial" w:cs="Arial"/>
          <w:color w:val="000000"/>
          <w:rPrChange w:id="52" w:author="BUNEC" w:date="2020-06-16T15:12:00Z">
            <w:rPr/>
          </w:rPrChange>
        </w:rPr>
        <w:t>La Commission de Passation des Marchés pourra demander des éclaircissements aux soumissionnaires sur tous les points qu’elle jugera utile pour la compréhension des Offres. La demande d’éclaircissement et la réponse qui lui est apportée sont formulées par lettre ou par télex, mais aucun changement de montant ou du contenu de la soumission n’est recherché, offert ou autorisé, sauf si c’est nécessaire pour confirmer la correction d’erreurs de calcul découvertes lors de l’évaluation des soumissions.</w:t>
      </w:r>
    </w:p>
    <w:p w14:paraId="38B99349" w14:textId="77777777" w:rsidR="008723E2" w:rsidRDefault="008723E2">
      <w:pPr>
        <w:jc w:val="both"/>
        <w:rPr>
          <w:color w:val="000000"/>
        </w:rPr>
      </w:pPr>
    </w:p>
    <w:p w14:paraId="42542645" w14:textId="77777777" w:rsidR="008723E2" w:rsidRDefault="00576406">
      <w:pPr>
        <w:jc w:val="both"/>
        <w:rPr>
          <w:color w:val="000000"/>
        </w:rPr>
      </w:pPr>
      <w:r>
        <w:rPr>
          <w:rFonts w:ascii="Arial" w:hAnsi="Arial" w:cs="Arial"/>
          <w:color w:val="000000"/>
          <w:rPrChange w:id="53" w:author="BUNEC" w:date="2020-06-16T15:12:00Z">
            <w:rPr/>
          </w:rPrChange>
        </w:rPr>
        <w:t>Après toutes les vérifications et corrections éventuelles, l’Offre financière du soumissionnaire sera notée sur cent (100) points.</w:t>
      </w:r>
    </w:p>
    <w:p w14:paraId="314CFB3C" w14:textId="77777777" w:rsidR="008723E2" w:rsidRDefault="008723E2">
      <w:pPr>
        <w:jc w:val="both"/>
        <w:rPr>
          <w:color w:val="000000"/>
        </w:rPr>
      </w:pPr>
    </w:p>
    <w:p w14:paraId="714F024A" w14:textId="77777777" w:rsidR="008723E2" w:rsidRDefault="00576406">
      <w:pPr>
        <w:jc w:val="both"/>
        <w:rPr>
          <w:color w:val="000000"/>
        </w:rPr>
      </w:pPr>
      <w:r>
        <w:rPr>
          <w:rFonts w:ascii="Arial" w:hAnsi="Arial" w:cs="Arial"/>
          <w:color w:val="000000"/>
          <w:rPrChange w:id="54" w:author="BUNEC" w:date="2020-06-16T15:12:00Z">
            <w:rPr/>
          </w:rPrChange>
        </w:rPr>
        <w:t>L’offre financière complète, conforme et moins disant recevra la totalité des points ; soit cent (100).</w:t>
      </w:r>
    </w:p>
    <w:p w14:paraId="7F17B462" w14:textId="77777777" w:rsidR="008723E2" w:rsidRDefault="008723E2">
      <w:pPr>
        <w:jc w:val="both"/>
        <w:rPr>
          <w:color w:val="000000"/>
        </w:rPr>
      </w:pPr>
    </w:p>
    <w:p w14:paraId="4B701C32" w14:textId="77777777" w:rsidR="008723E2" w:rsidRDefault="00576406">
      <w:pPr>
        <w:numPr>
          <w:ilvl w:val="0"/>
          <w:numId w:val="67"/>
        </w:numPr>
        <w:jc w:val="both"/>
        <w:rPr>
          <w:color w:val="000000"/>
        </w:rPr>
      </w:pPr>
      <w:r>
        <w:rPr>
          <w:rFonts w:ascii="Arial" w:hAnsi="Arial" w:cs="Arial"/>
          <w:color w:val="000000"/>
          <w:rPrChange w:id="55" w:author="BUNEC" w:date="2020-06-16T15:12:00Z">
            <w:rPr/>
          </w:rPrChange>
        </w:rPr>
        <w:t>Les autres offres seront notées sur cent (100) points suivants la formule ci-après :</w:t>
      </w:r>
    </w:p>
    <w:p w14:paraId="26F6891A" w14:textId="77777777" w:rsidR="008723E2" w:rsidRDefault="008723E2">
      <w:pPr>
        <w:jc w:val="both"/>
        <w:rPr>
          <w:color w:val="000000"/>
        </w:rPr>
      </w:pPr>
    </w:p>
    <w:p w14:paraId="5AF6633D" w14:textId="77777777" w:rsidR="008723E2" w:rsidRDefault="00576406">
      <w:pPr>
        <w:jc w:val="both"/>
        <w:rPr>
          <w:color w:val="000000"/>
        </w:rPr>
      </w:pPr>
      <w:r>
        <w:rPr>
          <w:rFonts w:ascii="Arial" w:hAnsi="Arial" w:cs="Arial"/>
          <w:color w:val="000000"/>
          <w:rPrChange w:id="56" w:author="BUNEC" w:date="2020-06-16T15:12:00Z">
            <w:rPr/>
          </w:rPrChange>
        </w:rPr>
        <w:t xml:space="preserve">                            </w:t>
      </w:r>
      <w:r>
        <w:rPr>
          <w:rFonts w:ascii="Arial" w:hAnsi="Arial" w:cs="Arial"/>
          <w:b/>
          <w:color w:val="000000"/>
          <w:rPrChange w:id="57" w:author="BUNEC" w:date="2020-06-16T15:12:00Z">
            <w:rPr>
              <w:b/>
            </w:rPr>
          </w:rPrChange>
        </w:rPr>
        <w:t xml:space="preserve">NS = </w:t>
      </w:r>
      <w:r>
        <w:rPr>
          <w:rFonts w:ascii="Arial" w:hAnsi="Arial" w:cs="Arial"/>
          <w:b/>
          <w:color w:val="000000"/>
          <w:u w:val="single"/>
          <w:rPrChange w:id="58" w:author="BUNEC" w:date="2020-06-16T15:12:00Z">
            <w:rPr>
              <w:b/>
              <w:u w:val="single"/>
            </w:rPr>
          </w:rPrChange>
        </w:rPr>
        <w:t>Mmd x 100</w:t>
      </w:r>
    </w:p>
    <w:p w14:paraId="394A0F3A" w14:textId="77777777" w:rsidR="008723E2" w:rsidRDefault="00576406">
      <w:pPr>
        <w:jc w:val="both"/>
        <w:rPr>
          <w:color w:val="000000"/>
        </w:rPr>
      </w:pPr>
      <w:r>
        <w:rPr>
          <w:rFonts w:ascii="Arial" w:hAnsi="Arial" w:cs="Arial"/>
          <w:b/>
          <w:color w:val="000000"/>
          <w:rPrChange w:id="59" w:author="BUNEC" w:date="2020-06-16T15:12:00Z">
            <w:rPr>
              <w:b/>
            </w:rPr>
          </w:rPrChange>
        </w:rPr>
        <w:t xml:space="preserve">                                           Ms</w:t>
      </w:r>
    </w:p>
    <w:p w14:paraId="6936E568" w14:textId="77777777" w:rsidR="008723E2" w:rsidRDefault="008723E2">
      <w:pPr>
        <w:jc w:val="both"/>
        <w:rPr>
          <w:b/>
          <w:color w:val="000000"/>
        </w:rPr>
      </w:pPr>
    </w:p>
    <w:p w14:paraId="7A0BAF9A" w14:textId="77777777" w:rsidR="008723E2" w:rsidRDefault="00576406">
      <w:pPr>
        <w:jc w:val="both"/>
        <w:rPr>
          <w:color w:val="000000"/>
        </w:rPr>
      </w:pPr>
      <w:r>
        <w:rPr>
          <w:rFonts w:ascii="Arial" w:hAnsi="Arial" w:cs="Arial"/>
          <w:b/>
          <w:color w:val="000000"/>
          <w:rPrChange w:id="60" w:author="BUNEC" w:date="2020-06-16T15:12:00Z">
            <w:rPr>
              <w:b/>
            </w:rPr>
          </w:rPrChange>
        </w:rPr>
        <w:lastRenderedPageBreak/>
        <w:t xml:space="preserve">         Avec :      NS = </w:t>
      </w:r>
      <w:r>
        <w:rPr>
          <w:rFonts w:ascii="Arial" w:hAnsi="Arial" w:cs="Arial"/>
          <w:color w:val="000000"/>
          <w:rPrChange w:id="61" w:author="BUNEC" w:date="2020-06-16T15:12:00Z">
            <w:rPr/>
          </w:rPrChange>
        </w:rPr>
        <w:t>Note financière du soumissionnaire</w:t>
      </w:r>
    </w:p>
    <w:p w14:paraId="2D5CAB92" w14:textId="77777777" w:rsidR="008723E2" w:rsidRDefault="008723E2">
      <w:pPr>
        <w:jc w:val="both"/>
        <w:rPr>
          <w:b/>
          <w:color w:val="000000"/>
        </w:rPr>
      </w:pPr>
    </w:p>
    <w:p w14:paraId="572EC6FF" w14:textId="77777777" w:rsidR="008723E2" w:rsidRDefault="00576406">
      <w:pPr>
        <w:jc w:val="both"/>
        <w:rPr>
          <w:color w:val="000000"/>
        </w:rPr>
      </w:pPr>
      <w:r>
        <w:rPr>
          <w:rFonts w:ascii="Arial" w:hAnsi="Arial" w:cs="Arial"/>
          <w:b/>
          <w:color w:val="000000"/>
          <w:rPrChange w:id="62" w:author="BUNEC" w:date="2020-06-16T15:12:00Z">
            <w:rPr>
              <w:b/>
            </w:rPr>
          </w:rPrChange>
        </w:rPr>
        <w:t xml:space="preserve">                           Mmd = </w:t>
      </w:r>
      <w:r>
        <w:rPr>
          <w:rFonts w:ascii="Arial" w:hAnsi="Arial" w:cs="Arial"/>
          <w:color w:val="000000"/>
          <w:rPrChange w:id="63" w:author="BUNEC" w:date="2020-06-16T15:12:00Z">
            <w:rPr/>
          </w:rPrChange>
        </w:rPr>
        <w:t>Montant évalué du moins disant</w:t>
      </w:r>
    </w:p>
    <w:p w14:paraId="3894FF00" w14:textId="77777777" w:rsidR="008723E2" w:rsidRDefault="00576406">
      <w:pPr>
        <w:jc w:val="both"/>
        <w:rPr>
          <w:color w:val="000000"/>
        </w:rPr>
      </w:pPr>
      <w:r>
        <w:rPr>
          <w:rFonts w:ascii="Arial" w:hAnsi="Arial" w:cs="Arial"/>
          <w:color w:val="000000"/>
          <w:rPrChange w:id="64" w:author="BUNEC" w:date="2020-06-16T15:12:00Z">
            <w:rPr/>
          </w:rPrChange>
        </w:rPr>
        <w:t xml:space="preserve">                            </w:t>
      </w:r>
      <w:r>
        <w:rPr>
          <w:rFonts w:ascii="Arial" w:hAnsi="Arial" w:cs="Arial"/>
          <w:b/>
          <w:color w:val="000000"/>
          <w:rPrChange w:id="65" w:author="BUNEC" w:date="2020-06-16T15:12:00Z">
            <w:rPr>
              <w:b/>
            </w:rPr>
          </w:rPrChange>
        </w:rPr>
        <w:t>Ms</w:t>
      </w:r>
      <w:r>
        <w:rPr>
          <w:rFonts w:ascii="Arial" w:hAnsi="Arial" w:cs="Arial"/>
          <w:color w:val="000000"/>
          <w:rPrChange w:id="66" w:author="BUNEC" w:date="2020-06-16T15:12:00Z">
            <w:rPr/>
          </w:rPrChange>
        </w:rPr>
        <w:t xml:space="preserve"> </w:t>
      </w:r>
      <w:r>
        <w:rPr>
          <w:rFonts w:ascii="Arial" w:hAnsi="Arial" w:cs="Arial"/>
          <w:b/>
          <w:color w:val="000000"/>
          <w:rPrChange w:id="67" w:author="BUNEC" w:date="2020-06-16T15:12:00Z">
            <w:rPr>
              <w:b/>
            </w:rPr>
          </w:rPrChange>
        </w:rPr>
        <w:t xml:space="preserve"> = </w:t>
      </w:r>
      <w:r>
        <w:rPr>
          <w:rFonts w:ascii="Arial" w:hAnsi="Arial" w:cs="Arial"/>
          <w:color w:val="000000"/>
          <w:rPrChange w:id="68" w:author="BUNEC" w:date="2020-06-16T15:12:00Z">
            <w:rPr/>
          </w:rPrChange>
        </w:rPr>
        <w:t>Montant  évalué du soumissionnaire</w:t>
      </w:r>
    </w:p>
    <w:p w14:paraId="47077F16" w14:textId="77777777" w:rsidR="008723E2" w:rsidRDefault="008723E2">
      <w:pPr>
        <w:jc w:val="both"/>
        <w:rPr>
          <w:color w:val="000000"/>
        </w:rPr>
      </w:pPr>
    </w:p>
    <w:p w14:paraId="05A351E7" w14:textId="77777777" w:rsidR="008723E2" w:rsidRDefault="00576406">
      <w:pPr>
        <w:jc w:val="both"/>
        <w:rPr>
          <w:color w:val="000000"/>
        </w:rPr>
      </w:pPr>
      <w:r>
        <w:rPr>
          <w:rFonts w:ascii="Arial" w:hAnsi="Arial" w:cs="Arial"/>
          <w:b/>
          <w:color w:val="000000"/>
          <w:rPrChange w:id="69" w:author="BUNEC" w:date="2020-06-16T15:12:00Z">
            <w:rPr>
              <w:b/>
            </w:rPr>
          </w:rPrChange>
        </w:rPr>
        <w:t>Note globale technico-financière</w:t>
      </w:r>
    </w:p>
    <w:p w14:paraId="6589B566" w14:textId="77777777" w:rsidR="008723E2" w:rsidRDefault="008723E2">
      <w:pPr>
        <w:jc w:val="both"/>
        <w:rPr>
          <w:b/>
          <w:color w:val="000000"/>
        </w:rPr>
      </w:pPr>
    </w:p>
    <w:p w14:paraId="6F0109E1" w14:textId="77777777" w:rsidR="008723E2" w:rsidRDefault="00576406">
      <w:pPr>
        <w:jc w:val="both"/>
        <w:rPr>
          <w:color w:val="000000"/>
        </w:rPr>
      </w:pPr>
      <w:r>
        <w:rPr>
          <w:rFonts w:ascii="Arial" w:hAnsi="Arial" w:cs="Arial"/>
          <w:b/>
          <w:color w:val="000000"/>
          <w:rPrChange w:id="70" w:author="BUNEC" w:date="2020-06-16T15:12:00Z">
            <w:rPr>
              <w:b/>
            </w:rPr>
          </w:rPrChange>
        </w:rPr>
        <w:t xml:space="preserve">          </w:t>
      </w:r>
      <w:r>
        <w:rPr>
          <w:rFonts w:ascii="Arial" w:hAnsi="Arial" w:cs="Arial"/>
          <w:color w:val="000000"/>
          <w:rPrChange w:id="71" w:author="BUNEC" w:date="2020-06-16T15:12:00Z">
            <w:rPr/>
          </w:rPrChange>
        </w:rPr>
        <w:t>A l’issue des évaluations techniques et financières, il sera calculé une note technico-financière comme suit :</w:t>
      </w:r>
    </w:p>
    <w:p w14:paraId="15E4F84C" w14:textId="77777777" w:rsidR="008723E2" w:rsidRDefault="008723E2">
      <w:pPr>
        <w:jc w:val="both"/>
        <w:rPr>
          <w:color w:val="000000"/>
        </w:rPr>
      </w:pPr>
    </w:p>
    <w:p w14:paraId="0C164352" w14:textId="77777777" w:rsidR="008723E2" w:rsidRDefault="00576406">
      <w:pPr>
        <w:jc w:val="both"/>
        <w:rPr>
          <w:color w:val="000000"/>
        </w:rPr>
      </w:pPr>
      <w:r>
        <w:rPr>
          <w:rFonts w:ascii="Arial" w:hAnsi="Arial" w:cs="Arial"/>
          <w:color w:val="000000"/>
          <w:rPrChange w:id="72" w:author="BUNEC" w:date="2020-06-16T15:12:00Z">
            <w:rPr/>
          </w:rPrChange>
        </w:rPr>
        <w:t>Une pondération sera faite entre la note technique et la note financière pour obtenir la note finale de chaque soumission suivant la formule :</w:t>
      </w:r>
    </w:p>
    <w:p w14:paraId="4D214DBF" w14:textId="77777777" w:rsidR="008723E2" w:rsidRDefault="008723E2">
      <w:pPr>
        <w:jc w:val="both"/>
        <w:rPr>
          <w:color w:val="000000"/>
        </w:rPr>
      </w:pPr>
    </w:p>
    <w:p w14:paraId="11B071A1" w14:textId="77777777" w:rsidR="008723E2" w:rsidRDefault="00576406">
      <w:pPr>
        <w:jc w:val="both"/>
        <w:rPr>
          <w:color w:val="000000"/>
        </w:rPr>
      </w:pPr>
      <w:r>
        <w:rPr>
          <w:rFonts w:ascii="Arial" w:hAnsi="Arial" w:cs="Arial"/>
          <w:color w:val="000000"/>
          <w:rPrChange w:id="73" w:author="BUNEC" w:date="2020-06-16T15:12:00Z">
            <w:rPr/>
          </w:rPrChange>
        </w:rPr>
        <w:t xml:space="preserve">                             </w:t>
      </w:r>
      <w:r>
        <w:rPr>
          <w:rFonts w:ascii="Arial" w:hAnsi="Arial" w:cs="Arial"/>
          <w:b/>
          <w:color w:val="000000"/>
          <w:rPrChange w:id="74" w:author="BUNEC" w:date="2020-06-16T15:12:00Z">
            <w:rPr>
              <w:b/>
            </w:rPr>
          </w:rPrChange>
        </w:rPr>
        <w:t>N = 0,80 x Note technique + 0,20 x note financière</w:t>
      </w:r>
    </w:p>
    <w:p w14:paraId="3903EDC7" w14:textId="77777777" w:rsidR="008723E2" w:rsidRDefault="008723E2">
      <w:pPr>
        <w:jc w:val="both"/>
        <w:rPr>
          <w:b/>
          <w:color w:val="000000"/>
        </w:rPr>
      </w:pPr>
    </w:p>
    <w:p w14:paraId="66C5BF49" w14:textId="77777777" w:rsidR="008723E2" w:rsidRDefault="00576406">
      <w:pPr>
        <w:jc w:val="both"/>
        <w:rPr>
          <w:ins w:id="75" w:author="BUNEC" w:date="2020-06-17T12:56:00Z"/>
          <w:color w:val="000000"/>
        </w:rPr>
      </w:pPr>
      <w:r>
        <w:rPr>
          <w:rFonts w:ascii="Arial" w:hAnsi="Arial" w:cs="Arial"/>
          <w:color w:val="000000"/>
          <w:rPrChange w:id="76" w:author="BUNEC" w:date="2020-06-16T15:12:00Z">
            <w:rPr/>
          </w:rPrChange>
        </w:rPr>
        <w:t>Les soumissions seront alors classées par ordre de mérite en fonction de la note finale.</w:t>
      </w:r>
    </w:p>
    <w:p w14:paraId="4B48451C" w14:textId="77777777" w:rsidR="008723E2" w:rsidRDefault="008723E2">
      <w:pPr>
        <w:jc w:val="both"/>
        <w:rPr>
          <w:color w:val="000000"/>
        </w:rPr>
      </w:pPr>
    </w:p>
    <w:p w14:paraId="2E902B19" w14:textId="77777777" w:rsidR="008723E2" w:rsidRDefault="008723E2">
      <w:pPr>
        <w:rPr>
          <w:rFonts w:ascii="Cambria" w:eastAsia="Cambria" w:hAnsi="Cambria" w:cs="Cambria"/>
          <w:sz w:val="22"/>
          <w:szCs w:val="22"/>
          <w:u w:val="single"/>
        </w:rPr>
      </w:pPr>
    </w:p>
    <w:p w14:paraId="6BD23572" w14:textId="77777777" w:rsidR="008723E2" w:rsidRDefault="00576406">
      <w:pPr>
        <w:numPr>
          <w:ilvl w:val="0"/>
          <w:numId w:val="35"/>
        </w:numPr>
        <w:tabs>
          <w:tab w:val="left" w:pos="0"/>
          <w:tab w:val="left" w:pos="284"/>
        </w:tabs>
        <w:spacing w:line="276" w:lineRule="auto"/>
        <w:ind w:left="0" w:firstLine="0"/>
        <w:jc w:val="both"/>
        <w:rPr>
          <w:rFonts w:ascii="Cambria" w:eastAsia="Cambria" w:hAnsi="Cambria" w:cs="Cambria"/>
          <w:color w:val="000000"/>
          <w:sz w:val="22"/>
          <w:szCs w:val="22"/>
        </w:rPr>
      </w:pPr>
      <w:r>
        <w:rPr>
          <w:rFonts w:ascii="Cambria" w:eastAsia="Cambria" w:hAnsi="Cambria" w:cs="Cambria"/>
          <w:b/>
          <w:color w:val="000000"/>
          <w:sz w:val="22"/>
          <w:szCs w:val="22"/>
          <w:u w:val="single"/>
        </w:rPr>
        <w:t>Durée de validité des offres</w:t>
      </w:r>
    </w:p>
    <w:p w14:paraId="7A594EAC"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Les soumissionnaires restent tenus par leurs offres pendant </w:t>
      </w:r>
      <w:r>
        <w:rPr>
          <w:rFonts w:ascii="Cambria" w:eastAsia="Cambria" w:hAnsi="Cambria" w:cs="Cambria"/>
          <w:b/>
        </w:rPr>
        <w:t>cent vingt (120) jours</w:t>
      </w:r>
      <w:r>
        <w:rPr>
          <w:rFonts w:ascii="Cambria" w:eastAsia="Cambria" w:hAnsi="Cambria" w:cs="Cambria"/>
        </w:rPr>
        <w:t xml:space="preserve"> à compter de la date limite fixée pour la réception des offres.</w:t>
      </w:r>
    </w:p>
    <w:p w14:paraId="4F2C0ADA" w14:textId="77777777" w:rsidR="008723E2" w:rsidRDefault="008723E2">
      <w:pPr>
        <w:spacing w:line="276" w:lineRule="auto"/>
        <w:ind w:left="1065"/>
        <w:jc w:val="both"/>
        <w:rPr>
          <w:rFonts w:ascii="Cambria" w:eastAsia="Cambria" w:hAnsi="Cambria" w:cs="Cambria"/>
          <w:u w:val="single"/>
        </w:rPr>
      </w:pPr>
    </w:p>
    <w:p w14:paraId="67A93C76" w14:textId="77777777" w:rsidR="008723E2" w:rsidRDefault="00576406">
      <w:pPr>
        <w:numPr>
          <w:ilvl w:val="0"/>
          <w:numId w:val="35"/>
        </w:numPr>
        <w:tabs>
          <w:tab w:val="left" w:pos="0"/>
          <w:tab w:val="left" w:pos="284"/>
        </w:tabs>
        <w:spacing w:line="276" w:lineRule="auto"/>
        <w:ind w:left="0" w:firstLine="0"/>
        <w:rPr>
          <w:rFonts w:ascii="Cambria" w:eastAsia="Cambria" w:hAnsi="Cambria" w:cs="Cambria"/>
          <w:color w:val="000000"/>
          <w:sz w:val="22"/>
          <w:szCs w:val="22"/>
          <w:u w:val="single"/>
        </w:rPr>
      </w:pPr>
      <w:r>
        <w:rPr>
          <w:rFonts w:ascii="Cambria" w:eastAsia="Cambria" w:hAnsi="Cambria" w:cs="Cambria"/>
          <w:b/>
          <w:color w:val="000000"/>
          <w:sz w:val="22"/>
          <w:szCs w:val="22"/>
          <w:u w:val="single"/>
        </w:rPr>
        <w:t>Attribution du marché :</w:t>
      </w:r>
    </w:p>
    <w:p w14:paraId="628170F4" w14:textId="77777777" w:rsidR="008723E2" w:rsidRDefault="00576406">
      <w:pPr>
        <w:jc w:val="both"/>
        <w:rPr>
          <w:rFonts w:ascii="Cambria" w:eastAsia="Cambria" w:hAnsi="Cambria" w:cs="Cambria"/>
        </w:rPr>
      </w:pPr>
      <w:r>
        <w:rPr>
          <w:rFonts w:ascii="Cambria" w:eastAsia="Cambria" w:hAnsi="Cambria" w:cs="Cambria"/>
        </w:rPr>
        <w:t xml:space="preserve">Le Maître d’Ouvrage attribuera le Marché au Soumissionnaire dont l’offre aura été évaluée la mieux-disante, c’est-à-dire celle ayant obtenu la note finale la plus élevée, et jugée substantiellement conforme au Dossier d’Appel d’Offres. </w:t>
      </w:r>
    </w:p>
    <w:p w14:paraId="1AD724AC" w14:textId="77777777" w:rsidR="008723E2" w:rsidRDefault="008723E2">
      <w:pPr>
        <w:tabs>
          <w:tab w:val="left" w:pos="9356"/>
        </w:tabs>
        <w:jc w:val="both"/>
        <w:rPr>
          <w:rFonts w:ascii="Cambria" w:eastAsia="Cambria" w:hAnsi="Cambria" w:cs="Cambria"/>
          <w:sz w:val="22"/>
          <w:szCs w:val="22"/>
        </w:rPr>
      </w:pPr>
    </w:p>
    <w:p w14:paraId="4AA6A0C4" w14:textId="77777777" w:rsidR="008723E2" w:rsidRDefault="00576406">
      <w:pPr>
        <w:numPr>
          <w:ilvl w:val="0"/>
          <w:numId w:val="35"/>
        </w:numPr>
        <w:tabs>
          <w:tab w:val="left" w:pos="0"/>
          <w:tab w:val="left" w:pos="284"/>
        </w:tabs>
        <w:spacing w:line="276" w:lineRule="auto"/>
        <w:ind w:left="0" w:firstLine="0"/>
        <w:rPr>
          <w:rFonts w:ascii="Cambria" w:eastAsia="Cambria" w:hAnsi="Cambria" w:cs="Cambria"/>
          <w:color w:val="000000"/>
          <w:sz w:val="22"/>
          <w:szCs w:val="22"/>
          <w:u w:val="single"/>
        </w:rPr>
      </w:pPr>
      <w:r>
        <w:rPr>
          <w:rFonts w:ascii="Cambria" w:eastAsia="Cambria" w:hAnsi="Cambria" w:cs="Cambria"/>
          <w:b/>
          <w:color w:val="000000"/>
          <w:sz w:val="22"/>
          <w:szCs w:val="22"/>
          <w:u w:val="single"/>
        </w:rPr>
        <w:t>Renseignements complémentaires :</w:t>
      </w:r>
    </w:p>
    <w:p w14:paraId="75726793" w14:textId="77777777" w:rsidR="008723E2" w:rsidRDefault="00576406">
      <w:pPr>
        <w:widowControl w:val="0"/>
        <w:tabs>
          <w:tab w:val="left" w:pos="9356"/>
        </w:tabs>
        <w:spacing w:after="120" w:line="276" w:lineRule="auto"/>
        <w:jc w:val="both"/>
        <w:rPr>
          <w:rFonts w:ascii="Cambria" w:eastAsia="Cambria" w:hAnsi="Cambria" w:cs="Cambria"/>
        </w:rPr>
      </w:pPr>
      <w:r>
        <w:rPr>
          <w:rFonts w:ascii="Cambria" w:eastAsia="Cambria" w:hAnsi="Cambria" w:cs="Cambria"/>
        </w:rPr>
        <w:t>Les renseignements complémentaires d’ordre technique, peuvent être obtenus, aux heures ouvrables, à la Communauté Urbaine D’EBOLOWA.</w:t>
      </w:r>
    </w:p>
    <w:p w14:paraId="40FC7394" w14:textId="77777777" w:rsidR="008723E2" w:rsidRDefault="00576406">
      <w:pPr>
        <w:widowControl w:val="0"/>
        <w:tabs>
          <w:tab w:val="left" w:pos="9356"/>
        </w:tabs>
        <w:spacing w:before="360" w:after="120"/>
        <w:ind w:firstLine="4320"/>
        <w:jc w:val="center"/>
        <w:rPr>
          <w:rFonts w:ascii="Cambria" w:eastAsia="Cambria" w:hAnsi="Cambria" w:cs="Cambria"/>
          <w:color w:val="000000"/>
        </w:rPr>
      </w:pPr>
      <w:r>
        <w:rPr>
          <w:rFonts w:ascii="Cambria" w:eastAsia="Cambria" w:hAnsi="Cambria" w:cs="Cambria"/>
          <w:color w:val="000000"/>
        </w:rPr>
        <w:t>EBOLOWA , le _______________</w:t>
      </w:r>
    </w:p>
    <w:p w14:paraId="2FEAD44D" w14:textId="77777777" w:rsidR="008723E2" w:rsidRDefault="008723E2">
      <w:pPr>
        <w:tabs>
          <w:tab w:val="left" w:pos="9356"/>
        </w:tabs>
        <w:ind w:left="987" w:firstLine="3549"/>
        <w:jc w:val="center"/>
        <w:rPr>
          <w:rFonts w:ascii="Cambria" w:eastAsia="Cambria" w:hAnsi="Cambria" w:cs="Cambria"/>
        </w:rPr>
      </w:pPr>
    </w:p>
    <w:p w14:paraId="5EDF5826" w14:textId="77777777" w:rsidR="008723E2" w:rsidRDefault="008723E2">
      <w:pPr>
        <w:tabs>
          <w:tab w:val="left" w:pos="9356"/>
        </w:tabs>
        <w:rPr>
          <w:rFonts w:ascii="Cambria" w:eastAsia="Cambria" w:hAnsi="Cambria" w:cs="Cambria"/>
        </w:rPr>
      </w:pPr>
    </w:p>
    <w:p w14:paraId="3945A344" w14:textId="3D12F528" w:rsidR="008723E2" w:rsidRDefault="00576406">
      <w:pPr>
        <w:tabs>
          <w:tab w:val="left" w:pos="9356"/>
        </w:tabs>
        <w:ind w:left="3402" w:hanging="3402"/>
        <w:rPr>
          <w:rFonts w:ascii="Cambria" w:eastAsia="Cambria" w:hAnsi="Cambria" w:cs="Cambria"/>
        </w:rPr>
      </w:pPr>
      <w:r>
        <w:rPr>
          <w:rFonts w:ascii="Cambria" w:eastAsia="Cambria" w:hAnsi="Cambria" w:cs="Cambria"/>
          <w:b/>
        </w:rPr>
        <w:t xml:space="preserve">                                                                                 </w:t>
      </w:r>
      <w:r w:rsidR="00686765">
        <w:rPr>
          <w:rFonts w:ascii="Cambria" w:eastAsia="Cambria" w:hAnsi="Cambria" w:cs="Cambria"/>
          <w:b/>
        </w:rPr>
        <w:t xml:space="preserve">                                                    </w:t>
      </w:r>
      <w:r>
        <w:rPr>
          <w:rFonts w:ascii="Cambria" w:eastAsia="Cambria" w:hAnsi="Cambria" w:cs="Cambria"/>
          <w:b/>
        </w:rPr>
        <w:t xml:space="preserve">  Le Maire de la Ville d’EBOLOWA</w:t>
      </w:r>
      <w:r>
        <w:rPr>
          <w:rFonts w:ascii="Cambria" w:eastAsia="Cambria" w:hAnsi="Cambria" w:cs="Cambria"/>
          <w:b/>
          <w:i/>
        </w:rPr>
        <w:t>,</w:t>
      </w:r>
    </w:p>
    <w:p w14:paraId="3F952C0A" w14:textId="77777777" w:rsidR="008723E2" w:rsidRDefault="008723E2">
      <w:pPr>
        <w:tabs>
          <w:tab w:val="left" w:pos="9356"/>
        </w:tabs>
        <w:rPr>
          <w:rFonts w:ascii="Cambria" w:eastAsia="Cambria" w:hAnsi="Cambria" w:cs="Cambria"/>
        </w:rPr>
      </w:pPr>
    </w:p>
    <w:p w14:paraId="58C74849" w14:textId="1B53C238" w:rsidR="008723E2" w:rsidRDefault="00576406">
      <w:pPr>
        <w:tabs>
          <w:tab w:val="left" w:pos="9356"/>
        </w:tabs>
        <w:rPr>
          <w:rFonts w:ascii="Cambria" w:eastAsia="Cambria" w:hAnsi="Cambria" w:cs="Cambria"/>
          <w:sz w:val="22"/>
          <w:szCs w:val="22"/>
        </w:rPr>
      </w:pPr>
      <w:r>
        <w:rPr>
          <w:rFonts w:ascii="Cambria" w:eastAsia="Cambria" w:hAnsi="Cambria" w:cs="Cambria"/>
          <w:b/>
          <w:sz w:val="22"/>
          <w:szCs w:val="22"/>
        </w:rPr>
        <w:t xml:space="preserve">                                                                                         </w:t>
      </w:r>
      <w:r w:rsidR="00686765">
        <w:rPr>
          <w:rFonts w:ascii="Cambria" w:eastAsia="Cambria" w:hAnsi="Cambria" w:cs="Cambria"/>
          <w:b/>
          <w:sz w:val="22"/>
          <w:szCs w:val="22"/>
        </w:rPr>
        <w:t xml:space="preserve">                                           </w:t>
      </w:r>
      <w:r>
        <w:rPr>
          <w:rFonts w:ascii="Cambria" w:eastAsia="Cambria" w:hAnsi="Cambria" w:cs="Cambria"/>
          <w:b/>
          <w:sz w:val="22"/>
          <w:szCs w:val="22"/>
        </w:rPr>
        <w:t xml:space="preserve">  </w:t>
      </w:r>
      <w:r>
        <w:rPr>
          <w:rFonts w:ascii="Cambria" w:eastAsia="Cambria" w:hAnsi="Cambria" w:cs="Cambria"/>
          <w:sz w:val="22"/>
          <w:szCs w:val="22"/>
        </w:rPr>
        <w:t>(Autorité Contractante)</w:t>
      </w:r>
    </w:p>
    <w:p w14:paraId="702CEB63" w14:textId="77777777" w:rsidR="008723E2" w:rsidRDefault="008723E2">
      <w:pPr>
        <w:tabs>
          <w:tab w:val="left" w:pos="9356"/>
        </w:tabs>
        <w:ind w:firstLine="5529"/>
        <w:rPr>
          <w:rFonts w:ascii="Cambria" w:eastAsia="Cambria" w:hAnsi="Cambria" w:cs="Cambria"/>
          <w:sz w:val="22"/>
          <w:szCs w:val="22"/>
        </w:rPr>
      </w:pPr>
    </w:p>
    <w:p w14:paraId="064F3120" w14:textId="77777777" w:rsidR="008723E2" w:rsidRDefault="008723E2">
      <w:pPr>
        <w:tabs>
          <w:tab w:val="left" w:pos="9356"/>
        </w:tabs>
        <w:ind w:firstLine="5529"/>
        <w:rPr>
          <w:rFonts w:ascii="Cambria" w:eastAsia="Cambria" w:hAnsi="Cambria" w:cs="Cambria"/>
          <w:sz w:val="22"/>
          <w:szCs w:val="22"/>
        </w:rPr>
      </w:pPr>
    </w:p>
    <w:p w14:paraId="271C4B5A" w14:textId="77777777" w:rsidR="008723E2" w:rsidRDefault="008723E2">
      <w:pPr>
        <w:rPr>
          <w:rFonts w:ascii="Cambria" w:eastAsia="Cambria" w:hAnsi="Cambria" w:cs="Cambria"/>
          <w:color w:val="000000"/>
        </w:rPr>
      </w:pPr>
    </w:p>
    <w:p w14:paraId="0383946A" w14:textId="77777777" w:rsidR="008723E2" w:rsidRDefault="008723E2">
      <w:pPr>
        <w:ind w:left="708"/>
        <w:jc w:val="both"/>
        <w:rPr>
          <w:rFonts w:ascii="Cambria" w:eastAsia="Cambria" w:hAnsi="Cambria" w:cs="Cambria"/>
          <w:color w:val="000000"/>
        </w:rPr>
      </w:pPr>
    </w:p>
    <w:p w14:paraId="69E15C61" w14:textId="77777777" w:rsidR="008723E2" w:rsidRDefault="00576406">
      <w:pPr>
        <w:rPr>
          <w:rFonts w:asciiTheme="minorHAnsi" w:hAnsiTheme="minorHAnsi" w:cstheme="minorHAnsi"/>
          <w:bCs/>
          <w:color w:val="000000" w:themeColor="text1"/>
        </w:rPr>
      </w:pPr>
      <w:r>
        <w:rPr>
          <w:rFonts w:asciiTheme="minorHAnsi" w:hAnsiTheme="minorHAnsi" w:cstheme="minorHAnsi"/>
          <w:bCs/>
          <w:color w:val="000000" w:themeColor="text1"/>
          <w:u w:val="single"/>
        </w:rPr>
        <w:t>Ampliations</w:t>
      </w:r>
      <w:r>
        <w:rPr>
          <w:rFonts w:asciiTheme="minorHAnsi" w:hAnsiTheme="minorHAnsi" w:cstheme="minorHAnsi"/>
          <w:bCs/>
          <w:color w:val="000000" w:themeColor="text1"/>
        </w:rPr>
        <w:t> :</w:t>
      </w:r>
    </w:p>
    <w:p w14:paraId="05A1E616" w14:textId="77777777" w:rsidR="008723E2" w:rsidRDefault="00576406">
      <w:pPr>
        <w:pStyle w:val="Paragraphedeliste"/>
        <w:numPr>
          <w:ilvl w:val="0"/>
          <w:numId w:val="38"/>
        </w:numPr>
        <w:contextualSpacing w:val="0"/>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MINMAP</w:t>
      </w:r>
    </w:p>
    <w:p w14:paraId="2F047C3C" w14:textId="77777777" w:rsidR="008723E2" w:rsidRDefault="00576406">
      <w:pPr>
        <w:pStyle w:val="Paragraphedeliste"/>
        <w:numPr>
          <w:ilvl w:val="0"/>
          <w:numId w:val="38"/>
        </w:numPr>
        <w:contextualSpacing w:val="0"/>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lang w:val="en-GB"/>
        </w:rPr>
        <w:t>ARMP/SUD</w:t>
      </w:r>
    </w:p>
    <w:p w14:paraId="5A1EE402" w14:textId="77777777" w:rsidR="008723E2" w:rsidRDefault="00576406">
      <w:pPr>
        <w:numPr>
          <w:ilvl w:val="0"/>
          <w:numId w:val="38"/>
        </w:numPr>
        <w:suppressAutoHyphens w:val="0"/>
        <w:rPr>
          <w:rFonts w:asciiTheme="minorHAnsi" w:hAnsiTheme="minorHAnsi" w:cstheme="minorHAnsi"/>
          <w:bCs/>
          <w:color w:val="000000" w:themeColor="text1"/>
          <w:lang w:val="en-GB"/>
        </w:rPr>
      </w:pPr>
      <w:r>
        <w:rPr>
          <w:rFonts w:asciiTheme="minorHAnsi" w:hAnsiTheme="minorHAnsi" w:cstheme="minorHAnsi"/>
          <w:bCs/>
          <w:color w:val="000000" w:themeColor="text1"/>
          <w:lang w:val="en-GB"/>
        </w:rPr>
        <w:t>COMMUNAUTE URBAINE D’EBOLOWA</w:t>
      </w:r>
    </w:p>
    <w:p w14:paraId="6E1E153D" w14:textId="77777777" w:rsidR="008723E2" w:rsidRDefault="00576406">
      <w:pPr>
        <w:pStyle w:val="Paragraphedeliste"/>
        <w:numPr>
          <w:ilvl w:val="0"/>
          <w:numId w:val="38"/>
        </w:numPr>
        <w:suppressAutoHyphens w:val="0"/>
        <w:contextualSpacing w:val="0"/>
        <w:rPr>
          <w:rFonts w:asciiTheme="minorHAnsi" w:hAnsiTheme="minorHAnsi" w:cstheme="minorHAnsi"/>
          <w:bCs/>
          <w:color w:val="000000" w:themeColor="text1"/>
          <w:sz w:val="24"/>
          <w:szCs w:val="24"/>
          <w:lang w:val="en-GB"/>
        </w:rPr>
      </w:pPr>
      <w:r>
        <w:rPr>
          <w:rFonts w:asciiTheme="minorHAnsi" w:hAnsiTheme="minorHAnsi" w:cstheme="minorHAnsi"/>
          <w:bCs/>
          <w:color w:val="000000" w:themeColor="text1"/>
          <w:sz w:val="24"/>
          <w:szCs w:val="24"/>
          <w:lang w:val="en-GB"/>
        </w:rPr>
        <w:t>ARCHIVES CHRONO</w:t>
      </w:r>
    </w:p>
    <w:p w14:paraId="1321B050" w14:textId="77777777" w:rsidR="008723E2" w:rsidRDefault="00576406">
      <w:pPr>
        <w:suppressAutoHyphens w:val="0"/>
        <w:ind w:left="708"/>
        <w:jc w:val="both"/>
        <w:rPr>
          <w:rFonts w:asciiTheme="minorHAnsi" w:hAnsiTheme="minorHAnsi" w:cstheme="minorHAnsi"/>
          <w:bCs/>
          <w:color w:val="000000" w:themeColor="text1"/>
          <w:lang w:val="en-GB"/>
        </w:rPr>
      </w:pPr>
      <w:r>
        <w:rPr>
          <w:rFonts w:asciiTheme="minorHAnsi" w:eastAsia="Cambria" w:hAnsiTheme="minorHAnsi" w:cstheme="minorHAnsi"/>
          <w:bCs/>
          <w:color w:val="000000" w:themeColor="text1"/>
          <w:lang w:val="en-GB"/>
        </w:rPr>
        <w:t xml:space="preserve">    </w:t>
      </w:r>
      <w:r>
        <w:rPr>
          <w:rFonts w:asciiTheme="minorHAnsi" w:eastAsia="Cambria" w:hAnsiTheme="minorHAnsi" w:cstheme="minorHAnsi"/>
          <w:bCs/>
          <w:color w:val="000000" w:themeColor="text1"/>
          <w:sz w:val="28"/>
          <w:szCs w:val="28"/>
          <w:lang w:val="en-GB"/>
        </w:rPr>
        <w:t>e)</w:t>
      </w:r>
      <w:r>
        <w:rPr>
          <w:rFonts w:asciiTheme="minorHAnsi" w:eastAsia="Cambria" w:hAnsiTheme="minorHAnsi" w:cstheme="minorHAnsi"/>
          <w:bCs/>
          <w:color w:val="000000" w:themeColor="text1"/>
          <w:lang w:val="en-GB"/>
        </w:rPr>
        <w:t xml:space="preserve"> AFFICHAGE</w:t>
      </w:r>
    </w:p>
    <w:p w14:paraId="0E7596F3" w14:textId="77777777" w:rsidR="008723E2" w:rsidRDefault="008723E2">
      <w:pPr>
        <w:ind w:left="708"/>
        <w:jc w:val="both"/>
        <w:rPr>
          <w:rFonts w:ascii="Cambria" w:eastAsia="Cambria" w:hAnsi="Cambria" w:cs="Cambria"/>
          <w:color w:val="000000"/>
        </w:rPr>
      </w:pPr>
    </w:p>
    <w:p w14:paraId="502CB05C" w14:textId="77777777" w:rsidR="008723E2" w:rsidRDefault="008723E2">
      <w:pPr>
        <w:ind w:left="708"/>
        <w:jc w:val="both"/>
        <w:rPr>
          <w:rFonts w:ascii="Cambria" w:eastAsia="Cambria" w:hAnsi="Cambria" w:cs="Cambria"/>
          <w:color w:val="000000"/>
        </w:rPr>
      </w:pPr>
    </w:p>
    <w:p w14:paraId="5D768938" w14:textId="77777777" w:rsidR="008723E2" w:rsidRDefault="008723E2">
      <w:pPr>
        <w:ind w:left="708"/>
        <w:jc w:val="both"/>
        <w:rPr>
          <w:rFonts w:ascii="Cambria" w:eastAsia="Cambria" w:hAnsi="Cambria" w:cs="Cambria"/>
          <w:color w:val="000000"/>
        </w:rPr>
      </w:pPr>
    </w:p>
    <w:p w14:paraId="277B1458" w14:textId="77777777" w:rsidR="008723E2" w:rsidRDefault="008723E2">
      <w:pPr>
        <w:ind w:left="708"/>
        <w:jc w:val="both"/>
        <w:rPr>
          <w:rFonts w:ascii="Cambria" w:eastAsia="Cambria" w:hAnsi="Cambria" w:cs="Cambria"/>
          <w:color w:val="000000"/>
        </w:rPr>
      </w:pPr>
    </w:p>
    <w:p w14:paraId="37C83622" w14:textId="77777777" w:rsidR="008723E2" w:rsidRDefault="008723E2">
      <w:pPr>
        <w:ind w:left="708"/>
        <w:jc w:val="both"/>
        <w:rPr>
          <w:rFonts w:ascii="Cambria" w:eastAsia="Cambria" w:hAnsi="Cambria" w:cs="Cambria"/>
          <w:color w:val="000000"/>
        </w:rPr>
      </w:pPr>
    </w:p>
    <w:p w14:paraId="16D178BE" w14:textId="77777777" w:rsidR="008723E2" w:rsidRDefault="008723E2">
      <w:pPr>
        <w:ind w:left="708"/>
        <w:jc w:val="both"/>
        <w:rPr>
          <w:rFonts w:ascii="Cambria" w:eastAsia="Cambria" w:hAnsi="Cambria" w:cs="Cambria"/>
          <w:color w:val="000000"/>
        </w:rPr>
      </w:pPr>
    </w:p>
    <w:p w14:paraId="7D11C1F3" w14:textId="77777777" w:rsidR="008723E2" w:rsidRDefault="008723E2">
      <w:pPr>
        <w:ind w:left="708"/>
        <w:jc w:val="both"/>
        <w:rPr>
          <w:rFonts w:ascii="Cambria" w:eastAsia="Cambria" w:hAnsi="Cambria" w:cs="Cambria"/>
          <w:color w:val="000000"/>
        </w:rPr>
      </w:pPr>
    </w:p>
    <w:p w14:paraId="2D4A7892" w14:textId="77777777" w:rsidR="008723E2" w:rsidRDefault="008723E2">
      <w:pPr>
        <w:ind w:left="708"/>
        <w:jc w:val="both"/>
        <w:rPr>
          <w:rFonts w:ascii="Cambria" w:eastAsia="Cambria" w:hAnsi="Cambria" w:cs="Cambria"/>
          <w:color w:val="000000"/>
        </w:rPr>
      </w:pPr>
    </w:p>
    <w:p w14:paraId="1D004518" w14:textId="77777777" w:rsidR="008723E2" w:rsidRDefault="008723E2">
      <w:pPr>
        <w:ind w:left="708"/>
        <w:jc w:val="both"/>
        <w:rPr>
          <w:rFonts w:ascii="Cambria" w:eastAsia="Cambria" w:hAnsi="Cambria" w:cs="Cambria"/>
          <w:color w:val="000000"/>
        </w:rPr>
      </w:pPr>
    </w:p>
    <w:p w14:paraId="2E676B35" w14:textId="77777777" w:rsidR="008723E2" w:rsidRDefault="008723E2">
      <w:pPr>
        <w:ind w:left="708"/>
        <w:jc w:val="both"/>
        <w:rPr>
          <w:rFonts w:ascii="Cambria" w:eastAsia="Cambria" w:hAnsi="Cambria" w:cs="Cambria"/>
          <w:color w:val="000000"/>
        </w:rPr>
      </w:pPr>
    </w:p>
    <w:p w14:paraId="5088A0A7" w14:textId="77777777" w:rsidR="008723E2" w:rsidRDefault="008723E2">
      <w:pPr>
        <w:ind w:left="708"/>
        <w:jc w:val="both"/>
        <w:rPr>
          <w:rFonts w:ascii="Cambria" w:eastAsia="Cambria" w:hAnsi="Cambria" w:cs="Cambria"/>
          <w:color w:val="000000"/>
        </w:rPr>
      </w:pPr>
    </w:p>
    <w:p w14:paraId="2487FCB0" w14:textId="77777777" w:rsidR="008723E2" w:rsidRDefault="008723E2">
      <w:pPr>
        <w:ind w:left="708"/>
        <w:jc w:val="both"/>
        <w:rPr>
          <w:rFonts w:ascii="Cambria" w:eastAsia="Cambria" w:hAnsi="Cambria" w:cs="Cambria"/>
          <w:color w:val="000000"/>
        </w:rPr>
      </w:pPr>
    </w:p>
    <w:p w14:paraId="0FF5B37F" w14:textId="77777777" w:rsidR="008723E2" w:rsidRDefault="008723E2">
      <w:pPr>
        <w:ind w:left="708"/>
        <w:jc w:val="both"/>
        <w:rPr>
          <w:rFonts w:ascii="Cambria" w:eastAsia="Cambria" w:hAnsi="Cambria" w:cs="Cambria"/>
          <w:color w:val="000000"/>
        </w:rPr>
      </w:pPr>
    </w:p>
    <w:p w14:paraId="5FF3D485" w14:textId="77777777" w:rsidR="008723E2" w:rsidRDefault="008723E2">
      <w:pPr>
        <w:ind w:left="708"/>
        <w:jc w:val="both"/>
        <w:rPr>
          <w:rFonts w:ascii="Cambria" w:eastAsia="Cambria" w:hAnsi="Cambria" w:cs="Cambria"/>
          <w:color w:val="000000"/>
        </w:rPr>
      </w:pPr>
    </w:p>
    <w:p w14:paraId="282CD3CD" w14:textId="77777777" w:rsidR="008723E2" w:rsidRDefault="008723E2">
      <w:pPr>
        <w:ind w:left="708"/>
        <w:jc w:val="both"/>
        <w:rPr>
          <w:rFonts w:ascii="Cambria" w:eastAsia="Cambria" w:hAnsi="Cambria" w:cs="Cambria"/>
          <w:color w:val="000000"/>
        </w:rPr>
      </w:pPr>
    </w:p>
    <w:p w14:paraId="5AC61F03" w14:textId="77777777" w:rsidR="008723E2" w:rsidRDefault="008723E2">
      <w:pPr>
        <w:ind w:left="708"/>
        <w:jc w:val="both"/>
        <w:rPr>
          <w:rFonts w:ascii="Cambria" w:eastAsia="Cambria" w:hAnsi="Cambria" w:cs="Cambria"/>
          <w:color w:val="000000"/>
        </w:rPr>
      </w:pPr>
    </w:p>
    <w:p w14:paraId="7DA09120" w14:textId="77777777" w:rsidR="008723E2" w:rsidRDefault="008723E2">
      <w:pPr>
        <w:ind w:left="708"/>
        <w:jc w:val="both"/>
        <w:rPr>
          <w:rFonts w:ascii="Cambria" w:eastAsia="Cambria" w:hAnsi="Cambria" w:cs="Cambria"/>
          <w:color w:val="000000"/>
        </w:rPr>
      </w:pPr>
    </w:p>
    <w:p w14:paraId="13EC6D11" w14:textId="77777777" w:rsidR="008723E2" w:rsidRDefault="008723E2">
      <w:pPr>
        <w:ind w:left="708"/>
        <w:jc w:val="both"/>
        <w:rPr>
          <w:rFonts w:ascii="Cambria" w:eastAsia="Cambria" w:hAnsi="Cambria" w:cs="Cambria"/>
          <w:color w:val="000000"/>
        </w:rPr>
      </w:pPr>
    </w:p>
    <w:p w14:paraId="7020E324" w14:textId="77777777" w:rsidR="008723E2" w:rsidRDefault="00576406">
      <w:pPr>
        <w:ind w:left="708"/>
        <w:jc w:val="both"/>
        <w:rPr>
          <w:rFonts w:ascii="Cambria" w:eastAsia="Cambria" w:hAnsi="Cambria" w:cs="Cambria"/>
          <w:color w:val="000000"/>
        </w:rPr>
      </w:pPr>
      <w:r>
        <w:rPr>
          <w:rFonts w:ascii="Cambria" w:eastAsia="Cambria" w:hAnsi="Cambria" w:cs="Cambria"/>
          <w:color w:val="000000"/>
        </w:rPr>
        <w:t xml:space="preserve"> </w:t>
      </w:r>
    </w:p>
    <w:p w14:paraId="38B6BE3C" w14:textId="77777777" w:rsidR="008723E2" w:rsidRDefault="008723E2">
      <w:pPr>
        <w:ind w:left="708"/>
        <w:jc w:val="both"/>
        <w:rPr>
          <w:rFonts w:ascii="Cambria" w:eastAsia="Cambria" w:hAnsi="Cambria" w:cs="Cambria"/>
          <w:color w:val="000000"/>
        </w:rPr>
      </w:pPr>
    </w:p>
    <w:p w14:paraId="55ACDBD6" w14:textId="77777777" w:rsidR="008723E2" w:rsidRDefault="008723E2">
      <w:pPr>
        <w:ind w:left="708"/>
        <w:jc w:val="both"/>
        <w:rPr>
          <w:rFonts w:ascii="Cambria" w:eastAsia="Cambria" w:hAnsi="Cambria" w:cs="Cambria"/>
          <w:color w:val="000000"/>
        </w:rPr>
      </w:pPr>
    </w:p>
    <w:p w14:paraId="637A8AFD" w14:textId="77777777" w:rsidR="008723E2" w:rsidRDefault="008723E2">
      <w:pPr>
        <w:ind w:left="708"/>
        <w:jc w:val="both"/>
        <w:rPr>
          <w:rFonts w:ascii="Cambria" w:eastAsia="Cambria" w:hAnsi="Cambria" w:cs="Cambria"/>
          <w:color w:val="000000"/>
        </w:rPr>
      </w:pPr>
    </w:p>
    <w:p w14:paraId="6F32FB7A" w14:textId="77777777" w:rsidR="008723E2" w:rsidRDefault="008723E2">
      <w:pPr>
        <w:ind w:left="708"/>
        <w:jc w:val="both"/>
        <w:rPr>
          <w:rFonts w:ascii="Cambria" w:eastAsia="Cambria" w:hAnsi="Cambria" w:cs="Cambria"/>
          <w:color w:val="000000"/>
        </w:rPr>
      </w:pPr>
    </w:p>
    <w:p w14:paraId="11E662EC" w14:textId="77777777" w:rsidR="008723E2" w:rsidRDefault="008723E2">
      <w:pPr>
        <w:ind w:left="708"/>
        <w:jc w:val="both"/>
        <w:rPr>
          <w:rFonts w:ascii="Cambria" w:eastAsia="Cambria" w:hAnsi="Cambria" w:cs="Cambria"/>
          <w:color w:val="000000"/>
        </w:rPr>
      </w:pPr>
    </w:p>
    <w:p w14:paraId="4E6DA4EA" w14:textId="77777777" w:rsidR="008723E2" w:rsidRDefault="008723E2">
      <w:pPr>
        <w:ind w:left="708"/>
        <w:jc w:val="both"/>
        <w:rPr>
          <w:rFonts w:ascii="Cambria" w:eastAsia="Cambria" w:hAnsi="Cambria" w:cs="Cambria"/>
          <w:color w:val="000000"/>
        </w:rPr>
      </w:pPr>
    </w:p>
    <w:p w14:paraId="5F5C9327" w14:textId="77777777" w:rsidR="008723E2" w:rsidRDefault="008723E2">
      <w:pPr>
        <w:ind w:left="708"/>
        <w:jc w:val="both"/>
        <w:rPr>
          <w:rFonts w:ascii="Cambria" w:eastAsia="Cambria" w:hAnsi="Cambria" w:cs="Cambria"/>
          <w:color w:val="000000"/>
        </w:rPr>
      </w:pPr>
    </w:p>
    <w:p w14:paraId="7D861974" w14:textId="77777777" w:rsidR="008723E2" w:rsidRDefault="008723E2">
      <w:pPr>
        <w:ind w:left="708"/>
        <w:jc w:val="both"/>
        <w:rPr>
          <w:rFonts w:ascii="Cambria" w:eastAsia="Cambria" w:hAnsi="Cambria" w:cs="Cambria"/>
          <w:color w:val="000000"/>
        </w:rPr>
      </w:pPr>
    </w:p>
    <w:p w14:paraId="1C8B72A0" w14:textId="77777777" w:rsidR="008723E2" w:rsidRDefault="008723E2">
      <w:pPr>
        <w:ind w:left="708"/>
        <w:jc w:val="both"/>
        <w:rPr>
          <w:rFonts w:ascii="Cambria" w:eastAsia="Cambria" w:hAnsi="Cambria" w:cs="Cambria"/>
          <w:color w:val="000000"/>
        </w:rPr>
      </w:pPr>
    </w:p>
    <w:p w14:paraId="2CB924CA" w14:textId="77777777" w:rsidR="008723E2" w:rsidRDefault="008723E2">
      <w:pPr>
        <w:ind w:left="708"/>
        <w:jc w:val="both"/>
        <w:rPr>
          <w:rFonts w:ascii="Cambria" w:eastAsia="Cambria" w:hAnsi="Cambria" w:cs="Cambria"/>
          <w:color w:val="000000"/>
        </w:rPr>
      </w:pPr>
    </w:p>
    <w:p w14:paraId="55C529DB" w14:textId="77777777" w:rsidR="008723E2" w:rsidRDefault="008723E2">
      <w:pPr>
        <w:ind w:left="708"/>
        <w:jc w:val="both"/>
        <w:rPr>
          <w:rFonts w:ascii="Cambria" w:eastAsia="Cambria" w:hAnsi="Cambria" w:cs="Cambria"/>
          <w:color w:val="000000"/>
        </w:rPr>
      </w:pPr>
    </w:p>
    <w:p w14:paraId="07E3938C" w14:textId="77777777" w:rsidR="008723E2" w:rsidRDefault="008723E2">
      <w:pPr>
        <w:ind w:left="708"/>
        <w:jc w:val="both"/>
        <w:rPr>
          <w:rFonts w:ascii="Cambria" w:eastAsia="Cambria" w:hAnsi="Cambria" w:cs="Cambria"/>
          <w:color w:val="000000"/>
        </w:rPr>
      </w:pPr>
    </w:p>
    <w:p w14:paraId="40A0254C" w14:textId="77777777" w:rsidR="008723E2" w:rsidRDefault="008723E2">
      <w:pPr>
        <w:ind w:left="708"/>
        <w:jc w:val="both"/>
        <w:rPr>
          <w:rFonts w:ascii="Cambria" w:eastAsia="Cambria" w:hAnsi="Cambria" w:cs="Cambria"/>
          <w:color w:val="000000"/>
        </w:rPr>
      </w:pPr>
    </w:p>
    <w:p w14:paraId="5AC39A5E" w14:textId="77777777" w:rsidR="008723E2" w:rsidRDefault="008723E2">
      <w:pPr>
        <w:ind w:left="708"/>
        <w:jc w:val="both"/>
        <w:rPr>
          <w:rFonts w:ascii="Cambria" w:eastAsia="Cambria" w:hAnsi="Cambria" w:cs="Cambria"/>
          <w:color w:val="000000"/>
        </w:rPr>
      </w:pPr>
    </w:p>
    <w:p w14:paraId="1D05E61C" w14:textId="77777777" w:rsidR="008723E2" w:rsidRDefault="008723E2">
      <w:pPr>
        <w:ind w:left="708"/>
        <w:jc w:val="both"/>
        <w:rPr>
          <w:rFonts w:ascii="Cambria" w:eastAsia="Cambria" w:hAnsi="Cambria" w:cs="Cambria"/>
          <w:color w:val="000000"/>
        </w:rPr>
      </w:pPr>
    </w:p>
    <w:p w14:paraId="06599179" w14:textId="77777777" w:rsidR="008723E2" w:rsidRDefault="008723E2">
      <w:pPr>
        <w:ind w:left="708"/>
        <w:jc w:val="both"/>
        <w:rPr>
          <w:rFonts w:ascii="Cambria" w:eastAsia="Cambria" w:hAnsi="Cambria" w:cs="Cambria"/>
          <w:color w:val="000000"/>
        </w:rPr>
      </w:pPr>
    </w:p>
    <w:p w14:paraId="352E8581" w14:textId="77777777" w:rsidR="008723E2" w:rsidRDefault="008723E2">
      <w:pPr>
        <w:jc w:val="both"/>
        <w:rPr>
          <w:rFonts w:ascii="Cambria" w:eastAsia="Cambria" w:hAnsi="Cambria" w:cs="Cambria"/>
          <w:color w:val="000000"/>
        </w:rPr>
      </w:pPr>
    </w:p>
    <w:p w14:paraId="54C488B1" w14:textId="77777777" w:rsidR="008723E2" w:rsidRDefault="008723E2">
      <w:pPr>
        <w:ind w:left="708"/>
        <w:jc w:val="both"/>
        <w:rPr>
          <w:rFonts w:ascii="Cambria" w:eastAsia="Cambria" w:hAnsi="Cambria" w:cs="Cambria"/>
          <w:color w:val="000000"/>
        </w:rPr>
      </w:pPr>
    </w:p>
    <w:p w14:paraId="12BCDE8C" w14:textId="77777777" w:rsidR="008723E2" w:rsidRDefault="008723E2">
      <w:pPr>
        <w:ind w:left="708"/>
        <w:jc w:val="both"/>
        <w:rPr>
          <w:rFonts w:ascii="Cambria" w:eastAsia="Cambria" w:hAnsi="Cambria" w:cs="Cambria"/>
          <w:color w:val="000000"/>
        </w:rPr>
      </w:pPr>
    </w:p>
    <w:p w14:paraId="72B25814" w14:textId="77777777" w:rsidR="008723E2" w:rsidRDefault="008723E2">
      <w:pPr>
        <w:ind w:left="708"/>
        <w:jc w:val="both"/>
        <w:rPr>
          <w:rFonts w:ascii="Cambria" w:eastAsia="Cambria" w:hAnsi="Cambria" w:cs="Cambria"/>
          <w:color w:val="000000"/>
        </w:rPr>
      </w:pPr>
    </w:p>
    <w:tbl>
      <w:tblPr>
        <w:tblpPr w:leftFromText="141" w:rightFromText="141" w:vertAnchor="text" w:horzAnchor="margin" w:tblpXSpec="center" w:tblpY="295"/>
        <w:tblW w:w="6743" w:type="dxa"/>
        <w:jc w:val="center"/>
        <w:tblLayout w:type="fixed"/>
        <w:tblLook w:val="0000" w:firstRow="0" w:lastRow="0" w:firstColumn="0" w:lastColumn="0" w:noHBand="0" w:noVBand="0"/>
      </w:tblPr>
      <w:tblGrid>
        <w:gridCol w:w="6743"/>
      </w:tblGrid>
      <w:tr w:rsidR="008723E2" w14:paraId="1503D35D" w14:textId="77777777">
        <w:trPr>
          <w:trHeight w:val="348"/>
          <w:jc w:val="center"/>
        </w:trPr>
        <w:tc>
          <w:tcPr>
            <w:tcW w:w="6743" w:type="dxa"/>
            <w:tcBorders>
              <w:top w:val="single" w:sz="4" w:space="0" w:color="000000"/>
              <w:left w:val="single" w:sz="4" w:space="0" w:color="000000"/>
              <w:bottom w:val="single" w:sz="4" w:space="0" w:color="000000"/>
              <w:right w:val="single" w:sz="4" w:space="0" w:color="000000"/>
            </w:tcBorders>
            <w:shd w:val="clear" w:color="auto" w:fill="EEECE1"/>
          </w:tcPr>
          <w:p w14:paraId="3EE9F273" w14:textId="77777777" w:rsidR="008723E2" w:rsidRDefault="008723E2">
            <w:pPr>
              <w:keepNext/>
              <w:widowControl w:val="0"/>
              <w:spacing w:before="120" w:after="120"/>
              <w:jc w:val="center"/>
              <w:rPr>
                <w:rFonts w:ascii="Cambria" w:eastAsia="Cambria" w:hAnsi="Cambria" w:cs="Cambria"/>
                <w:color w:val="000000"/>
                <w:sz w:val="28"/>
                <w:szCs w:val="28"/>
              </w:rPr>
            </w:pPr>
          </w:p>
          <w:p w14:paraId="3006F0EF" w14:textId="31AE9D78" w:rsidR="008723E2" w:rsidRDefault="00576406">
            <w:pPr>
              <w:keepNext/>
              <w:widowControl w:val="0"/>
              <w:spacing w:before="120" w:after="120"/>
              <w:jc w:val="center"/>
              <w:rPr>
                <w:rFonts w:ascii="Cambria" w:eastAsia="Cambria" w:hAnsi="Cambria" w:cs="Cambria"/>
                <w:b/>
                <w:i/>
                <w:color w:val="000000"/>
                <w:sz w:val="28"/>
                <w:szCs w:val="28"/>
              </w:rPr>
            </w:pPr>
            <w:r>
              <w:rPr>
                <w:rFonts w:ascii="Cambria" w:eastAsia="Cambria" w:hAnsi="Cambria" w:cs="Cambria"/>
                <w:b/>
                <w:i/>
                <w:color w:val="000000"/>
                <w:sz w:val="28"/>
                <w:szCs w:val="28"/>
              </w:rPr>
              <w:t xml:space="preserve"> AVIS D’APPEL D’OFFRES (AAO) EN ANGLAIS</w:t>
            </w:r>
          </w:p>
          <w:p w14:paraId="1555BB6C" w14:textId="77777777" w:rsidR="008723E2" w:rsidRDefault="008723E2">
            <w:pPr>
              <w:widowControl w:val="0"/>
              <w:spacing w:before="120" w:after="120"/>
              <w:jc w:val="both"/>
              <w:rPr>
                <w:rFonts w:ascii="Cambria" w:eastAsia="Cambria" w:hAnsi="Cambria" w:cs="Cambria"/>
                <w:sz w:val="28"/>
                <w:szCs w:val="28"/>
              </w:rPr>
            </w:pPr>
          </w:p>
        </w:tc>
      </w:tr>
    </w:tbl>
    <w:p w14:paraId="4ED041F1" w14:textId="77777777" w:rsidR="008723E2" w:rsidRDefault="008723E2">
      <w:pPr>
        <w:ind w:left="708"/>
        <w:jc w:val="both"/>
        <w:rPr>
          <w:rFonts w:ascii="Cambria" w:eastAsia="Cambria" w:hAnsi="Cambria" w:cs="Cambria"/>
          <w:color w:val="000000"/>
        </w:rPr>
      </w:pPr>
    </w:p>
    <w:p w14:paraId="267EAC5E" w14:textId="77777777" w:rsidR="008723E2" w:rsidRDefault="008723E2">
      <w:pPr>
        <w:ind w:left="708"/>
        <w:jc w:val="both"/>
        <w:rPr>
          <w:rFonts w:ascii="Cambria" w:eastAsia="Cambria" w:hAnsi="Cambria" w:cs="Cambria"/>
          <w:color w:val="000000"/>
        </w:rPr>
      </w:pPr>
    </w:p>
    <w:p w14:paraId="64A7689D" w14:textId="77777777" w:rsidR="008723E2" w:rsidRDefault="008723E2">
      <w:pPr>
        <w:ind w:left="708"/>
        <w:jc w:val="both"/>
        <w:rPr>
          <w:rFonts w:ascii="Cambria" w:eastAsia="Cambria" w:hAnsi="Cambria" w:cs="Cambria"/>
          <w:color w:val="000000"/>
        </w:rPr>
      </w:pPr>
    </w:p>
    <w:p w14:paraId="05654068" w14:textId="77777777" w:rsidR="008723E2" w:rsidRDefault="008723E2">
      <w:pPr>
        <w:ind w:left="708"/>
        <w:jc w:val="both"/>
        <w:rPr>
          <w:rFonts w:ascii="Cambria" w:eastAsia="Cambria" w:hAnsi="Cambria" w:cs="Cambria"/>
          <w:color w:val="000000"/>
        </w:rPr>
      </w:pPr>
    </w:p>
    <w:p w14:paraId="18648271" w14:textId="77777777" w:rsidR="008723E2" w:rsidRDefault="008723E2">
      <w:pPr>
        <w:ind w:left="708"/>
        <w:jc w:val="both"/>
        <w:rPr>
          <w:rFonts w:ascii="Cambria" w:eastAsia="Cambria" w:hAnsi="Cambria" w:cs="Cambria"/>
          <w:color w:val="000000"/>
        </w:rPr>
      </w:pPr>
    </w:p>
    <w:p w14:paraId="62ECE66A" w14:textId="77777777" w:rsidR="008723E2" w:rsidRDefault="008723E2">
      <w:pPr>
        <w:ind w:left="708"/>
        <w:jc w:val="both"/>
        <w:rPr>
          <w:rFonts w:ascii="Cambria" w:eastAsia="Cambria" w:hAnsi="Cambria" w:cs="Cambria"/>
          <w:color w:val="000000"/>
        </w:rPr>
      </w:pPr>
    </w:p>
    <w:p w14:paraId="355067A5" w14:textId="77777777" w:rsidR="008723E2" w:rsidRDefault="008723E2">
      <w:pPr>
        <w:spacing w:before="120" w:after="120"/>
        <w:jc w:val="both"/>
        <w:rPr>
          <w:rFonts w:ascii="Cambria" w:eastAsia="Cambria" w:hAnsi="Cambria" w:cs="Cambria"/>
          <w:sz w:val="24"/>
          <w:szCs w:val="24"/>
          <w:u w:val="single"/>
        </w:rPr>
      </w:pPr>
    </w:p>
    <w:p w14:paraId="68A4F76F" w14:textId="77777777" w:rsidR="008723E2" w:rsidRDefault="008723E2">
      <w:pPr>
        <w:spacing w:before="120" w:after="120"/>
        <w:jc w:val="both"/>
        <w:rPr>
          <w:rFonts w:ascii="Cambria" w:eastAsia="Cambria" w:hAnsi="Cambria" w:cs="Cambria"/>
          <w:sz w:val="24"/>
          <w:szCs w:val="24"/>
          <w:u w:val="single"/>
        </w:rPr>
      </w:pPr>
    </w:p>
    <w:p w14:paraId="1BB55D01" w14:textId="77777777" w:rsidR="008723E2" w:rsidRDefault="008723E2">
      <w:pPr>
        <w:spacing w:before="120" w:after="120"/>
        <w:jc w:val="both"/>
        <w:rPr>
          <w:rFonts w:ascii="Cambria" w:eastAsia="Cambria" w:hAnsi="Cambria" w:cs="Cambria"/>
          <w:sz w:val="24"/>
          <w:szCs w:val="24"/>
          <w:u w:val="single"/>
        </w:rPr>
      </w:pPr>
    </w:p>
    <w:p w14:paraId="17BDB69F" w14:textId="77777777" w:rsidR="008723E2" w:rsidRDefault="008723E2">
      <w:pPr>
        <w:spacing w:before="120" w:after="120"/>
        <w:jc w:val="both"/>
        <w:rPr>
          <w:rFonts w:ascii="Cambria" w:eastAsia="Cambria" w:hAnsi="Cambria" w:cs="Cambria"/>
          <w:sz w:val="24"/>
          <w:szCs w:val="24"/>
          <w:u w:val="single"/>
        </w:rPr>
      </w:pPr>
    </w:p>
    <w:p w14:paraId="6413C1A2" w14:textId="77777777" w:rsidR="008723E2" w:rsidRDefault="008723E2">
      <w:pPr>
        <w:spacing w:before="120" w:after="120"/>
        <w:jc w:val="both"/>
        <w:rPr>
          <w:rFonts w:ascii="Cambria" w:eastAsia="Cambria" w:hAnsi="Cambria" w:cs="Cambria"/>
          <w:sz w:val="24"/>
          <w:szCs w:val="24"/>
          <w:u w:val="single"/>
        </w:rPr>
      </w:pPr>
    </w:p>
    <w:p w14:paraId="64F855D1" w14:textId="77777777" w:rsidR="008723E2" w:rsidRDefault="008723E2">
      <w:pPr>
        <w:spacing w:before="120" w:after="120"/>
        <w:jc w:val="both"/>
        <w:rPr>
          <w:rFonts w:ascii="Cambria" w:eastAsia="Cambria" w:hAnsi="Cambria" w:cs="Cambria"/>
          <w:sz w:val="24"/>
          <w:szCs w:val="24"/>
          <w:u w:val="single"/>
        </w:rPr>
      </w:pPr>
    </w:p>
    <w:p w14:paraId="26011755" w14:textId="77777777" w:rsidR="008723E2" w:rsidRDefault="008723E2">
      <w:pPr>
        <w:spacing w:before="120" w:after="120"/>
        <w:jc w:val="both"/>
        <w:rPr>
          <w:rFonts w:ascii="Cambria" w:eastAsia="Cambria" w:hAnsi="Cambria" w:cs="Cambria"/>
          <w:sz w:val="24"/>
          <w:szCs w:val="24"/>
          <w:u w:val="single"/>
        </w:rPr>
      </w:pPr>
    </w:p>
    <w:p w14:paraId="12E8DAA5" w14:textId="77777777" w:rsidR="008723E2" w:rsidRDefault="008723E2">
      <w:pPr>
        <w:spacing w:before="120" w:after="120"/>
        <w:jc w:val="both"/>
        <w:rPr>
          <w:rFonts w:ascii="Cambria" w:eastAsia="Cambria" w:hAnsi="Cambria" w:cs="Cambria"/>
          <w:sz w:val="24"/>
          <w:szCs w:val="24"/>
          <w:u w:val="single"/>
        </w:rPr>
      </w:pPr>
    </w:p>
    <w:p w14:paraId="0A18995A" w14:textId="77777777" w:rsidR="008723E2" w:rsidRDefault="008723E2">
      <w:pPr>
        <w:spacing w:before="120" w:after="120"/>
        <w:jc w:val="both"/>
        <w:rPr>
          <w:rFonts w:ascii="Cambria" w:eastAsia="Cambria" w:hAnsi="Cambria" w:cs="Cambria"/>
          <w:sz w:val="24"/>
          <w:szCs w:val="24"/>
          <w:u w:val="single"/>
        </w:rPr>
      </w:pPr>
    </w:p>
    <w:p w14:paraId="6CBFC804" w14:textId="77777777" w:rsidR="008723E2" w:rsidRDefault="008723E2">
      <w:pPr>
        <w:spacing w:before="120" w:after="120"/>
        <w:jc w:val="both"/>
        <w:rPr>
          <w:rFonts w:ascii="Cambria" w:eastAsia="Cambria" w:hAnsi="Cambria" w:cs="Cambria"/>
          <w:sz w:val="24"/>
          <w:szCs w:val="24"/>
          <w:u w:val="single"/>
        </w:rPr>
      </w:pPr>
    </w:p>
    <w:p w14:paraId="146935BF" w14:textId="77777777" w:rsidR="008723E2" w:rsidRDefault="008723E2">
      <w:pPr>
        <w:spacing w:before="120" w:after="120"/>
        <w:jc w:val="both"/>
        <w:rPr>
          <w:rFonts w:ascii="Cambria" w:eastAsia="Cambria" w:hAnsi="Cambria" w:cs="Cambria"/>
          <w:sz w:val="24"/>
          <w:szCs w:val="24"/>
          <w:u w:val="single"/>
        </w:rPr>
      </w:pPr>
    </w:p>
    <w:p w14:paraId="233F9045" w14:textId="77777777" w:rsidR="008723E2" w:rsidRDefault="008723E2">
      <w:pPr>
        <w:spacing w:before="120" w:after="120"/>
        <w:jc w:val="both"/>
        <w:rPr>
          <w:rFonts w:ascii="Cambria" w:eastAsia="Cambria" w:hAnsi="Cambria" w:cs="Cambria"/>
          <w:sz w:val="24"/>
          <w:szCs w:val="24"/>
          <w:u w:val="single"/>
        </w:rPr>
      </w:pPr>
    </w:p>
    <w:p w14:paraId="588E5D2A" w14:textId="77777777" w:rsidR="008723E2" w:rsidRDefault="008723E2">
      <w:pPr>
        <w:spacing w:before="120" w:after="120"/>
        <w:jc w:val="both"/>
        <w:rPr>
          <w:rFonts w:ascii="Cambria" w:eastAsia="Cambria" w:hAnsi="Cambria" w:cs="Cambria"/>
          <w:sz w:val="24"/>
          <w:szCs w:val="24"/>
          <w:u w:val="single"/>
        </w:rPr>
      </w:pPr>
    </w:p>
    <w:p w14:paraId="6898F3A4" w14:textId="77777777" w:rsidR="008723E2" w:rsidRDefault="008723E2">
      <w:pPr>
        <w:spacing w:before="120" w:after="120"/>
        <w:jc w:val="both"/>
        <w:rPr>
          <w:rFonts w:ascii="Cambria" w:eastAsia="Cambria" w:hAnsi="Cambria" w:cs="Cambria"/>
          <w:sz w:val="24"/>
          <w:szCs w:val="24"/>
          <w:u w:val="single"/>
        </w:rPr>
      </w:pPr>
    </w:p>
    <w:p w14:paraId="43CD8971" w14:textId="77777777" w:rsidR="008723E2" w:rsidRDefault="008723E2">
      <w:pPr>
        <w:spacing w:before="120" w:after="120"/>
        <w:jc w:val="both"/>
        <w:rPr>
          <w:rFonts w:ascii="Cambria" w:eastAsia="Cambria" w:hAnsi="Cambria" w:cs="Cambria"/>
          <w:sz w:val="24"/>
          <w:szCs w:val="24"/>
          <w:u w:val="single"/>
        </w:rPr>
      </w:pPr>
    </w:p>
    <w:p w14:paraId="3F1E91F0" w14:textId="77777777" w:rsidR="008723E2" w:rsidRDefault="008723E2">
      <w:pPr>
        <w:spacing w:before="120" w:after="120"/>
        <w:jc w:val="both"/>
        <w:rPr>
          <w:rFonts w:ascii="Cambria" w:eastAsia="Cambria" w:hAnsi="Cambria" w:cs="Cambria"/>
          <w:sz w:val="24"/>
          <w:szCs w:val="24"/>
          <w:u w:val="single"/>
        </w:rPr>
      </w:pPr>
    </w:p>
    <w:p w14:paraId="12D17C28" w14:textId="77777777" w:rsidR="008723E2" w:rsidRDefault="008723E2">
      <w:pPr>
        <w:spacing w:before="120" w:after="120"/>
        <w:jc w:val="both"/>
        <w:rPr>
          <w:rFonts w:ascii="Cambria" w:eastAsia="Cambria" w:hAnsi="Cambria" w:cs="Cambria"/>
          <w:sz w:val="24"/>
          <w:szCs w:val="24"/>
          <w:u w:val="single"/>
        </w:rPr>
      </w:pPr>
    </w:p>
    <w:p w14:paraId="0994C774" w14:textId="77777777" w:rsidR="00576406" w:rsidRDefault="00576406" w:rsidP="00576406">
      <w:pPr>
        <w:spacing w:before="120" w:after="120"/>
        <w:jc w:val="both"/>
        <w:rPr>
          <w:rFonts w:ascii="Cambria" w:eastAsia="Cambria" w:hAnsi="Cambria" w:cs="Cambria"/>
          <w:sz w:val="24"/>
          <w:szCs w:val="24"/>
          <w:u w:val="single"/>
        </w:rPr>
      </w:pPr>
      <w:r>
        <w:rPr>
          <w:rFonts w:ascii="Cambria" w:eastAsia="Cambria" w:hAnsi="Cambria" w:cs="Cambria"/>
          <w:noProof/>
          <w:sz w:val="24"/>
          <w:szCs w:val="24"/>
          <w:u w:val="single"/>
        </w:rPr>
        <w:drawing>
          <wp:anchor distT="0" distB="0" distL="0" distR="0" simplePos="0" relativeHeight="251662336" behindDoc="0" locked="0" layoutInCell="0" allowOverlap="1" wp14:anchorId="5421CFBD" wp14:editId="7EBF05BC">
            <wp:simplePos x="0" y="0"/>
            <wp:positionH relativeFrom="margin">
              <wp:posOffset>2211148</wp:posOffset>
            </wp:positionH>
            <wp:positionV relativeFrom="paragraph">
              <wp:posOffset>-394060</wp:posOffset>
            </wp:positionV>
            <wp:extent cx="1329055" cy="1353820"/>
            <wp:effectExtent l="0" t="0" r="4445" b="0"/>
            <wp:wrapNone/>
            <wp:docPr id="10" name="Image 2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1" descr="Numériser0002"/>
                    <pic:cNvPicPr>
                      <a:picLocks noChangeAspect="1" noChangeArrowheads="1"/>
                    </pic:cNvPicPr>
                  </pic:nvPicPr>
                  <pic:blipFill>
                    <a:blip r:embed="rId9"/>
                    <a:stretch>
                      <a:fillRect/>
                    </a:stretch>
                  </pic:blipFill>
                  <pic:spPr bwMode="auto">
                    <a:xfrm>
                      <a:off x="0" y="0"/>
                      <a:ext cx="1329055" cy="1353820"/>
                    </a:xfrm>
                    <a:prstGeom prst="rect">
                      <a:avLst/>
                    </a:prstGeom>
                  </pic:spPr>
                </pic:pic>
              </a:graphicData>
            </a:graphic>
          </wp:anchor>
        </w:drawing>
      </w:r>
      <w:r>
        <w:rPr>
          <w:rFonts w:ascii="Cambria" w:eastAsia="Cambria" w:hAnsi="Cambria" w:cs="Cambria"/>
          <w:noProof/>
          <w:sz w:val="24"/>
          <w:szCs w:val="24"/>
          <w:u w:val="single"/>
        </w:rPr>
        <mc:AlternateContent>
          <mc:Choice Requires="wps">
            <w:drawing>
              <wp:anchor distT="0" distB="0" distL="635" distR="0" simplePos="0" relativeHeight="251661312" behindDoc="1" locked="0" layoutInCell="0" allowOverlap="1" wp14:anchorId="0DCFEE0D" wp14:editId="014C048C">
                <wp:simplePos x="0" y="0"/>
                <wp:positionH relativeFrom="margin">
                  <wp:posOffset>3965575</wp:posOffset>
                </wp:positionH>
                <wp:positionV relativeFrom="paragraph">
                  <wp:posOffset>-531495</wp:posOffset>
                </wp:positionV>
                <wp:extent cx="2314575" cy="1638300"/>
                <wp:effectExtent l="0" t="0" r="9525" b="0"/>
                <wp:wrapNone/>
                <wp:docPr id="5" name="Zone de texte 6"/>
                <wp:cNvGraphicFramePr/>
                <a:graphic xmlns:a="http://schemas.openxmlformats.org/drawingml/2006/main">
                  <a:graphicData uri="http://schemas.microsoft.com/office/word/2010/wordprocessingShape">
                    <wps:wsp>
                      <wps:cNvSpPr/>
                      <wps:spPr>
                        <a:xfrm>
                          <a:off x="0" y="0"/>
                          <a:ext cx="2314575" cy="1638300"/>
                        </a:xfrm>
                        <a:prstGeom prst="rect">
                          <a:avLst/>
                        </a:prstGeom>
                        <a:solidFill>
                          <a:srgbClr val="FFFFFF"/>
                        </a:solidFill>
                        <a:ln w="0">
                          <a:noFill/>
                        </a:ln>
                        <a:effectLst/>
                      </wps:spPr>
                      <wps:txbx>
                        <w:txbxContent>
                          <w:p w14:paraId="1725C191"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REPUBLIC OF CAMEROON </w:t>
                            </w:r>
                          </w:p>
                          <w:p w14:paraId="1E7FA395"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Peace – Work – Fatherland </w:t>
                            </w:r>
                          </w:p>
                          <w:p w14:paraId="21B33EAF"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747871D9"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SOUTH REGION </w:t>
                            </w:r>
                          </w:p>
                          <w:p w14:paraId="4BB48D77"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68A3DCFA"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MVILA DIVISION</w:t>
                            </w:r>
                          </w:p>
                          <w:p w14:paraId="71615F59"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3F93D530" w14:textId="77777777" w:rsidR="00686765" w:rsidRDefault="00686765" w:rsidP="00576406">
                            <w:pPr>
                              <w:pStyle w:val="Contenudecadre"/>
                              <w:jc w:val="center"/>
                              <w:rPr>
                                <w:rFonts w:ascii="Arial" w:hAnsi="Arial" w:cs="Arial"/>
                                <w:b/>
                                <w:bCs/>
                                <w:i/>
                                <w:color w:val="000000"/>
                                <w:sz w:val="16"/>
                                <w:lang w:val="en-US"/>
                              </w:rPr>
                            </w:pPr>
                            <w:r>
                              <w:rPr>
                                <w:rFonts w:ascii="Arial" w:hAnsi="Arial" w:cs="Arial"/>
                                <w:b/>
                                <w:bCs/>
                                <w:i/>
                                <w:color w:val="000000"/>
                                <w:sz w:val="16"/>
                                <w:lang w:val="en-US"/>
                              </w:rPr>
                              <w:t xml:space="preserve">EBOLOWA CITY COUNCIL </w:t>
                            </w:r>
                          </w:p>
                          <w:p w14:paraId="25667605"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66CA60A7" w14:textId="77777777" w:rsidR="00686765" w:rsidRDefault="00686765" w:rsidP="00576406">
                            <w:pPr>
                              <w:pStyle w:val="Contenudecadre"/>
                              <w:jc w:val="center"/>
                              <w:rPr>
                                <w:rFonts w:ascii="Arial" w:hAnsi="Arial" w:cs="Arial"/>
                                <w:b/>
                                <w:color w:val="000000"/>
                                <w:sz w:val="14"/>
                                <w:lang w:val="en-US"/>
                              </w:rPr>
                            </w:pPr>
                            <w:r>
                              <w:rPr>
                                <w:rFonts w:ascii="Arial" w:hAnsi="Arial" w:cs="Arial"/>
                                <w:b/>
                                <w:color w:val="000000"/>
                                <w:sz w:val="14"/>
                                <w:lang w:val="en-US"/>
                              </w:rPr>
                              <w:t>THE CITY MAYOR’S CABINET</w:t>
                            </w:r>
                          </w:p>
                          <w:p w14:paraId="7CEAC167" w14:textId="77777777" w:rsidR="00686765" w:rsidRDefault="00686765" w:rsidP="00576406">
                            <w:pPr>
                              <w:pStyle w:val="Contenudecadre"/>
                              <w:jc w:val="center"/>
                              <w:rPr>
                                <w:rFonts w:ascii="Arial" w:hAnsi="Arial" w:cs="Arial"/>
                                <w:b/>
                                <w:color w:val="000000"/>
                                <w:sz w:val="14"/>
                                <w:lang w:val="en-US"/>
                              </w:rPr>
                            </w:pPr>
                            <w:r>
                              <w:rPr>
                                <w:rFonts w:ascii="Arial" w:hAnsi="Arial" w:cs="Arial"/>
                                <w:b/>
                                <w:color w:val="000000"/>
                                <w:sz w:val="14"/>
                                <w:lang w:val="en-US"/>
                              </w:rPr>
                              <w:t>-------------</w:t>
                            </w:r>
                          </w:p>
                          <w:p w14:paraId="550A8B58" w14:textId="77777777" w:rsidR="00686765" w:rsidRDefault="00686765" w:rsidP="00576406">
                            <w:pPr>
                              <w:pStyle w:val="Contenudecadre"/>
                              <w:jc w:val="center"/>
                              <w:rPr>
                                <w:rFonts w:ascii="Arial" w:hAnsi="Arial" w:cs="Arial"/>
                                <w:b/>
                                <w:color w:val="000000"/>
                                <w:sz w:val="14"/>
                                <w:lang w:val="en-US"/>
                              </w:rPr>
                            </w:pPr>
                            <w:r>
                              <w:rPr>
                                <w:rFonts w:ascii="Arial" w:hAnsi="Arial" w:cs="Arial"/>
                                <w:b/>
                                <w:color w:val="000000"/>
                                <w:sz w:val="14"/>
                                <w:lang w:val="en-US"/>
                              </w:rPr>
                              <w:t xml:space="preserve">THE CITY MAYOR’S PRIVATE SECRETARIAT </w:t>
                            </w:r>
                          </w:p>
                          <w:p w14:paraId="1090A3C9" w14:textId="77777777" w:rsidR="00686765" w:rsidRDefault="00686765" w:rsidP="00576406">
                            <w:pPr>
                              <w:pStyle w:val="Contenudecadre"/>
                              <w:jc w:val="center"/>
                              <w:rPr>
                                <w:rFonts w:ascii="Arial" w:hAnsi="Arial" w:cs="Arial"/>
                                <w:b/>
                                <w:color w:val="000000"/>
                                <w:sz w:val="14"/>
                                <w:lang w:val="en-US"/>
                              </w:rPr>
                            </w:pPr>
                            <w:r>
                              <w:rPr>
                                <w:rFonts w:ascii="Arial" w:hAnsi="Arial" w:cs="Arial"/>
                                <w:b/>
                                <w:color w:val="000000"/>
                                <w:sz w:val="14"/>
                                <w:lang w:val="en-US"/>
                              </w:rPr>
                              <w:t>---------------</w:t>
                            </w:r>
                          </w:p>
                          <w:p w14:paraId="17E81051" w14:textId="77777777" w:rsidR="00686765" w:rsidRDefault="00686765" w:rsidP="00576406">
                            <w:pPr>
                              <w:pStyle w:val="Contenudecadre"/>
                              <w:jc w:val="center"/>
                              <w:rPr>
                                <w:rFonts w:ascii="Arial" w:hAnsi="Arial" w:cs="Arial"/>
                                <w:b/>
                                <w:color w:val="000000"/>
                                <w:sz w:val="21"/>
                                <w:szCs w:val="21"/>
                                <w:lang w:val="en-US"/>
                              </w:rPr>
                            </w:pPr>
                          </w:p>
                          <w:p w14:paraId="3CC6B30A" w14:textId="77777777" w:rsidR="00686765" w:rsidRDefault="00686765" w:rsidP="00576406">
                            <w:pPr>
                              <w:pStyle w:val="Contenudecadre"/>
                              <w:jc w:val="center"/>
                              <w:rPr>
                                <w:b/>
                                <w:sz w:val="21"/>
                                <w:szCs w:val="21"/>
                                <w:lang w:val="en-US"/>
                              </w:rPr>
                            </w:pPr>
                          </w:p>
                          <w:p w14:paraId="2DCF68A4" w14:textId="77777777" w:rsidR="00686765" w:rsidRDefault="00686765" w:rsidP="00576406">
                            <w:pPr>
                              <w:pStyle w:val="Contenudecadre"/>
                              <w:jc w:val="center"/>
                              <w:rPr>
                                <w:b/>
                                <w:lang w:val="en-US"/>
                              </w:rPr>
                            </w:pPr>
                          </w:p>
                          <w:p w14:paraId="08EE2589" w14:textId="77777777" w:rsidR="00686765" w:rsidRDefault="00686765" w:rsidP="00576406">
                            <w:pPr>
                              <w:pStyle w:val="Contenudecadre"/>
                              <w:jc w:val="center"/>
                              <w:rPr>
                                <w:b/>
                                <w:lang w:val="en-US"/>
                              </w:rPr>
                            </w:pPr>
                          </w:p>
                          <w:p w14:paraId="3322B6F6" w14:textId="77777777" w:rsidR="00686765" w:rsidRDefault="00686765" w:rsidP="00576406">
                            <w:pPr>
                              <w:pStyle w:val="Contenudecadre"/>
                              <w:jc w:val="center"/>
                              <w:rPr>
                                <w:b/>
                                <w:lang w:val="en-US"/>
                              </w:rPr>
                            </w:pPr>
                          </w:p>
                          <w:p w14:paraId="55D1CC10" w14:textId="77777777" w:rsidR="00686765" w:rsidRDefault="00686765" w:rsidP="00576406">
                            <w:pPr>
                              <w:pStyle w:val="Contenudecadre"/>
                              <w:jc w:val="center"/>
                              <w:rPr>
                                <w:b/>
                                <w:lang w:val="en-US"/>
                              </w:rPr>
                            </w:pPr>
                          </w:p>
                          <w:p w14:paraId="6C8E73B3" w14:textId="77777777" w:rsidR="00686765" w:rsidRDefault="00686765" w:rsidP="00576406">
                            <w:pPr>
                              <w:pStyle w:val="Contenudecadre"/>
                              <w:jc w:val="center"/>
                              <w:rPr>
                                <w:b/>
                                <w:lang w:val="en-US"/>
                              </w:rPr>
                            </w:pPr>
                          </w:p>
                          <w:p w14:paraId="2FF99DD4" w14:textId="77777777" w:rsidR="00686765" w:rsidRDefault="00686765" w:rsidP="00576406">
                            <w:pPr>
                              <w:pStyle w:val="Contenudecadre"/>
                              <w:jc w:val="center"/>
                              <w:rPr>
                                <w:b/>
                                <w:lang w:val="en-US"/>
                              </w:rPr>
                            </w:pPr>
                          </w:p>
                          <w:p w14:paraId="162894FA" w14:textId="77777777" w:rsidR="00686765" w:rsidRDefault="00686765" w:rsidP="00576406">
                            <w:pPr>
                              <w:pStyle w:val="Contenudecadre"/>
                              <w:jc w:val="center"/>
                              <w:rPr>
                                <w:b/>
                                <w:lang w:val="en-US"/>
                              </w:rPr>
                            </w:pPr>
                          </w:p>
                          <w:p w14:paraId="2DE7EED2" w14:textId="77777777" w:rsidR="00686765" w:rsidRDefault="00686765" w:rsidP="00576406">
                            <w:pPr>
                              <w:pStyle w:val="Contenudecadre"/>
                              <w:jc w:val="center"/>
                              <w:rPr>
                                <w:b/>
                                <w:lang w:val="en-US"/>
                              </w:rPr>
                            </w:pPr>
                          </w:p>
                          <w:p w14:paraId="35C1CA60" w14:textId="77777777" w:rsidR="00686765" w:rsidRDefault="00686765" w:rsidP="00576406">
                            <w:pPr>
                              <w:pStyle w:val="Contenudecadre"/>
                              <w:jc w:val="center"/>
                              <w:rPr>
                                <w:b/>
                                <w:lang w:val="en-US"/>
                              </w:rPr>
                            </w:pPr>
                          </w:p>
                        </w:txbxContent>
                      </wps:txbx>
                      <wps:bodyPr anchor="t" upright="1">
                        <a:noAutofit/>
                      </wps:bodyPr>
                    </wps:wsp>
                  </a:graphicData>
                </a:graphic>
              </wp:anchor>
            </w:drawing>
          </mc:Choice>
          <mc:Fallback>
            <w:pict>
              <v:rect w14:anchorId="0DCFEE0D" id="_x0000_s1029" style="position:absolute;left:0;text-align:left;margin-left:312.25pt;margin-top:-41.85pt;width:182.25pt;height:129pt;z-index:-251655168;visibility:visible;mso-wrap-style:square;mso-wrap-distance-left:.05pt;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" o:allowincell="f" stroked="f" strokeweight="0">
                <v:textbox>
                  <w:txbxContent>
                    <w:p w14:paraId="1725C191"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REPUBLIC OF CAMEROON </w:t>
                      </w:r>
                    </w:p>
                    <w:p w14:paraId="1E7FA395"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Peace – Work – Fatherland </w:t>
                      </w:r>
                    </w:p>
                    <w:p w14:paraId="21B33EAF"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747871D9"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 xml:space="preserve">SOUTH REGION </w:t>
                      </w:r>
                    </w:p>
                    <w:p w14:paraId="4BB48D77"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68A3DCFA"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MVILA DIVISION</w:t>
                      </w:r>
                    </w:p>
                    <w:p w14:paraId="71615F59"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3F93D530" w14:textId="77777777" w:rsidR="00686765" w:rsidRDefault="00686765" w:rsidP="00576406">
                      <w:pPr>
                        <w:pStyle w:val="Contenudecadre"/>
                        <w:jc w:val="center"/>
                        <w:rPr>
                          <w:rFonts w:ascii="Arial" w:hAnsi="Arial" w:cs="Arial"/>
                          <w:b/>
                          <w:bCs/>
                          <w:i/>
                          <w:color w:val="000000"/>
                          <w:sz w:val="16"/>
                          <w:lang w:val="en-US"/>
                        </w:rPr>
                      </w:pPr>
                      <w:r>
                        <w:rPr>
                          <w:rFonts w:ascii="Arial" w:hAnsi="Arial" w:cs="Arial"/>
                          <w:b/>
                          <w:bCs/>
                          <w:i/>
                          <w:color w:val="000000"/>
                          <w:sz w:val="16"/>
                          <w:lang w:val="en-US"/>
                        </w:rPr>
                        <w:t xml:space="preserve">EBOLOWA CITY COUNCIL </w:t>
                      </w:r>
                    </w:p>
                    <w:p w14:paraId="25667605" w14:textId="77777777" w:rsidR="00686765" w:rsidRDefault="00686765" w:rsidP="00576406">
                      <w:pPr>
                        <w:pStyle w:val="Contenudecadre"/>
                        <w:jc w:val="center"/>
                        <w:rPr>
                          <w:rFonts w:ascii="Arial" w:hAnsi="Arial" w:cs="Arial"/>
                          <w:bCs/>
                          <w:i/>
                          <w:color w:val="000000"/>
                          <w:sz w:val="14"/>
                          <w:lang w:val="en-US"/>
                        </w:rPr>
                      </w:pPr>
                      <w:r>
                        <w:rPr>
                          <w:rFonts w:ascii="Arial" w:hAnsi="Arial" w:cs="Arial"/>
                          <w:bCs/>
                          <w:i/>
                          <w:color w:val="000000"/>
                          <w:sz w:val="14"/>
                          <w:lang w:val="en-US"/>
                        </w:rPr>
                        <w:t>--------------</w:t>
                      </w:r>
                    </w:p>
                    <w:p w14:paraId="66CA60A7" w14:textId="77777777" w:rsidR="00686765" w:rsidRDefault="00686765" w:rsidP="00576406">
                      <w:pPr>
                        <w:pStyle w:val="Contenudecadre"/>
                        <w:jc w:val="center"/>
                        <w:rPr>
                          <w:rFonts w:ascii="Arial" w:hAnsi="Arial" w:cs="Arial"/>
                          <w:b/>
                          <w:color w:val="000000"/>
                          <w:sz w:val="14"/>
                          <w:lang w:val="en-US"/>
                        </w:rPr>
                      </w:pPr>
                      <w:r>
                        <w:rPr>
                          <w:rFonts w:ascii="Arial" w:hAnsi="Arial" w:cs="Arial"/>
                          <w:b/>
                          <w:color w:val="000000"/>
                          <w:sz w:val="14"/>
                          <w:lang w:val="en-US"/>
                        </w:rPr>
                        <w:t>THE CITY MAYOR’S CABINET</w:t>
                      </w:r>
                    </w:p>
                    <w:p w14:paraId="7CEAC167" w14:textId="77777777" w:rsidR="00686765" w:rsidRDefault="00686765" w:rsidP="00576406">
                      <w:pPr>
                        <w:pStyle w:val="Contenudecadre"/>
                        <w:jc w:val="center"/>
                        <w:rPr>
                          <w:rFonts w:ascii="Arial" w:hAnsi="Arial" w:cs="Arial"/>
                          <w:b/>
                          <w:color w:val="000000"/>
                          <w:sz w:val="14"/>
                          <w:lang w:val="en-US"/>
                        </w:rPr>
                      </w:pPr>
                      <w:r>
                        <w:rPr>
                          <w:rFonts w:ascii="Arial" w:hAnsi="Arial" w:cs="Arial"/>
                          <w:b/>
                          <w:color w:val="000000"/>
                          <w:sz w:val="14"/>
                          <w:lang w:val="en-US"/>
                        </w:rPr>
                        <w:t>-------------</w:t>
                      </w:r>
                    </w:p>
                    <w:p w14:paraId="550A8B58" w14:textId="77777777" w:rsidR="00686765" w:rsidRDefault="00686765" w:rsidP="00576406">
                      <w:pPr>
                        <w:pStyle w:val="Contenudecadre"/>
                        <w:jc w:val="center"/>
                        <w:rPr>
                          <w:rFonts w:ascii="Arial" w:hAnsi="Arial" w:cs="Arial"/>
                          <w:b/>
                          <w:color w:val="000000"/>
                          <w:sz w:val="14"/>
                          <w:lang w:val="en-US"/>
                        </w:rPr>
                      </w:pPr>
                      <w:r>
                        <w:rPr>
                          <w:rFonts w:ascii="Arial" w:hAnsi="Arial" w:cs="Arial"/>
                          <w:b/>
                          <w:color w:val="000000"/>
                          <w:sz w:val="14"/>
                          <w:lang w:val="en-US"/>
                        </w:rPr>
                        <w:t xml:space="preserve">THE CITY MAYOR’S PRIVATE SECRETARIAT </w:t>
                      </w:r>
                    </w:p>
                    <w:p w14:paraId="1090A3C9" w14:textId="77777777" w:rsidR="00686765" w:rsidRDefault="00686765" w:rsidP="00576406">
                      <w:pPr>
                        <w:pStyle w:val="Contenudecadre"/>
                        <w:jc w:val="center"/>
                        <w:rPr>
                          <w:rFonts w:ascii="Arial" w:hAnsi="Arial" w:cs="Arial"/>
                          <w:b/>
                          <w:color w:val="000000"/>
                          <w:sz w:val="14"/>
                          <w:lang w:val="en-US"/>
                        </w:rPr>
                      </w:pPr>
                      <w:r>
                        <w:rPr>
                          <w:rFonts w:ascii="Arial" w:hAnsi="Arial" w:cs="Arial"/>
                          <w:b/>
                          <w:color w:val="000000"/>
                          <w:sz w:val="14"/>
                          <w:lang w:val="en-US"/>
                        </w:rPr>
                        <w:t>---------------</w:t>
                      </w:r>
                    </w:p>
                    <w:p w14:paraId="17E81051" w14:textId="77777777" w:rsidR="00686765" w:rsidRDefault="00686765" w:rsidP="00576406">
                      <w:pPr>
                        <w:pStyle w:val="Contenudecadre"/>
                        <w:jc w:val="center"/>
                        <w:rPr>
                          <w:rFonts w:ascii="Arial" w:hAnsi="Arial" w:cs="Arial"/>
                          <w:b/>
                          <w:color w:val="000000"/>
                          <w:sz w:val="21"/>
                          <w:szCs w:val="21"/>
                          <w:lang w:val="en-US"/>
                        </w:rPr>
                      </w:pPr>
                    </w:p>
                    <w:p w14:paraId="3CC6B30A" w14:textId="77777777" w:rsidR="00686765" w:rsidRDefault="00686765" w:rsidP="00576406">
                      <w:pPr>
                        <w:pStyle w:val="Contenudecadre"/>
                        <w:jc w:val="center"/>
                        <w:rPr>
                          <w:b/>
                          <w:sz w:val="21"/>
                          <w:szCs w:val="21"/>
                          <w:lang w:val="en-US"/>
                        </w:rPr>
                      </w:pPr>
                    </w:p>
                    <w:p w14:paraId="2DCF68A4" w14:textId="77777777" w:rsidR="00686765" w:rsidRDefault="00686765" w:rsidP="00576406">
                      <w:pPr>
                        <w:pStyle w:val="Contenudecadre"/>
                        <w:jc w:val="center"/>
                        <w:rPr>
                          <w:b/>
                          <w:lang w:val="en-US"/>
                        </w:rPr>
                      </w:pPr>
                    </w:p>
                    <w:p w14:paraId="08EE2589" w14:textId="77777777" w:rsidR="00686765" w:rsidRDefault="00686765" w:rsidP="00576406">
                      <w:pPr>
                        <w:pStyle w:val="Contenudecadre"/>
                        <w:jc w:val="center"/>
                        <w:rPr>
                          <w:b/>
                          <w:lang w:val="en-US"/>
                        </w:rPr>
                      </w:pPr>
                    </w:p>
                    <w:p w14:paraId="3322B6F6" w14:textId="77777777" w:rsidR="00686765" w:rsidRDefault="00686765" w:rsidP="00576406">
                      <w:pPr>
                        <w:pStyle w:val="Contenudecadre"/>
                        <w:jc w:val="center"/>
                        <w:rPr>
                          <w:b/>
                          <w:lang w:val="en-US"/>
                        </w:rPr>
                      </w:pPr>
                    </w:p>
                    <w:p w14:paraId="55D1CC10" w14:textId="77777777" w:rsidR="00686765" w:rsidRDefault="00686765" w:rsidP="00576406">
                      <w:pPr>
                        <w:pStyle w:val="Contenudecadre"/>
                        <w:jc w:val="center"/>
                        <w:rPr>
                          <w:b/>
                          <w:lang w:val="en-US"/>
                        </w:rPr>
                      </w:pPr>
                    </w:p>
                    <w:p w14:paraId="6C8E73B3" w14:textId="77777777" w:rsidR="00686765" w:rsidRDefault="00686765" w:rsidP="00576406">
                      <w:pPr>
                        <w:pStyle w:val="Contenudecadre"/>
                        <w:jc w:val="center"/>
                        <w:rPr>
                          <w:b/>
                          <w:lang w:val="en-US"/>
                        </w:rPr>
                      </w:pPr>
                    </w:p>
                    <w:p w14:paraId="2FF99DD4" w14:textId="77777777" w:rsidR="00686765" w:rsidRDefault="00686765" w:rsidP="00576406">
                      <w:pPr>
                        <w:pStyle w:val="Contenudecadre"/>
                        <w:jc w:val="center"/>
                        <w:rPr>
                          <w:b/>
                          <w:lang w:val="en-US"/>
                        </w:rPr>
                      </w:pPr>
                    </w:p>
                    <w:p w14:paraId="162894FA" w14:textId="77777777" w:rsidR="00686765" w:rsidRDefault="00686765" w:rsidP="00576406">
                      <w:pPr>
                        <w:pStyle w:val="Contenudecadre"/>
                        <w:jc w:val="center"/>
                        <w:rPr>
                          <w:b/>
                          <w:lang w:val="en-US"/>
                        </w:rPr>
                      </w:pPr>
                    </w:p>
                    <w:p w14:paraId="2DE7EED2" w14:textId="77777777" w:rsidR="00686765" w:rsidRDefault="00686765" w:rsidP="00576406">
                      <w:pPr>
                        <w:pStyle w:val="Contenudecadre"/>
                        <w:jc w:val="center"/>
                        <w:rPr>
                          <w:b/>
                          <w:lang w:val="en-US"/>
                        </w:rPr>
                      </w:pPr>
                    </w:p>
                    <w:p w14:paraId="35C1CA60" w14:textId="77777777" w:rsidR="00686765" w:rsidRDefault="00686765" w:rsidP="00576406">
                      <w:pPr>
                        <w:pStyle w:val="Contenudecadre"/>
                        <w:jc w:val="center"/>
                        <w:rPr>
                          <w:b/>
                          <w:lang w:val="en-US"/>
                        </w:rPr>
                      </w:pPr>
                    </w:p>
                  </w:txbxContent>
                </v:textbox>
                <w10:wrap anchorx="margin"/>
              </v:rect>
            </w:pict>
          </mc:Fallback>
        </mc:AlternateContent>
      </w:r>
      <w:r>
        <w:rPr>
          <w:rFonts w:ascii="Cambria" w:eastAsia="Cambria" w:hAnsi="Cambria" w:cs="Cambria"/>
          <w:noProof/>
          <w:sz w:val="24"/>
          <w:szCs w:val="24"/>
          <w:u w:val="single"/>
        </w:rPr>
        <mc:AlternateContent>
          <mc:Choice Requires="wps">
            <w:drawing>
              <wp:anchor distT="0" distB="0" distL="0" distR="0" simplePos="0" relativeHeight="251660288" behindDoc="1" locked="0" layoutInCell="0" allowOverlap="1" wp14:anchorId="07565579" wp14:editId="5C571D17">
                <wp:simplePos x="0" y="0"/>
                <wp:positionH relativeFrom="column">
                  <wp:posOffset>-747395</wp:posOffset>
                </wp:positionH>
                <wp:positionV relativeFrom="paragraph">
                  <wp:posOffset>-478155</wp:posOffset>
                </wp:positionV>
                <wp:extent cx="2960370" cy="1380490"/>
                <wp:effectExtent l="0" t="0" r="0" b="0"/>
                <wp:wrapNone/>
                <wp:docPr id="7" name="Zone de texte 6"/>
                <wp:cNvGraphicFramePr/>
                <a:graphic xmlns:a="http://schemas.openxmlformats.org/drawingml/2006/main">
                  <a:graphicData uri="http://schemas.microsoft.com/office/word/2010/wordprocessingShape">
                    <wps:wsp>
                      <wps:cNvSpPr/>
                      <wps:spPr>
                        <a:xfrm>
                          <a:off x="0" y="0"/>
                          <a:ext cx="2960280" cy="1380600"/>
                        </a:xfrm>
                        <a:prstGeom prst="rect">
                          <a:avLst/>
                        </a:prstGeom>
                        <a:solidFill>
                          <a:srgbClr val="FFFFFF"/>
                        </a:solidFill>
                        <a:ln w="0">
                          <a:noFill/>
                        </a:ln>
                        <a:effectLst/>
                      </wps:spPr>
                      <wps:txbx>
                        <w:txbxContent>
                          <w:p w14:paraId="7D9A7480"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 xml:space="preserve">REPUBLIQUE DU CAMEROUN </w:t>
                            </w:r>
                          </w:p>
                          <w:p w14:paraId="29745254"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 xml:space="preserve">Paix – Travail – Patrie </w:t>
                            </w:r>
                          </w:p>
                          <w:p w14:paraId="6E8735DB"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w:t>
                            </w:r>
                          </w:p>
                          <w:p w14:paraId="542A0E7D"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REGION DU SUD</w:t>
                            </w:r>
                          </w:p>
                          <w:p w14:paraId="6C7ABC08"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w:t>
                            </w:r>
                          </w:p>
                          <w:p w14:paraId="3B8C6AF4"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DEPARTEMENT DE LA MVILA</w:t>
                            </w:r>
                          </w:p>
                          <w:p w14:paraId="14EFE9C9"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w:t>
                            </w:r>
                          </w:p>
                          <w:p w14:paraId="52E88103" w14:textId="77777777" w:rsidR="00686765" w:rsidRDefault="00686765" w:rsidP="00576406">
                            <w:pPr>
                              <w:pStyle w:val="Contenudecadre"/>
                              <w:jc w:val="center"/>
                              <w:rPr>
                                <w:rFonts w:ascii="Arial" w:hAnsi="Arial" w:cs="Arial"/>
                                <w:b/>
                                <w:bCs/>
                                <w:color w:val="000000"/>
                                <w:sz w:val="16"/>
                              </w:rPr>
                            </w:pPr>
                            <w:r>
                              <w:rPr>
                                <w:rFonts w:ascii="Arial" w:hAnsi="Arial" w:cs="Arial"/>
                                <w:b/>
                                <w:bCs/>
                                <w:color w:val="000000"/>
                                <w:sz w:val="16"/>
                              </w:rPr>
                              <w:t>COMMUNAUTE URBAINE D’EBOLOWA</w:t>
                            </w:r>
                          </w:p>
                          <w:p w14:paraId="3CAA2462"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w:t>
                            </w:r>
                          </w:p>
                          <w:p w14:paraId="6642AAB3" w14:textId="77777777" w:rsidR="00686765" w:rsidRDefault="00686765" w:rsidP="00576406">
                            <w:pPr>
                              <w:pStyle w:val="Contenudecadre"/>
                              <w:jc w:val="center"/>
                              <w:rPr>
                                <w:rFonts w:ascii="Arial" w:hAnsi="Arial" w:cs="Arial"/>
                                <w:b/>
                                <w:color w:val="000000"/>
                                <w:sz w:val="14"/>
                              </w:rPr>
                            </w:pPr>
                            <w:r>
                              <w:rPr>
                                <w:rFonts w:ascii="Arial" w:hAnsi="Arial" w:cs="Arial"/>
                                <w:b/>
                                <w:color w:val="000000"/>
                                <w:sz w:val="14"/>
                              </w:rPr>
                              <w:t>CABINET DU MAIRE DE LA VILLE</w:t>
                            </w:r>
                          </w:p>
                          <w:p w14:paraId="269B92D5" w14:textId="77777777" w:rsidR="00686765" w:rsidRDefault="00686765" w:rsidP="00576406">
                            <w:pPr>
                              <w:pStyle w:val="Contenudecadre"/>
                              <w:jc w:val="center"/>
                              <w:rPr>
                                <w:rFonts w:ascii="Arial" w:hAnsi="Arial" w:cs="Arial"/>
                                <w:b/>
                                <w:color w:val="000000"/>
                                <w:sz w:val="14"/>
                              </w:rPr>
                            </w:pPr>
                            <w:r>
                              <w:rPr>
                                <w:rFonts w:ascii="Arial" w:hAnsi="Arial" w:cs="Arial"/>
                                <w:b/>
                                <w:color w:val="000000"/>
                                <w:sz w:val="14"/>
                              </w:rPr>
                              <w:t>-------------</w:t>
                            </w:r>
                          </w:p>
                          <w:p w14:paraId="395CCE3F" w14:textId="77777777" w:rsidR="00686765" w:rsidRDefault="00686765" w:rsidP="00576406">
                            <w:pPr>
                              <w:pStyle w:val="Contenudecadre"/>
                              <w:jc w:val="center"/>
                              <w:rPr>
                                <w:rFonts w:ascii="Arial" w:hAnsi="Arial" w:cs="Arial"/>
                                <w:b/>
                                <w:color w:val="000000"/>
                                <w:sz w:val="14"/>
                              </w:rPr>
                            </w:pPr>
                            <w:r>
                              <w:rPr>
                                <w:rFonts w:ascii="Arial" w:hAnsi="Arial" w:cs="Arial"/>
                                <w:b/>
                                <w:color w:val="000000"/>
                                <w:sz w:val="14"/>
                              </w:rPr>
                              <w:t xml:space="preserve">SECRETARIAT PARTICULIER DU MAIRE DE LA VILLE </w:t>
                            </w:r>
                          </w:p>
                          <w:p w14:paraId="38610AB3" w14:textId="77777777" w:rsidR="00686765" w:rsidRDefault="00686765" w:rsidP="00576406">
                            <w:pPr>
                              <w:pStyle w:val="Contenudecadre"/>
                              <w:jc w:val="center"/>
                              <w:rPr>
                                <w:b/>
                              </w:rPr>
                            </w:pPr>
                          </w:p>
                          <w:p w14:paraId="7DE43743" w14:textId="77777777" w:rsidR="00686765" w:rsidRDefault="00686765" w:rsidP="00576406">
                            <w:pPr>
                              <w:pStyle w:val="Contenudecadre"/>
                              <w:jc w:val="center"/>
                              <w:rPr>
                                <w:b/>
                              </w:rPr>
                            </w:pPr>
                          </w:p>
                          <w:p w14:paraId="3728F50F" w14:textId="77777777" w:rsidR="00686765" w:rsidRDefault="00686765" w:rsidP="00576406">
                            <w:pPr>
                              <w:pStyle w:val="Contenudecadre"/>
                              <w:jc w:val="center"/>
                              <w:rPr>
                                <w:b/>
                              </w:rPr>
                            </w:pPr>
                          </w:p>
                          <w:p w14:paraId="394E13B2" w14:textId="77777777" w:rsidR="00686765" w:rsidRDefault="00686765" w:rsidP="00576406">
                            <w:pPr>
                              <w:pStyle w:val="Contenudecadre"/>
                              <w:jc w:val="center"/>
                              <w:rPr>
                                <w:b/>
                              </w:rPr>
                            </w:pPr>
                          </w:p>
                          <w:p w14:paraId="035665F0" w14:textId="77777777" w:rsidR="00686765" w:rsidRDefault="00686765" w:rsidP="00576406">
                            <w:pPr>
                              <w:pStyle w:val="Contenudecadre"/>
                              <w:jc w:val="center"/>
                              <w:rPr>
                                <w:b/>
                              </w:rPr>
                            </w:pPr>
                          </w:p>
                          <w:p w14:paraId="24916C99" w14:textId="77777777" w:rsidR="00686765" w:rsidRDefault="00686765" w:rsidP="00576406">
                            <w:pPr>
                              <w:pStyle w:val="Contenudecadre"/>
                              <w:jc w:val="center"/>
                              <w:rPr>
                                <w:b/>
                              </w:rPr>
                            </w:pPr>
                          </w:p>
                          <w:p w14:paraId="79FFFD33" w14:textId="77777777" w:rsidR="00686765" w:rsidRDefault="00686765" w:rsidP="00576406">
                            <w:pPr>
                              <w:pStyle w:val="Contenudecadre"/>
                              <w:jc w:val="center"/>
                              <w:rPr>
                                <w:b/>
                              </w:rPr>
                            </w:pPr>
                          </w:p>
                          <w:p w14:paraId="6CA182A3" w14:textId="77777777" w:rsidR="00686765" w:rsidRDefault="00686765" w:rsidP="00576406">
                            <w:pPr>
                              <w:pStyle w:val="Contenudecadre"/>
                              <w:jc w:val="center"/>
                              <w:rPr>
                                <w:b/>
                              </w:rPr>
                            </w:pPr>
                          </w:p>
                          <w:p w14:paraId="0B1DA3D3" w14:textId="77777777" w:rsidR="00686765" w:rsidRDefault="00686765" w:rsidP="00576406">
                            <w:pPr>
                              <w:pStyle w:val="Contenudecadre"/>
                              <w:jc w:val="center"/>
                              <w:rPr>
                                <w:b/>
                              </w:rPr>
                            </w:pPr>
                          </w:p>
                        </w:txbxContent>
                      </wps:txbx>
                      <wps:bodyPr anchor="t" upright="1">
                        <a:noAutofit/>
                      </wps:bodyPr>
                    </wps:wsp>
                  </a:graphicData>
                </a:graphic>
              </wp:anchor>
            </w:drawing>
          </mc:Choice>
          <mc:Fallback>
            <w:pict>
              <v:rect w14:anchorId="07565579" id="_x0000_s1030" style="position:absolute;left:0;text-align:left;margin-left:-58.85pt;margin-top:-37.65pt;width:233.1pt;height:108.7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" o:allowincell="f" stroked="f" strokeweight="0">
                <v:textbox>
                  <w:txbxContent>
                    <w:p w14:paraId="7D9A7480"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 xml:space="preserve">REPUBLIQUE DU CAMEROUN </w:t>
                      </w:r>
                    </w:p>
                    <w:p w14:paraId="29745254"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 xml:space="preserve">Paix – Travail – Patrie </w:t>
                      </w:r>
                    </w:p>
                    <w:p w14:paraId="6E8735DB"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w:t>
                      </w:r>
                    </w:p>
                    <w:p w14:paraId="542A0E7D"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REGION DU SUD</w:t>
                      </w:r>
                    </w:p>
                    <w:p w14:paraId="6C7ABC08"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w:t>
                      </w:r>
                    </w:p>
                    <w:p w14:paraId="3B8C6AF4"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DEPARTEMENT DE LA MVILA</w:t>
                      </w:r>
                    </w:p>
                    <w:p w14:paraId="14EFE9C9"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w:t>
                      </w:r>
                    </w:p>
                    <w:p w14:paraId="52E88103" w14:textId="77777777" w:rsidR="00686765" w:rsidRDefault="00686765" w:rsidP="00576406">
                      <w:pPr>
                        <w:pStyle w:val="Contenudecadre"/>
                        <w:jc w:val="center"/>
                        <w:rPr>
                          <w:rFonts w:ascii="Arial" w:hAnsi="Arial" w:cs="Arial"/>
                          <w:b/>
                          <w:bCs/>
                          <w:color w:val="000000"/>
                          <w:sz w:val="16"/>
                        </w:rPr>
                      </w:pPr>
                      <w:r>
                        <w:rPr>
                          <w:rFonts w:ascii="Arial" w:hAnsi="Arial" w:cs="Arial"/>
                          <w:b/>
                          <w:bCs/>
                          <w:color w:val="000000"/>
                          <w:sz w:val="16"/>
                        </w:rPr>
                        <w:t>COMMUNAUTE URBAINE D’EBOLOWA</w:t>
                      </w:r>
                    </w:p>
                    <w:p w14:paraId="3CAA2462" w14:textId="77777777" w:rsidR="00686765" w:rsidRDefault="00686765" w:rsidP="00576406">
                      <w:pPr>
                        <w:pStyle w:val="Contenudecadre"/>
                        <w:jc w:val="center"/>
                        <w:rPr>
                          <w:rFonts w:ascii="Arial" w:hAnsi="Arial" w:cs="Arial"/>
                          <w:bCs/>
                          <w:color w:val="000000"/>
                          <w:sz w:val="14"/>
                        </w:rPr>
                      </w:pPr>
                      <w:r>
                        <w:rPr>
                          <w:rFonts w:ascii="Arial" w:hAnsi="Arial" w:cs="Arial"/>
                          <w:bCs/>
                          <w:color w:val="000000"/>
                          <w:sz w:val="14"/>
                        </w:rPr>
                        <w:t>--------------</w:t>
                      </w:r>
                    </w:p>
                    <w:p w14:paraId="6642AAB3" w14:textId="77777777" w:rsidR="00686765" w:rsidRDefault="00686765" w:rsidP="00576406">
                      <w:pPr>
                        <w:pStyle w:val="Contenudecadre"/>
                        <w:jc w:val="center"/>
                        <w:rPr>
                          <w:rFonts w:ascii="Arial" w:hAnsi="Arial" w:cs="Arial"/>
                          <w:b/>
                          <w:color w:val="000000"/>
                          <w:sz w:val="14"/>
                        </w:rPr>
                      </w:pPr>
                      <w:r>
                        <w:rPr>
                          <w:rFonts w:ascii="Arial" w:hAnsi="Arial" w:cs="Arial"/>
                          <w:b/>
                          <w:color w:val="000000"/>
                          <w:sz w:val="14"/>
                        </w:rPr>
                        <w:t>CABINET DU MAIRE DE LA VILLE</w:t>
                      </w:r>
                    </w:p>
                    <w:p w14:paraId="269B92D5" w14:textId="77777777" w:rsidR="00686765" w:rsidRDefault="00686765" w:rsidP="00576406">
                      <w:pPr>
                        <w:pStyle w:val="Contenudecadre"/>
                        <w:jc w:val="center"/>
                        <w:rPr>
                          <w:rFonts w:ascii="Arial" w:hAnsi="Arial" w:cs="Arial"/>
                          <w:b/>
                          <w:color w:val="000000"/>
                          <w:sz w:val="14"/>
                        </w:rPr>
                      </w:pPr>
                      <w:r>
                        <w:rPr>
                          <w:rFonts w:ascii="Arial" w:hAnsi="Arial" w:cs="Arial"/>
                          <w:b/>
                          <w:color w:val="000000"/>
                          <w:sz w:val="14"/>
                        </w:rPr>
                        <w:t>-------------</w:t>
                      </w:r>
                    </w:p>
                    <w:p w14:paraId="395CCE3F" w14:textId="77777777" w:rsidR="00686765" w:rsidRDefault="00686765" w:rsidP="00576406">
                      <w:pPr>
                        <w:pStyle w:val="Contenudecadre"/>
                        <w:jc w:val="center"/>
                        <w:rPr>
                          <w:rFonts w:ascii="Arial" w:hAnsi="Arial" w:cs="Arial"/>
                          <w:b/>
                          <w:color w:val="000000"/>
                          <w:sz w:val="14"/>
                        </w:rPr>
                      </w:pPr>
                      <w:r>
                        <w:rPr>
                          <w:rFonts w:ascii="Arial" w:hAnsi="Arial" w:cs="Arial"/>
                          <w:b/>
                          <w:color w:val="000000"/>
                          <w:sz w:val="14"/>
                        </w:rPr>
                        <w:t xml:space="preserve">SECRETARIAT PARTICULIER DU MAIRE DE LA VILLE </w:t>
                      </w:r>
                    </w:p>
                    <w:p w14:paraId="38610AB3" w14:textId="77777777" w:rsidR="00686765" w:rsidRDefault="00686765" w:rsidP="00576406">
                      <w:pPr>
                        <w:pStyle w:val="Contenudecadre"/>
                        <w:jc w:val="center"/>
                        <w:rPr>
                          <w:b/>
                        </w:rPr>
                      </w:pPr>
                    </w:p>
                    <w:p w14:paraId="7DE43743" w14:textId="77777777" w:rsidR="00686765" w:rsidRDefault="00686765" w:rsidP="00576406">
                      <w:pPr>
                        <w:pStyle w:val="Contenudecadre"/>
                        <w:jc w:val="center"/>
                        <w:rPr>
                          <w:b/>
                        </w:rPr>
                      </w:pPr>
                    </w:p>
                    <w:p w14:paraId="3728F50F" w14:textId="77777777" w:rsidR="00686765" w:rsidRDefault="00686765" w:rsidP="00576406">
                      <w:pPr>
                        <w:pStyle w:val="Contenudecadre"/>
                        <w:jc w:val="center"/>
                        <w:rPr>
                          <w:b/>
                        </w:rPr>
                      </w:pPr>
                    </w:p>
                    <w:p w14:paraId="394E13B2" w14:textId="77777777" w:rsidR="00686765" w:rsidRDefault="00686765" w:rsidP="00576406">
                      <w:pPr>
                        <w:pStyle w:val="Contenudecadre"/>
                        <w:jc w:val="center"/>
                        <w:rPr>
                          <w:b/>
                        </w:rPr>
                      </w:pPr>
                    </w:p>
                    <w:p w14:paraId="035665F0" w14:textId="77777777" w:rsidR="00686765" w:rsidRDefault="00686765" w:rsidP="00576406">
                      <w:pPr>
                        <w:pStyle w:val="Contenudecadre"/>
                        <w:jc w:val="center"/>
                        <w:rPr>
                          <w:b/>
                        </w:rPr>
                      </w:pPr>
                    </w:p>
                    <w:p w14:paraId="24916C99" w14:textId="77777777" w:rsidR="00686765" w:rsidRDefault="00686765" w:rsidP="00576406">
                      <w:pPr>
                        <w:pStyle w:val="Contenudecadre"/>
                        <w:jc w:val="center"/>
                        <w:rPr>
                          <w:b/>
                        </w:rPr>
                      </w:pPr>
                    </w:p>
                    <w:p w14:paraId="79FFFD33" w14:textId="77777777" w:rsidR="00686765" w:rsidRDefault="00686765" w:rsidP="00576406">
                      <w:pPr>
                        <w:pStyle w:val="Contenudecadre"/>
                        <w:jc w:val="center"/>
                        <w:rPr>
                          <w:b/>
                        </w:rPr>
                      </w:pPr>
                    </w:p>
                    <w:p w14:paraId="6CA182A3" w14:textId="77777777" w:rsidR="00686765" w:rsidRDefault="00686765" w:rsidP="00576406">
                      <w:pPr>
                        <w:pStyle w:val="Contenudecadre"/>
                        <w:jc w:val="center"/>
                        <w:rPr>
                          <w:b/>
                        </w:rPr>
                      </w:pPr>
                    </w:p>
                    <w:p w14:paraId="0B1DA3D3" w14:textId="77777777" w:rsidR="00686765" w:rsidRDefault="00686765" w:rsidP="00576406">
                      <w:pPr>
                        <w:pStyle w:val="Contenudecadre"/>
                        <w:jc w:val="center"/>
                        <w:rPr>
                          <w:b/>
                        </w:rPr>
                      </w:pPr>
                    </w:p>
                  </w:txbxContent>
                </v:textbox>
              </v:rect>
            </w:pict>
          </mc:Fallback>
        </mc:AlternateContent>
      </w:r>
    </w:p>
    <w:p w14:paraId="2BB4541B" w14:textId="77777777" w:rsidR="00576406" w:rsidRDefault="00576406" w:rsidP="00576406">
      <w:pPr>
        <w:spacing w:before="120" w:after="120"/>
        <w:jc w:val="both"/>
        <w:rPr>
          <w:rFonts w:ascii="Cambria" w:eastAsia="Cambria" w:hAnsi="Cambria" w:cs="Cambria"/>
          <w:sz w:val="24"/>
          <w:szCs w:val="24"/>
          <w:u w:val="single"/>
        </w:rPr>
      </w:pPr>
    </w:p>
    <w:p w14:paraId="400B54AB" w14:textId="77777777" w:rsidR="00576406" w:rsidRDefault="00576406" w:rsidP="00576406">
      <w:pPr>
        <w:spacing w:before="120" w:after="120"/>
        <w:jc w:val="both"/>
        <w:rPr>
          <w:rFonts w:ascii="Cambria" w:eastAsia="Cambria" w:hAnsi="Cambria" w:cs="Cambria"/>
          <w:sz w:val="24"/>
          <w:szCs w:val="24"/>
          <w:u w:val="single"/>
        </w:rPr>
      </w:pPr>
    </w:p>
    <w:p w14:paraId="0DBBFB31" w14:textId="77777777" w:rsidR="00576406" w:rsidRPr="00F11C2C" w:rsidRDefault="00576406" w:rsidP="00576406">
      <w:pPr>
        <w:rPr>
          <w:ins w:id="77" w:author="Utilisateur Windows" w:date="2020-07-27T13:23:00Z"/>
          <w:bCs/>
          <w:sz w:val="22"/>
          <w:szCs w:val="22"/>
          <w:lang w:val="en-US"/>
        </w:rPr>
      </w:pPr>
      <w:r>
        <w:rPr>
          <w:bCs/>
          <w:sz w:val="22"/>
          <w:szCs w:val="22"/>
        </w:rPr>
        <w:t xml:space="preserve">           </w:t>
      </w:r>
      <w:r w:rsidRPr="00F11C2C">
        <w:rPr>
          <w:bCs/>
          <w:sz w:val="22"/>
          <w:szCs w:val="22"/>
          <w:lang w:val="en-US"/>
        </w:rPr>
        <w:t>-----------</w:t>
      </w:r>
    </w:p>
    <w:p w14:paraId="7FA03CD2" w14:textId="77777777" w:rsidR="00576406" w:rsidRPr="00F11C2C" w:rsidRDefault="00576406" w:rsidP="00576406">
      <w:pPr>
        <w:rPr>
          <w:rFonts w:ascii="inherit" w:hAnsi="inherit" w:cs="Courier New"/>
          <w:b/>
          <w:color w:val="202124"/>
          <w:sz w:val="42"/>
          <w:szCs w:val="42"/>
          <w:lang w:val="en-US"/>
        </w:rPr>
      </w:pPr>
    </w:p>
    <w:p w14:paraId="414A4311" w14:textId="77777777" w:rsidR="00576406" w:rsidRPr="00F11C2C" w:rsidRDefault="00576406" w:rsidP="00576406">
      <w:pPr>
        <w:rPr>
          <w:b/>
          <w:sz w:val="28"/>
          <w:szCs w:val="28"/>
          <w:lang w:val="en-US"/>
        </w:rPr>
      </w:pPr>
    </w:p>
    <w:p w14:paraId="58FBC9E7" w14:textId="774EAB24"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N°</w:t>
      </w:r>
      <w:r w:rsidR="00141D36">
        <w:rPr>
          <w:rFonts w:ascii="inherit" w:hAnsi="inherit" w:cs="Courier New"/>
          <w:b/>
          <w:color w:val="202124"/>
          <w:sz w:val="24"/>
          <w:szCs w:val="24"/>
          <w:lang w:val="en"/>
        </w:rPr>
        <w:t>____/AONR/</w:t>
      </w:r>
      <w:r w:rsidR="00686765">
        <w:rPr>
          <w:rFonts w:ascii="inherit" w:hAnsi="inherit" w:cs="Courier New"/>
          <w:b/>
          <w:color w:val="202124"/>
          <w:sz w:val="24"/>
          <w:szCs w:val="24"/>
          <w:lang w:val="en"/>
        </w:rPr>
        <w:t>PU/</w:t>
      </w:r>
      <w:r w:rsidR="00141D36">
        <w:rPr>
          <w:rFonts w:ascii="inherit" w:hAnsi="inherit" w:cs="Courier New"/>
          <w:b/>
          <w:color w:val="202124"/>
          <w:sz w:val="24"/>
          <w:szCs w:val="24"/>
          <w:lang w:val="en"/>
        </w:rPr>
        <w:t>CUE/CIPM/CCCM-SPI/2024</w:t>
      </w:r>
      <w:r w:rsidRPr="00576406">
        <w:rPr>
          <w:rFonts w:ascii="inherit" w:hAnsi="inherit" w:cs="Courier New"/>
          <w:b/>
          <w:color w:val="202124"/>
          <w:sz w:val="24"/>
          <w:szCs w:val="24"/>
          <w:lang w:val="en"/>
        </w:rPr>
        <w:t xml:space="preserve"> OF __________________FOR TECHNICAL CONTROL AND MONITORING OF THE COLLECTION, TRANSPORT OF HOUSEHOLD WASTE, SWEEPING AND CLEANING OF STREETS, PUBLIC PLACES, BUS STATIONS</w:t>
      </w:r>
      <w:r w:rsidRPr="00576406">
        <w:rPr>
          <w:rFonts w:ascii="inherit" w:hAnsi="inherit" w:cs="Courier New"/>
          <w:color w:val="202124"/>
          <w:sz w:val="24"/>
          <w:szCs w:val="24"/>
          <w:lang w:val="en"/>
        </w:rPr>
        <w:t xml:space="preserve"> </w:t>
      </w:r>
      <w:r w:rsidRPr="00576406">
        <w:rPr>
          <w:rFonts w:ascii="inherit" w:hAnsi="inherit" w:cs="Courier New"/>
          <w:b/>
          <w:color w:val="202124"/>
          <w:sz w:val="24"/>
          <w:szCs w:val="24"/>
          <w:lang w:val="en"/>
        </w:rPr>
        <w:t>AND MARKETS, DEVELOPMENT AND OPERATION OF THE WASTE TREATMENT CENTER IN THE CITY OF EBOLOWA, MVILA DEPARTMENT, SOUTHERN REGION.</w:t>
      </w:r>
    </w:p>
    <w:p w14:paraId="4E7D7DE1"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p>
    <w:p w14:paraId="3F530E35" w14:textId="4D847688"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i/>
          <w:color w:val="202124"/>
          <w:sz w:val="24"/>
          <w:szCs w:val="24"/>
          <w:lang w:val="en"/>
        </w:rPr>
      </w:pPr>
      <w:r w:rsidRPr="00576406">
        <w:rPr>
          <w:rFonts w:ascii="inherit" w:hAnsi="inherit" w:cs="Courier New"/>
          <w:i/>
          <w:color w:val="202124"/>
          <w:sz w:val="24"/>
          <w:szCs w:val="24"/>
          <w:u w:val="single"/>
          <w:lang w:val="en"/>
        </w:rPr>
        <w:t xml:space="preserve">FINANCING: </w:t>
      </w:r>
      <w:r w:rsidRPr="00576406">
        <w:rPr>
          <w:rFonts w:ascii="inherit" w:hAnsi="inherit" w:cs="Courier New"/>
          <w:i/>
          <w:color w:val="202124"/>
          <w:sz w:val="24"/>
          <w:szCs w:val="24"/>
          <w:lang w:val="en"/>
        </w:rPr>
        <w:t xml:space="preserve">BUDGETS OF THE STATE OF CAMEROON AND THE </w:t>
      </w:r>
      <w:r w:rsidR="00141D36">
        <w:rPr>
          <w:rFonts w:ascii="inherit" w:hAnsi="inherit" w:cs="Courier New"/>
          <w:i/>
          <w:color w:val="202124"/>
          <w:sz w:val="24"/>
          <w:szCs w:val="24"/>
          <w:lang w:val="en"/>
        </w:rPr>
        <w:t>URBAN COMMUNITY OF EBOLOWA, 2024</w:t>
      </w:r>
      <w:r w:rsidRPr="00576406">
        <w:rPr>
          <w:rFonts w:ascii="inherit" w:hAnsi="inherit" w:cs="Courier New"/>
          <w:i/>
          <w:color w:val="202124"/>
          <w:sz w:val="24"/>
          <w:szCs w:val="24"/>
          <w:lang w:val="en"/>
        </w:rPr>
        <w:t xml:space="preserve"> and Following</w:t>
      </w:r>
    </w:p>
    <w:p w14:paraId="7054EF8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p>
    <w:p w14:paraId="0576EE6F"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b/>
          <w:color w:val="202124"/>
          <w:sz w:val="24"/>
          <w:szCs w:val="24"/>
          <w:lang w:val="en"/>
        </w:rPr>
        <w:t>The City Mayor, Project Owner</w:t>
      </w:r>
      <w:r w:rsidRPr="00576406">
        <w:rPr>
          <w:rFonts w:ascii="inherit" w:hAnsi="inherit" w:cs="Courier New"/>
          <w:color w:val="202124"/>
          <w:sz w:val="24"/>
          <w:szCs w:val="24"/>
          <w:lang w:val="en"/>
        </w:rPr>
        <w:t>, is launching on behalf of the Ebolowa Urban City Council a Restricted National Call for Tenders for the performance of the above-mentioned service.</w:t>
      </w:r>
    </w:p>
    <w:p w14:paraId="3EA5D5B1"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7B03B812"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
        </w:rPr>
      </w:pPr>
      <w:r w:rsidRPr="00576406">
        <w:rPr>
          <w:rFonts w:ascii="inherit" w:hAnsi="inherit" w:cs="Courier New"/>
          <w:b/>
          <w:color w:val="202124"/>
          <w:sz w:val="24"/>
          <w:szCs w:val="24"/>
          <w:lang w:val="en"/>
        </w:rPr>
        <w:tab/>
      </w:r>
      <w:r w:rsidRPr="00576406">
        <w:rPr>
          <w:rFonts w:ascii="inherit" w:hAnsi="inherit" w:cs="Courier New"/>
          <w:b/>
          <w:color w:val="202124"/>
          <w:sz w:val="24"/>
          <w:szCs w:val="24"/>
          <w:u w:val="single"/>
          <w:lang w:val="en"/>
        </w:rPr>
        <w:t>1. Purpose of the Call for Tenders</w:t>
      </w:r>
    </w:p>
    <w:p w14:paraId="58B98366"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purpose of this call for tenders is the technical control and monitoring of the collection, transport of household waste, sweeping and cleaning of streets, public squares, bus stations and markets, the development and operation of the waste treatment center in the town of Ebolowa, Mvila Department, southern region.</w:t>
      </w:r>
    </w:p>
    <w:p w14:paraId="5FF2B971"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b/>
          <w:color w:val="202124"/>
          <w:sz w:val="24"/>
          <w:szCs w:val="24"/>
          <w:u w:val="single"/>
          <w:lang w:val="en"/>
        </w:rPr>
        <w:t>2. Consistency of services</w:t>
      </w:r>
      <w:r w:rsidRPr="00576406">
        <w:rPr>
          <w:rFonts w:ascii="inherit" w:hAnsi="inherit" w:cs="Courier New"/>
          <w:color w:val="202124"/>
          <w:sz w:val="24"/>
          <w:szCs w:val="24"/>
          <w:lang w:val="en"/>
        </w:rPr>
        <w:t>:</w:t>
      </w:r>
    </w:p>
    <w:p w14:paraId="7DC118A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The Co-contractor must:</w:t>
      </w:r>
    </w:p>
    <w:p w14:paraId="73DB1754"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Monitor and control the execution of work:</w:t>
      </w:r>
    </w:p>
    <w:p w14:paraId="371AE3EF"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Production of the action program;</w:t>
      </w:r>
    </w:p>
    <w:p w14:paraId="1DA70964"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US"/>
        </w:rPr>
      </w:pPr>
      <w:r w:rsidRPr="00576406">
        <w:rPr>
          <w:rFonts w:ascii="inherit" w:hAnsi="inherit" w:cs="Courier New"/>
          <w:color w:val="202124"/>
          <w:sz w:val="24"/>
          <w:szCs w:val="24"/>
          <w:lang w:val="en"/>
        </w:rPr>
        <w:t xml:space="preserve">- Verification of the company's administrative </w:t>
      </w:r>
    </w:p>
    <w:p w14:paraId="2C1FF255"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Participation in calibrating quantities;</w:t>
      </w:r>
    </w:p>
    <w:p w14:paraId="60A078C6"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Signature and notification of technical OS;</w:t>
      </w:r>
    </w:p>
    <w:p w14:paraId="0746323A"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Verification of compliance with technical requirements;</w:t>
      </w:r>
    </w:p>
    <w:p w14:paraId="2B019CEF"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Monitoring the execution of instructions from the Administration;</w:t>
      </w:r>
    </w:p>
    <w:p w14:paraId="77EE49B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The establishment of attachments;</w:t>
      </w:r>
    </w:p>
    <w:p w14:paraId="0B8E3FCE"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Verification and transmission of statements to the payment agency after approval by the Contracting Authority;</w:t>
      </w:r>
    </w:p>
    <w:p w14:paraId="6B328B57"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lastRenderedPageBreak/>
        <w:t>- Maintaining the site log;</w:t>
      </w:r>
    </w:p>
    <w:p w14:paraId="0D1869B7"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Upstream validation of company execution programs and projects;</w:t>
      </w:r>
    </w:p>
    <w:p w14:paraId="7C9C548A"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Control of the execution of the works in accordance with the CCTP and approved execution plans;</w:t>
      </w:r>
    </w:p>
    <w:p w14:paraId="146421C7"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Verification of the quantitative statements of the monthly statement projects established by the contractor in accordance with the CCTP;</w:t>
      </w:r>
    </w:p>
    <w:p w14:paraId="60709BA5"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Coordination between the various stakeholders;</w:t>
      </w:r>
    </w:p>
    <w:p w14:paraId="5B0FE64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Planning of activities;</w:t>
      </w:r>
    </w:p>
    <w:p w14:paraId="0C02FE41"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Notification of findings of poor workmanship;</w:t>
      </w:r>
    </w:p>
    <w:p w14:paraId="69E0B4C4"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Preparation of monthly activity reports;</w:t>
      </w:r>
    </w:p>
    <w:p w14:paraId="6C83A309"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The organization and conduct of site meetings;</w:t>
      </w:r>
    </w:p>
    <w:p w14:paraId="1112765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Preparation of final documents.</w:t>
      </w:r>
    </w:p>
    <w:p w14:paraId="0C5210EB"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Propose for signature by the Head of the Market Department the service orders necessary for the proper execution of the work;</w:t>
      </w:r>
    </w:p>
    <w:p w14:paraId="435FB4C7"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Ensure quality assurance and the application of environmental protection measures;</w:t>
      </w:r>
    </w:p>
    <w:p w14:paraId="49A712FB"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 Ensure the establishment of reassembly plans.</w:t>
      </w:r>
    </w:p>
    <w:p w14:paraId="298FF51C"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r w:rsidRPr="00576406">
        <w:rPr>
          <w:rFonts w:ascii="inherit" w:hAnsi="inherit" w:cs="Courier New"/>
          <w:color w:val="202124"/>
          <w:sz w:val="24"/>
          <w:szCs w:val="24"/>
          <w:lang w:val="en"/>
        </w:rPr>
        <w:t>The holder's services are defined in more detail in the Terms of Reference.</w:t>
      </w:r>
    </w:p>
    <w:p w14:paraId="12BB096B"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3. Participation and origin:</w:t>
      </w:r>
    </w:p>
    <w:p w14:paraId="2C6503F9"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US"/>
        </w:rPr>
      </w:pPr>
      <w:r w:rsidRPr="00576406">
        <w:rPr>
          <w:rFonts w:ascii="inherit" w:hAnsi="inherit" w:cs="Courier New"/>
          <w:b/>
          <w:color w:val="202124"/>
          <w:sz w:val="24"/>
          <w:szCs w:val="24"/>
          <w:lang w:val="en"/>
        </w:rPr>
        <w:t>Participation in this Call for Tenders is open to any firm or Technical Design Office or Group under Cameroonian law selected following Notice of Call for Expression of Interest No. 001/AMI/CUE/MV/ 2023 of September 25, 2023 and whose names appear in the table below:</w:t>
      </w:r>
    </w:p>
    <w:tbl>
      <w:tblPr>
        <w:tblW w:w="4700" w:type="pct"/>
        <w:tblLayout w:type="fixed"/>
        <w:tblLook w:val="04A0" w:firstRow="1" w:lastRow="0" w:firstColumn="1" w:lastColumn="0" w:noHBand="0" w:noVBand="1"/>
      </w:tblPr>
      <w:tblGrid>
        <w:gridCol w:w="785"/>
        <w:gridCol w:w="6005"/>
        <w:gridCol w:w="2607"/>
      </w:tblGrid>
      <w:tr w:rsidR="00576406" w:rsidRPr="00576406" w14:paraId="19F2A947" w14:textId="77777777" w:rsidTr="00576406">
        <w:trPr>
          <w:trHeight w:val="399"/>
          <w:tblHeader/>
        </w:trPr>
        <w:tc>
          <w:tcPr>
            <w:tcW w:w="73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A56207A" w14:textId="77777777" w:rsidR="00576406" w:rsidRPr="00576406" w:rsidRDefault="00576406" w:rsidP="00576406">
            <w:pPr>
              <w:widowControl w:val="0"/>
              <w:jc w:val="both"/>
              <w:rPr>
                <w:rFonts w:ascii="Book Antiqua" w:eastAsia="Noto Serif CJK SC" w:hAnsi="Book Antiqua" w:cs="Tahoma"/>
                <w:b/>
                <w:bCs/>
                <w:kern w:val="2"/>
                <w:sz w:val="24"/>
                <w:szCs w:val="24"/>
                <w:lang w:val="fr-BE" w:eastAsia="zh-CN" w:bidi="hi-IN"/>
              </w:rPr>
            </w:pPr>
            <w:r w:rsidRPr="00576406">
              <w:rPr>
                <w:rFonts w:ascii="Book Antiqua" w:eastAsia="Noto Serif CJK SC" w:hAnsi="Book Antiqua" w:cs="Tahoma"/>
                <w:b/>
                <w:bCs/>
                <w:kern w:val="2"/>
                <w:sz w:val="24"/>
                <w:szCs w:val="24"/>
                <w:lang w:val="fr-BE" w:eastAsia="zh-CN" w:bidi="hi-IN"/>
              </w:rPr>
              <w:t>N°</w:t>
            </w:r>
          </w:p>
        </w:tc>
        <w:tc>
          <w:tcPr>
            <w:tcW w:w="557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528CAEE" w14:textId="77777777" w:rsidR="00576406" w:rsidRPr="00576406" w:rsidRDefault="00576406" w:rsidP="00576406">
            <w:pPr>
              <w:widowControl w:val="0"/>
              <w:jc w:val="both"/>
              <w:rPr>
                <w:rFonts w:ascii="Book Antiqua" w:eastAsia="Noto Serif CJK SC" w:hAnsi="Book Antiqua" w:cs="Tahoma"/>
                <w:b/>
                <w:bCs/>
                <w:kern w:val="2"/>
                <w:sz w:val="24"/>
                <w:szCs w:val="24"/>
                <w:lang w:val="fr-BE" w:eastAsia="zh-CN" w:bidi="hi-IN"/>
              </w:rPr>
            </w:pPr>
            <w:r w:rsidRPr="00576406">
              <w:rPr>
                <w:rFonts w:ascii="Book Antiqua" w:eastAsia="Noto Serif CJK SC" w:hAnsi="Book Antiqua" w:cs="Tahoma"/>
                <w:b/>
                <w:bCs/>
                <w:kern w:val="2"/>
                <w:sz w:val="24"/>
                <w:szCs w:val="24"/>
                <w:lang w:val="fr-BE" w:eastAsia="zh-CN" w:bidi="hi-IN"/>
              </w:rPr>
              <w:t>BET OU GROUPEMENT DE BET</w:t>
            </w:r>
          </w:p>
        </w:tc>
        <w:tc>
          <w:tcPr>
            <w:tcW w:w="242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8FDC16F" w14:textId="77777777" w:rsidR="00576406" w:rsidRPr="00576406" w:rsidRDefault="00576406" w:rsidP="00576406">
            <w:pPr>
              <w:widowControl w:val="0"/>
              <w:ind w:firstLine="26"/>
              <w:jc w:val="both"/>
              <w:rPr>
                <w:rFonts w:ascii="Book Antiqua" w:eastAsia="Noto Serif CJK SC" w:hAnsi="Book Antiqua" w:cs="Tahoma"/>
                <w:b/>
                <w:bCs/>
                <w:kern w:val="2"/>
                <w:sz w:val="24"/>
                <w:szCs w:val="24"/>
                <w:lang w:val="fr-BE" w:eastAsia="zh-CN" w:bidi="hi-IN"/>
              </w:rPr>
            </w:pPr>
            <w:r w:rsidRPr="00576406">
              <w:rPr>
                <w:rFonts w:ascii="Book Antiqua" w:eastAsia="Noto Serif CJK SC" w:hAnsi="Book Antiqua" w:cs="Tahoma"/>
                <w:b/>
                <w:bCs/>
                <w:kern w:val="2"/>
                <w:sz w:val="24"/>
                <w:szCs w:val="24"/>
                <w:lang w:val="fr-BE" w:eastAsia="zh-CN" w:bidi="hi-IN"/>
              </w:rPr>
              <w:t>BP</w:t>
            </w:r>
          </w:p>
        </w:tc>
      </w:tr>
      <w:tr w:rsidR="00576406" w:rsidRPr="00576406" w14:paraId="26582053" w14:textId="77777777" w:rsidTr="00576406">
        <w:trPr>
          <w:trHeight w:val="300"/>
        </w:trPr>
        <w:tc>
          <w:tcPr>
            <w:tcW w:w="730" w:type="dxa"/>
            <w:tcBorders>
              <w:top w:val="single" w:sz="4" w:space="0" w:color="000000"/>
              <w:left w:val="single" w:sz="4" w:space="0" w:color="000000"/>
              <w:bottom w:val="single" w:sz="4" w:space="0" w:color="000000"/>
              <w:right w:val="single" w:sz="4" w:space="0" w:color="000000"/>
            </w:tcBorders>
            <w:vAlign w:val="center"/>
          </w:tcPr>
          <w:p w14:paraId="0D54B621" w14:textId="77777777" w:rsidR="00576406" w:rsidRPr="00576406" w:rsidRDefault="00576406" w:rsidP="00576406">
            <w:pPr>
              <w:widowControl w:val="0"/>
              <w:jc w:val="both"/>
              <w:rPr>
                <w:rFonts w:ascii="Book Antiqua" w:eastAsia="Noto Serif CJK SC" w:hAnsi="Book Antiqua" w:cs="Tahoma"/>
                <w:bCs/>
                <w:kern w:val="2"/>
                <w:sz w:val="24"/>
                <w:szCs w:val="24"/>
                <w:lang w:val="fr-BE" w:eastAsia="zh-CN" w:bidi="hi-IN"/>
              </w:rPr>
            </w:pPr>
            <w:r w:rsidRPr="00576406">
              <w:rPr>
                <w:rFonts w:ascii="Book Antiqua" w:eastAsia="Noto Serif CJK SC" w:hAnsi="Book Antiqua" w:cs="Tahoma"/>
                <w:bCs/>
                <w:kern w:val="2"/>
                <w:sz w:val="24"/>
                <w:szCs w:val="24"/>
                <w:lang w:val="fr-BE" w:eastAsia="zh-CN" w:bidi="hi-IN"/>
              </w:rPr>
              <w:t>1</w:t>
            </w:r>
          </w:p>
        </w:tc>
        <w:tc>
          <w:tcPr>
            <w:tcW w:w="5579" w:type="dxa"/>
            <w:tcBorders>
              <w:top w:val="single" w:sz="4" w:space="0" w:color="000000"/>
              <w:left w:val="single" w:sz="4" w:space="0" w:color="000000"/>
              <w:bottom w:val="single" w:sz="4" w:space="0" w:color="000000"/>
              <w:right w:val="single" w:sz="4" w:space="0" w:color="000000"/>
            </w:tcBorders>
            <w:vAlign w:val="center"/>
          </w:tcPr>
          <w:p w14:paraId="05DBBF59" w14:textId="77777777" w:rsidR="00576406" w:rsidRPr="00576406" w:rsidRDefault="00576406" w:rsidP="00576406">
            <w:pPr>
              <w:widowControl w:val="0"/>
              <w:ind w:hanging="41"/>
              <w:jc w:val="both"/>
              <w:rPr>
                <w:rFonts w:ascii="Book Antiqua" w:eastAsia="Noto Serif CJK SC" w:hAnsi="Book Antiqua" w:cs="Tahoma"/>
                <w:bCs/>
                <w:kern w:val="2"/>
                <w:sz w:val="24"/>
                <w:szCs w:val="24"/>
                <w:lang w:val="fr-BE" w:eastAsia="zh-CN" w:bidi="hi-IN"/>
              </w:rPr>
            </w:pPr>
            <w:r w:rsidRPr="00576406">
              <w:rPr>
                <w:rFonts w:ascii="Book Antiqua" w:eastAsia="Noto Serif CJK SC" w:hAnsi="Book Antiqua" w:cs="Tahoma"/>
                <w:bCs/>
                <w:kern w:val="2"/>
                <w:sz w:val="24"/>
                <w:szCs w:val="24"/>
                <w:lang w:val="fr-BE" w:eastAsia="zh-CN" w:bidi="hi-IN"/>
              </w:rPr>
              <w:t>2N Group Engineering &amp; Consulting</w:t>
            </w:r>
          </w:p>
        </w:tc>
        <w:tc>
          <w:tcPr>
            <w:tcW w:w="2422" w:type="dxa"/>
            <w:tcBorders>
              <w:top w:val="single" w:sz="4" w:space="0" w:color="000000"/>
              <w:left w:val="single" w:sz="4" w:space="0" w:color="000000"/>
              <w:bottom w:val="single" w:sz="4" w:space="0" w:color="000000"/>
              <w:right w:val="single" w:sz="4" w:space="0" w:color="000000"/>
            </w:tcBorders>
            <w:vAlign w:val="center"/>
          </w:tcPr>
          <w:p w14:paraId="5A486504" w14:textId="77777777" w:rsidR="00576406" w:rsidRPr="00576406" w:rsidRDefault="00576406" w:rsidP="00576406">
            <w:pPr>
              <w:widowControl w:val="0"/>
              <w:ind w:firstLine="26"/>
              <w:jc w:val="both"/>
              <w:rPr>
                <w:rFonts w:ascii="Book Antiqua" w:eastAsia="Noto Serif CJK SC" w:hAnsi="Book Antiqua" w:cs="Tahoma"/>
                <w:bCs/>
                <w:kern w:val="2"/>
                <w:sz w:val="24"/>
                <w:szCs w:val="24"/>
                <w:lang w:val="fr-BE" w:eastAsia="zh-CN" w:bidi="hi-IN"/>
              </w:rPr>
            </w:pPr>
            <w:r w:rsidRPr="00576406">
              <w:rPr>
                <w:rFonts w:ascii="Book Antiqua" w:eastAsia="Noto Serif CJK SC" w:hAnsi="Book Antiqua" w:cs="Tahoma"/>
                <w:bCs/>
                <w:kern w:val="2"/>
                <w:sz w:val="24"/>
                <w:szCs w:val="24"/>
                <w:lang w:val="fr-BE" w:eastAsia="zh-CN" w:bidi="hi-IN"/>
              </w:rPr>
              <w:t>BP : 35057 Yaoundé</w:t>
            </w:r>
          </w:p>
        </w:tc>
      </w:tr>
      <w:tr w:rsidR="00576406" w:rsidRPr="00576406" w14:paraId="3C77865F" w14:textId="77777777" w:rsidTr="00576406">
        <w:trPr>
          <w:trHeight w:val="564"/>
        </w:trPr>
        <w:tc>
          <w:tcPr>
            <w:tcW w:w="730" w:type="dxa"/>
            <w:tcBorders>
              <w:top w:val="single" w:sz="4" w:space="0" w:color="000000"/>
              <w:left w:val="single" w:sz="4" w:space="0" w:color="000000"/>
              <w:bottom w:val="single" w:sz="4" w:space="0" w:color="000000"/>
              <w:right w:val="single" w:sz="4" w:space="0" w:color="000000"/>
            </w:tcBorders>
            <w:vAlign w:val="center"/>
          </w:tcPr>
          <w:p w14:paraId="1DDCC9C6" w14:textId="77777777" w:rsidR="00576406" w:rsidRPr="00576406" w:rsidRDefault="00576406" w:rsidP="00576406">
            <w:pPr>
              <w:widowControl w:val="0"/>
              <w:jc w:val="both"/>
              <w:rPr>
                <w:rFonts w:ascii="Book Antiqua" w:eastAsia="Noto Serif CJK SC" w:hAnsi="Book Antiqua" w:cs="Tahoma"/>
                <w:bCs/>
                <w:kern w:val="2"/>
                <w:sz w:val="24"/>
                <w:szCs w:val="24"/>
                <w:lang w:val="fr-BE" w:eastAsia="zh-CN" w:bidi="hi-IN"/>
              </w:rPr>
            </w:pPr>
            <w:r w:rsidRPr="00576406">
              <w:rPr>
                <w:rFonts w:ascii="Book Antiqua" w:eastAsia="Noto Serif CJK SC" w:hAnsi="Book Antiqua" w:cs="Tahoma"/>
                <w:bCs/>
                <w:kern w:val="2"/>
                <w:sz w:val="24"/>
                <w:szCs w:val="24"/>
                <w:lang w:val="fr-BE" w:eastAsia="zh-CN" w:bidi="hi-IN"/>
              </w:rPr>
              <w:t>2</w:t>
            </w:r>
          </w:p>
        </w:tc>
        <w:tc>
          <w:tcPr>
            <w:tcW w:w="5579" w:type="dxa"/>
            <w:tcBorders>
              <w:top w:val="single" w:sz="4" w:space="0" w:color="000000"/>
              <w:left w:val="single" w:sz="4" w:space="0" w:color="000000"/>
              <w:bottom w:val="single" w:sz="4" w:space="0" w:color="000000"/>
              <w:right w:val="single" w:sz="4" w:space="0" w:color="000000"/>
            </w:tcBorders>
            <w:vAlign w:val="center"/>
          </w:tcPr>
          <w:p w14:paraId="3A357E8E" w14:textId="77777777" w:rsidR="00576406" w:rsidRPr="00576406" w:rsidRDefault="00576406" w:rsidP="00576406">
            <w:pPr>
              <w:widowControl w:val="0"/>
              <w:jc w:val="both"/>
              <w:rPr>
                <w:rFonts w:ascii="Book Antiqua" w:eastAsia="Noto Serif CJK SC" w:hAnsi="Book Antiqua" w:cs="Tahoma"/>
                <w:bCs/>
                <w:kern w:val="2"/>
                <w:sz w:val="24"/>
                <w:szCs w:val="24"/>
                <w:lang w:val="fr-BE" w:eastAsia="zh-CN" w:bidi="hi-IN"/>
              </w:rPr>
            </w:pPr>
            <w:r w:rsidRPr="00576406">
              <w:rPr>
                <w:rFonts w:ascii="Book Antiqua" w:eastAsia="Noto Serif CJK SC" w:hAnsi="Book Antiqua" w:cs="Tahoma"/>
                <w:bCs/>
                <w:kern w:val="2"/>
                <w:sz w:val="24"/>
                <w:szCs w:val="24"/>
                <w:lang w:val="fr-BE" w:eastAsia="zh-CN" w:bidi="hi-IN"/>
              </w:rPr>
              <w:t>TYGA SOLUTION</w:t>
            </w:r>
          </w:p>
        </w:tc>
        <w:tc>
          <w:tcPr>
            <w:tcW w:w="2422" w:type="dxa"/>
            <w:tcBorders>
              <w:top w:val="single" w:sz="4" w:space="0" w:color="000000"/>
              <w:left w:val="single" w:sz="4" w:space="0" w:color="000000"/>
              <w:bottom w:val="single" w:sz="4" w:space="0" w:color="000000"/>
              <w:right w:val="single" w:sz="4" w:space="0" w:color="000000"/>
            </w:tcBorders>
            <w:vAlign w:val="center"/>
          </w:tcPr>
          <w:p w14:paraId="3144EE52" w14:textId="77777777" w:rsidR="00576406" w:rsidRPr="00576406" w:rsidRDefault="00576406" w:rsidP="00576406">
            <w:pPr>
              <w:widowControl w:val="0"/>
              <w:jc w:val="both"/>
              <w:rPr>
                <w:rFonts w:ascii="Liberation Serif" w:eastAsia="Noto Serif CJK SC" w:hAnsi="Liberation Serif" w:cs="Lohit Devanagari"/>
                <w:kern w:val="2"/>
                <w:sz w:val="24"/>
                <w:szCs w:val="24"/>
                <w:lang w:val="fr-BE" w:eastAsia="zh-CN" w:bidi="hi-IN"/>
              </w:rPr>
            </w:pPr>
            <w:r w:rsidRPr="00576406">
              <w:rPr>
                <w:rFonts w:ascii="Book Antiqua" w:eastAsia="Noto Serif CJK SC" w:hAnsi="Book Antiqua" w:cs="Tahoma"/>
                <w:bCs/>
                <w:kern w:val="2"/>
                <w:sz w:val="24"/>
                <w:szCs w:val="24"/>
                <w:lang w:val="fr-BE" w:eastAsia="zh-CN" w:bidi="hi-IN"/>
              </w:rPr>
              <w:t>BP : Yaoundé</w:t>
            </w:r>
          </w:p>
        </w:tc>
      </w:tr>
      <w:tr w:rsidR="00576406" w:rsidRPr="00576406" w14:paraId="11F04C4F" w14:textId="77777777" w:rsidTr="00576406">
        <w:trPr>
          <w:trHeight w:val="288"/>
        </w:trPr>
        <w:tc>
          <w:tcPr>
            <w:tcW w:w="730" w:type="dxa"/>
            <w:tcBorders>
              <w:top w:val="single" w:sz="4" w:space="0" w:color="000000"/>
              <w:left w:val="single" w:sz="4" w:space="0" w:color="000000"/>
              <w:bottom w:val="single" w:sz="4" w:space="0" w:color="000000"/>
              <w:right w:val="single" w:sz="4" w:space="0" w:color="000000"/>
            </w:tcBorders>
            <w:vAlign w:val="center"/>
          </w:tcPr>
          <w:p w14:paraId="506AC865" w14:textId="77777777" w:rsidR="00576406" w:rsidRPr="00576406" w:rsidRDefault="00576406" w:rsidP="00576406">
            <w:pPr>
              <w:widowControl w:val="0"/>
              <w:jc w:val="both"/>
              <w:rPr>
                <w:rFonts w:ascii="Book Antiqua" w:eastAsia="Noto Serif CJK SC" w:hAnsi="Book Antiqua" w:cs="Tahoma"/>
                <w:bCs/>
                <w:kern w:val="2"/>
                <w:sz w:val="24"/>
                <w:szCs w:val="24"/>
                <w:lang w:val="fr-BE" w:eastAsia="zh-CN" w:bidi="hi-IN"/>
              </w:rPr>
            </w:pPr>
            <w:r w:rsidRPr="00576406">
              <w:rPr>
                <w:rFonts w:ascii="Book Antiqua" w:eastAsia="Noto Serif CJK SC" w:hAnsi="Book Antiqua" w:cs="Tahoma"/>
                <w:bCs/>
                <w:kern w:val="2"/>
                <w:sz w:val="24"/>
                <w:szCs w:val="24"/>
                <w:lang w:val="fr-BE" w:eastAsia="zh-CN" w:bidi="hi-IN"/>
              </w:rPr>
              <w:t>3</w:t>
            </w:r>
          </w:p>
        </w:tc>
        <w:tc>
          <w:tcPr>
            <w:tcW w:w="5579" w:type="dxa"/>
            <w:tcBorders>
              <w:top w:val="single" w:sz="4" w:space="0" w:color="000000"/>
              <w:left w:val="single" w:sz="4" w:space="0" w:color="000000"/>
              <w:bottom w:val="single" w:sz="4" w:space="0" w:color="000000"/>
              <w:right w:val="single" w:sz="4" w:space="0" w:color="000000"/>
            </w:tcBorders>
            <w:vAlign w:val="center"/>
          </w:tcPr>
          <w:p w14:paraId="2B96BB63" w14:textId="77777777" w:rsidR="00576406" w:rsidRPr="00576406" w:rsidRDefault="00576406" w:rsidP="00576406">
            <w:pPr>
              <w:widowControl w:val="0"/>
              <w:ind w:hanging="41"/>
              <w:jc w:val="both"/>
              <w:rPr>
                <w:rFonts w:ascii="Book Antiqua" w:eastAsia="Noto Serif CJK SC" w:hAnsi="Book Antiqua" w:cs="Tahoma"/>
                <w:bCs/>
                <w:kern w:val="2"/>
                <w:sz w:val="24"/>
                <w:szCs w:val="24"/>
                <w:lang w:val="en-US" w:eastAsia="zh-CN" w:bidi="hi-IN"/>
              </w:rPr>
            </w:pPr>
            <w:r w:rsidRPr="00576406">
              <w:rPr>
                <w:rFonts w:ascii="Book Antiqua" w:eastAsia="Noto Serif CJK SC" w:hAnsi="Book Antiqua" w:cs="Tahoma"/>
                <w:bCs/>
                <w:kern w:val="2"/>
                <w:sz w:val="24"/>
                <w:szCs w:val="24"/>
                <w:lang w:val="en-US" w:eastAsia="zh-CN" w:bidi="hi-IN"/>
              </w:rPr>
              <w:t>Forest Shadow Engineering</w:t>
            </w:r>
          </w:p>
        </w:tc>
        <w:tc>
          <w:tcPr>
            <w:tcW w:w="2422" w:type="dxa"/>
            <w:tcBorders>
              <w:top w:val="single" w:sz="4" w:space="0" w:color="000000"/>
              <w:left w:val="single" w:sz="4" w:space="0" w:color="000000"/>
              <w:bottom w:val="single" w:sz="4" w:space="0" w:color="000000"/>
              <w:right w:val="single" w:sz="4" w:space="0" w:color="000000"/>
            </w:tcBorders>
            <w:vAlign w:val="center"/>
          </w:tcPr>
          <w:p w14:paraId="509F7FA2" w14:textId="77777777" w:rsidR="00576406" w:rsidRPr="00576406" w:rsidRDefault="00576406" w:rsidP="00576406">
            <w:pPr>
              <w:widowControl w:val="0"/>
              <w:jc w:val="both"/>
              <w:rPr>
                <w:rFonts w:ascii="Liberation Serif" w:eastAsia="Noto Serif CJK SC" w:hAnsi="Liberation Serif" w:cs="Lohit Devanagari"/>
                <w:kern w:val="2"/>
                <w:sz w:val="24"/>
                <w:szCs w:val="24"/>
                <w:lang w:val="fr-BE" w:eastAsia="zh-CN" w:bidi="hi-IN"/>
              </w:rPr>
            </w:pPr>
            <w:r w:rsidRPr="00576406">
              <w:rPr>
                <w:rFonts w:ascii="Book Antiqua" w:eastAsia="Noto Serif CJK SC" w:hAnsi="Book Antiqua" w:cs="Tahoma"/>
                <w:bCs/>
                <w:kern w:val="2"/>
                <w:sz w:val="24"/>
                <w:szCs w:val="24"/>
                <w:lang w:val="fr-BE" w:eastAsia="zh-CN" w:bidi="hi-IN"/>
              </w:rPr>
              <w:t>BP : 4356 Yaoundé</w:t>
            </w:r>
          </w:p>
        </w:tc>
      </w:tr>
    </w:tbl>
    <w:p w14:paraId="4AAC401A"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lang w:val="en"/>
        </w:rPr>
      </w:pPr>
      <w:r w:rsidRPr="00576406">
        <w:rPr>
          <w:rFonts w:ascii="inherit" w:hAnsi="inherit" w:cs="Courier New"/>
          <w:b/>
          <w:color w:val="202124"/>
          <w:sz w:val="24"/>
          <w:szCs w:val="24"/>
          <w:lang w:val="en"/>
        </w:rPr>
        <w:t>N.B: New groupings between or prequalified Design Offices are not authorized.</w:t>
      </w:r>
    </w:p>
    <w:p w14:paraId="4D23F146"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lang w:val="en"/>
        </w:rPr>
      </w:pPr>
    </w:p>
    <w:p w14:paraId="76EBDD5F"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lang w:val="en-US"/>
        </w:rPr>
      </w:pPr>
      <w:r w:rsidRPr="00576406">
        <w:rPr>
          <w:rFonts w:ascii="inherit" w:hAnsi="inherit" w:cs="Courier New"/>
          <w:b/>
          <w:color w:val="202124"/>
          <w:sz w:val="24"/>
          <w:szCs w:val="24"/>
          <w:u w:val="single"/>
          <w:lang w:val="en"/>
        </w:rPr>
        <w:t>4. Constituent documents of the Invitation to Tender File</w:t>
      </w:r>
      <w:r w:rsidRPr="00576406">
        <w:rPr>
          <w:rFonts w:ascii="inherit" w:hAnsi="inherit" w:cs="Courier New"/>
          <w:b/>
          <w:color w:val="202124"/>
          <w:sz w:val="24"/>
          <w:szCs w:val="24"/>
          <w:lang w:val="en"/>
        </w:rPr>
        <w:t>:</w:t>
      </w:r>
    </w:p>
    <w:p w14:paraId="519888A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constituent documents of this Call for Tenders are:</w:t>
      </w:r>
    </w:p>
    <w:p w14:paraId="63BEAA42"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1. Exhibit n°1: Letter of invitation to tender</w:t>
      </w:r>
    </w:p>
    <w:p w14:paraId="24968609"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2. Exhibit No. 2: Restricted National Invitation to Tender (French version);</w:t>
      </w:r>
    </w:p>
    <w:p w14:paraId="3DA0DBD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3. Exhibit No. 3: General Regulations for Calls for Tenders (RGAO);</w:t>
      </w:r>
    </w:p>
    <w:p w14:paraId="5F1F89E5"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4. Exhibit No. 4: Special Regulations for the Call for Tenders (RPAO);</w:t>
      </w:r>
    </w:p>
    <w:p w14:paraId="57FA038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5. Exhibit n°5: Technical Offer Type Tables;</w:t>
      </w:r>
    </w:p>
    <w:p w14:paraId="2D6592F4"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lastRenderedPageBreak/>
        <w:t>6. Exhibit n°6: Financial Offer Typical Tables;</w:t>
      </w:r>
    </w:p>
    <w:p w14:paraId="2CC376BB"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7. Exhibit No. 7: Terms of Reference (TOR);</w:t>
      </w:r>
    </w:p>
    <w:p w14:paraId="61AEA079"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8. Exhibit No. 8: Specifications of Special Administrative Clauses (CCAP);</w:t>
      </w:r>
    </w:p>
    <w:p w14:paraId="034F392C"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9. Exhibit No. 9: Submission form (9.1) and draft contract model (9.2);</w:t>
      </w:r>
    </w:p>
    <w:p w14:paraId="11510017"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10. Exhibit No. 10: Texts and model sheets to be used by bidders;</w:t>
      </w:r>
    </w:p>
    <w:p w14:paraId="6B7D2130"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11. Exhibit No. 11: Evaluation grid for technical offers;</w:t>
      </w:r>
    </w:p>
    <w:p w14:paraId="3A6F0D1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12. Exhibit No. 12: Lists of banking establishments and financial organizations authorized to issue guarantees in the context of public procurement</w:t>
      </w:r>
    </w:p>
    <w:p w14:paraId="5155554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5. FINANCING:</w:t>
      </w:r>
    </w:p>
    <w:p w14:paraId="51B4D07E"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US"/>
        </w:rPr>
      </w:pPr>
      <w:r w:rsidRPr="00576406">
        <w:rPr>
          <w:rFonts w:ascii="inherit" w:hAnsi="inherit" w:cs="Courier New"/>
          <w:color w:val="202124"/>
          <w:sz w:val="24"/>
          <w:szCs w:val="24"/>
          <w:lang w:val="en"/>
        </w:rPr>
        <w:t>The services, subject of this Call for Tenders, are financed by the budgets of the State of Cameroon and the Urban Community of Ebolowa, FY 2023 TO 2027. The forecast amount amounts to 652,000,000 FCFA excluding tax for 05 years (2023 to 2027) distributed as follows:</w:t>
      </w:r>
    </w:p>
    <w:tbl>
      <w:tblPr>
        <w:tblW w:w="4952" w:type="dxa"/>
        <w:jc w:val="center"/>
        <w:tblLayout w:type="fixed"/>
        <w:tblCellMar>
          <w:left w:w="70" w:type="dxa"/>
          <w:right w:w="70" w:type="dxa"/>
        </w:tblCellMar>
        <w:tblLook w:val="04A0" w:firstRow="1" w:lastRow="0" w:firstColumn="1" w:lastColumn="0" w:noHBand="0" w:noVBand="1"/>
      </w:tblPr>
      <w:tblGrid>
        <w:gridCol w:w="1815"/>
        <w:gridCol w:w="3137"/>
      </w:tblGrid>
      <w:tr w:rsidR="00576406" w:rsidRPr="00576406" w14:paraId="47AE541E" w14:textId="77777777" w:rsidTr="00576406">
        <w:trPr>
          <w:trHeight w:val="636"/>
          <w:jc w:val="center"/>
        </w:trPr>
        <w:tc>
          <w:tcPr>
            <w:tcW w:w="1815" w:type="dxa"/>
            <w:shd w:val="clear" w:color="auto" w:fill="auto"/>
            <w:vAlign w:val="bottom"/>
          </w:tcPr>
          <w:p w14:paraId="20AF53DB" w14:textId="77777777" w:rsidR="00576406" w:rsidRPr="00F11C2C" w:rsidRDefault="00576406" w:rsidP="00576406">
            <w:pPr>
              <w:widowControl w:val="0"/>
              <w:jc w:val="both"/>
              <w:rPr>
                <w:rFonts w:ascii="Liberation Serif" w:eastAsia="Noto Serif CJK SC" w:hAnsi="Liberation Serif" w:cs="Lohit Devanagari"/>
                <w:kern w:val="2"/>
                <w:sz w:val="24"/>
                <w:szCs w:val="24"/>
                <w:lang w:val="en-US" w:eastAsia="zh-CN" w:bidi="hi-IN"/>
              </w:rPr>
            </w:pPr>
          </w:p>
        </w:tc>
        <w:tc>
          <w:tcPr>
            <w:tcW w:w="3137"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130C97C" w14:textId="77777777" w:rsidR="00576406" w:rsidRPr="00576406" w:rsidRDefault="00576406" w:rsidP="00576406">
            <w:pPr>
              <w:widowControl w:val="0"/>
              <w:jc w:val="both"/>
              <w:rPr>
                <w:rFonts w:ascii="Calibri" w:eastAsia="Noto Serif CJK SC" w:hAnsi="Calibri" w:cs="Calibri"/>
                <w:b/>
                <w:bCs/>
                <w:color w:val="000000"/>
                <w:kern w:val="2"/>
                <w:sz w:val="24"/>
                <w:szCs w:val="24"/>
                <w:lang w:val="fr-BE" w:eastAsia="zh-CN" w:bidi="hi-IN"/>
              </w:rPr>
            </w:pPr>
            <w:r w:rsidRPr="00576406">
              <w:rPr>
                <w:rFonts w:ascii="Calibri" w:eastAsia="Noto Serif CJK SC" w:hAnsi="Calibri" w:cs="Calibri"/>
                <w:b/>
                <w:bCs/>
                <w:color w:val="000000"/>
                <w:kern w:val="2"/>
                <w:sz w:val="24"/>
                <w:szCs w:val="24"/>
                <w:lang w:val="fr-BE" w:eastAsia="zh-CN" w:bidi="hi-IN"/>
              </w:rPr>
              <w:t>PROJECTED COST HT (FCFA)</w:t>
            </w:r>
          </w:p>
        </w:tc>
      </w:tr>
      <w:tr w:rsidR="00576406" w:rsidRPr="00576406" w14:paraId="3A8ACD46" w14:textId="77777777" w:rsidTr="00576406">
        <w:trPr>
          <w:trHeight w:val="324"/>
          <w:jc w:val="center"/>
        </w:trPr>
        <w:tc>
          <w:tcPr>
            <w:tcW w:w="1815"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5DDD3FA" w14:textId="77777777" w:rsidR="00576406" w:rsidRPr="00576406" w:rsidRDefault="00576406" w:rsidP="00576406">
            <w:pPr>
              <w:widowControl w:val="0"/>
              <w:jc w:val="both"/>
              <w:rPr>
                <w:rFonts w:ascii="Calibri" w:eastAsia="Noto Serif CJK SC" w:hAnsi="Calibri" w:cs="Calibri"/>
                <w:color w:val="000000"/>
                <w:kern w:val="2"/>
                <w:sz w:val="24"/>
                <w:szCs w:val="24"/>
                <w:lang w:val="fr-BE" w:eastAsia="zh-CN" w:bidi="hi-IN"/>
              </w:rPr>
            </w:pPr>
            <w:r w:rsidRPr="00576406">
              <w:rPr>
                <w:rFonts w:ascii="Calibri" w:eastAsia="Noto Serif CJK SC" w:hAnsi="Calibri" w:cs="Calibri"/>
                <w:color w:val="000000"/>
                <w:kern w:val="2"/>
                <w:sz w:val="24"/>
                <w:szCs w:val="24"/>
                <w:lang w:val="fr-BE" w:eastAsia="zh-CN" w:bidi="hi-IN"/>
              </w:rPr>
              <w:t>YEAR 1</w:t>
            </w:r>
          </w:p>
        </w:tc>
        <w:tc>
          <w:tcPr>
            <w:tcW w:w="3137" w:type="dxa"/>
            <w:tcBorders>
              <w:bottom w:val="single" w:sz="4" w:space="0" w:color="000000"/>
              <w:right w:val="single" w:sz="8" w:space="0" w:color="000000"/>
            </w:tcBorders>
            <w:shd w:val="clear" w:color="auto" w:fill="auto"/>
            <w:vAlign w:val="bottom"/>
          </w:tcPr>
          <w:p w14:paraId="2A19CAEE" w14:textId="77777777" w:rsidR="00576406" w:rsidRPr="00576406" w:rsidRDefault="00576406" w:rsidP="00576406">
            <w:pPr>
              <w:widowControl w:val="0"/>
              <w:jc w:val="both"/>
              <w:rPr>
                <w:rFonts w:ascii="Arial" w:eastAsia="Noto Serif CJK SC" w:hAnsi="Arial" w:cs="Arial"/>
                <w:kern w:val="2"/>
                <w:sz w:val="24"/>
                <w:szCs w:val="24"/>
                <w:lang w:val="fr-BE" w:eastAsia="zh-CN" w:bidi="hi-IN"/>
              </w:rPr>
            </w:pPr>
            <w:r w:rsidRPr="00576406">
              <w:rPr>
                <w:rFonts w:ascii="Arial" w:eastAsia="Noto Serif CJK SC" w:hAnsi="Arial" w:cs="Arial"/>
                <w:kern w:val="2"/>
                <w:sz w:val="24"/>
                <w:szCs w:val="24"/>
                <w:lang w:val="fr-BE" w:eastAsia="zh-CN" w:bidi="hi-IN"/>
              </w:rPr>
              <w:t>140 000 000</w:t>
            </w:r>
          </w:p>
        </w:tc>
      </w:tr>
      <w:tr w:rsidR="00576406" w:rsidRPr="00576406" w14:paraId="1EB63F75" w14:textId="77777777" w:rsidTr="00576406">
        <w:trPr>
          <w:trHeight w:val="324"/>
          <w:jc w:val="center"/>
        </w:trPr>
        <w:tc>
          <w:tcPr>
            <w:tcW w:w="1815" w:type="dxa"/>
            <w:tcBorders>
              <w:left w:val="single" w:sz="8" w:space="0" w:color="000000"/>
              <w:bottom w:val="single" w:sz="4" w:space="0" w:color="000000"/>
              <w:right w:val="single" w:sz="8" w:space="0" w:color="000000"/>
            </w:tcBorders>
            <w:shd w:val="clear" w:color="auto" w:fill="auto"/>
            <w:vAlign w:val="center"/>
          </w:tcPr>
          <w:p w14:paraId="79F1D4D6" w14:textId="77777777" w:rsidR="00576406" w:rsidRPr="00576406" w:rsidRDefault="00576406" w:rsidP="00576406">
            <w:pPr>
              <w:widowControl w:val="0"/>
              <w:jc w:val="both"/>
              <w:rPr>
                <w:rFonts w:ascii="Calibri" w:eastAsia="Noto Serif CJK SC" w:hAnsi="Calibri" w:cs="Calibri"/>
                <w:color w:val="000000"/>
                <w:kern w:val="2"/>
                <w:sz w:val="24"/>
                <w:szCs w:val="24"/>
                <w:lang w:val="fr-BE" w:eastAsia="zh-CN" w:bidi="hi-IN"/>
              </w:rPr>
            </w:pPr>
            <w:r w:rsidRPr="00576406">
              <w:rPr>
                <w:rFonts w:ascii="Calibri" w:eastAsia="Noto Serif CJK SC" w:hAnsi="Calibri" w:cs="Calibri"/>
                <w:color w:val="000000"/>
                <w:kern w:val="2"/>
                <w:sz w:val="24"/>
                <w:szCs w:val="24"/>
                <w:lang w:val="fr-BE" w:eastAsia="zh-CN" w:bidi="hi-IN"/>
              </w:rPr>
              <w:t>YEAR 2</w:t>
            </w:r>
          </w:p>
        </w:tc>
        <w:tc>
          <w:tcPr>
            <w:tcW w:w="3137" w:type="dxa"/>
            <w:tcBorders>
              <w:bottom w:val="single" w:sz="4" w:space="0" w:color="000000"/>
              <w:right w:val="single" w:sz="8" w:space="0" w:color="000000"/>
            </w:tcBorders>
            <w:shd w:val="clear" w:color="auto" w:fill="auto"/>
            <w:vAlign w:val="bottom"/>
          </w:tcPr>
          <w:p w14:paraId="4D7F10D9" w14:textId="77777777" w:rsidR="00576406" w:rsidRPr="00576406" w:rsidRDefault="00576406" w:rsidP="00576406">
            <w:pPr>
              <w:widowControl w:val="0"/>
              <w:jc w:val="both"/>
              <w:rPr>
                <w:rFonts w:ascii="Arial" w:eastAsia="Noto Serif CJK SC" w:hAnsi="Arial" w:cs="Arial"/>
                <w:kern w:val="2"/>
                <w:sz w:val="24"/>
                <w:szCs w:val="24"/>
                <w:lang w:val="fr-BE" w:eastAsia="zh-CN" w:bidi="hi-IN"/>
              </w:rPr>
            </w:pPr>
            <w:r w:rsidRPr="00576406">
              <w:rPr>
                <w:rFonts w:ascii="Arial" w:eastAsia="Noto Serif CJK SC" w:hAnsi="Arial" w:cs="Arial"/>
                <w:kern w:val="2"/>
                <w:sz w:val="24"/>
                <w:szCs w:val="24"/>
                <w:lang w:val="fr-BE" w:eastAsia="zh-CN" w:bidi="hi-IN"/>
              </w:rPr>
              <w:t>152 000 000</w:t>
            </w:r>
          </w:p>
        </w:tc>
      </w:tr>
      <w:tr w:rsidR="00576406" w:rsidRPr="00576406" w14:paraId="2EBCB261" w14:textId="77777777" w:rsidTr="00576406">
        <w:trPr>
          <w:trHeight w:val="324"/>
          <w:jc w:val="center"/>
        </w:trPr>
        <w:tc>
          <w:tcPr>
            <w:tcW w:w="1815" w:type="dxa"/>
            <w:tcBorders>
              <w:left w:val="single" w:sz="8" w:space="0" w:color="000000"/>
              <w:bottom w:val="single" w:sz="4" w:space="0" w:color="000000"/>
              <w:right w:val="single" w:sz="8" w:space="0" w:color="000000"/>
            </w:tcBorders>
            <w:shd w:val="clear" w:color="auto" w:fill="auto"/>
            <w:vAlign w:val="center"/>
          </w:tcPr>
          <w:p w14:paraId="50AD3130" w14:textId="77777777" w:rsidR="00576406" w:rsidRPr="00576406" w:rsidRDefault="00576406" w:rsidP="00576406">
            <w:pPr>
              <w:widowControl w:val="0"/>
              <w:jc w:val="both"/>
              <w:rPr>
                <w:rFonts w:ascii="Calibri" w:eastAsia="Noto Serif CJK SC" w:hAnsi="Calibri" w:cs="Calibri"/>
                <w:color w:val="000000"/>
                <w:kern w:val="2"/>
                <w:sz w:val="24"/>
                <w:szCs w:val="24"/>
                <w:lang w:val="fr-BE" w:eastAsia="zh-CN" w:bidi="hi-IN"/>
              </w:rPr>
            </w:pPr>
            <w:r w:rsidRPr="00576406">
              <w:rPr>
                <w:rFonts w:ascii="Calibri" w:eastAsia="Noto Serif CJK SC" w:hAnsi="Calibri" w:cs="Calibri"/>
                <w:color w:val="000000"/>
                <w:kern w:val="2"/>
                <w:sz w:val="24"/>
                <w:szCs w:val="24"/>
                <w:lang w:val="fr-BE" w:eastAsia="zh-CN" w:bidi="hi-IN"/>
              </w:rPr>
              <w:t>YEAR 3</w:t>
            </w:r>
          </w:p>
        </w:tc>
        <w:tc>
          <w:tcPr>
            <w:tcW w:w="3137" w:type="dxa"/>
            <w:tcBorders>
              <w:bottom w:val="single" w:sz="4" w:space="0" w:color="000000"/>
              <w:right w:val="single" w:sz="8" w:space="0" w:color="000000"/>
            </w:tcBorders>
            <w:shd w:val="clear" w:color="auto" w:fill="auto"/>
            <w:vAlign w:val="bottom"/>
          </w:tcPr>
          <w:p w14:paraId="1F44D56E" w14:textId="77777777" w:rsidR="00576406" w:rsidRPr="00576406" w:rsidRDefault="00576406" w:rsidP="00576406">
            <w:pPr>
              <w:widowControl w:val="0"/>
              <w:jc w:val="both"/>
              <w:rPr>
                <w:rFonts w:ascii="Arial" w:eastAsia="Noto Serif CJK SC" w:hAnsi="Arial" w:cs="Arial"/>
                <w:kern w:val="2"/>
                <w:sz w:val="24"/>
                <w:szCs w:val="24"/>
                <w:lang w:val="fr-BE" w:eastAsia="zh-CN" w:bidi="hi-IN"/>
              </w:rPr>
            </w:pPr>
            <w:r w:rsidRPr="00576406">
              <w:rPr>
                <w:rFonts w:ascii="Arial" w:eastAsia="Noto Serif CJK SC" w:hAnsi="Arial" w:cs="Arial"/>
                <w:kern w:val="2"/>
                <w:sz w:val="24"/>
                <w:szCs w:val="24"/>
                <w:lang w:val="fr-BE" w:eastAsia="zh-CN" w:bidi="hi-IN"/>
              </w:rPr>
              <w:t>170 000 000</w:t>
            </w:r>
          </w:p>
        </w:tc>
      </w:tr>
      <w:tr w:rsidR="00576406" w:rsidRPr="00576406" w14:paraId="330D79A4" w14:textId="77777777" w:rsidTr="00576406">
        <w:trPr>
          <w:trHeight w:val="324"/>
          <w:jc w:val="center"/>
        </w:trPr>
        <w:tc>
          <w:tcPr>
            <w:tcW w:w="1815" w:type="dxa"/>
            <w:tcBorders>
              <w:left w:val="single" w:sz="8" w:space="0" w:color="000000"/>
              <w:bottom w:val="single" w:sz="4" w:space="0" w:color="000000"/>
              <w:right w:val="single" w:sz="8" w:space="0" w:color="000000"/>
            </w:tcBorders>
            <w:shd w:val="clear" w:color="auto" w:fill="auto"/>
            <w:vAlign w:val="center"/>
          </w:tcPr>
          <w:p w14:paraId="18140FC7" w14:textId="77777777" w:rsidR="00576406" w:rsidRPr="00576406" w:rsidRDefault="00576406" w:rsidP="00576406">
            <w:pPr>
              <w:widowControl w:val="0"/>
              <w:jc w:val="both"/>
              <w:rPr>
                <w:rFonts w:ascii="Calibri" w:eastAsia="Noto Serif CJK SC" w:hAnsi="Calibri" w:cs="Calibri"/>
                <w:color w:val="000000"/>
                <w:kern w:val="2"/>
                <w:sz w:val="24"/>
                <w:szCs w:val="24"/>
                <w:lang w:val="fr-BE" w:eastAsia="zh-CN" w:bidi="hi-IN"/>
              </w:rPr>
            </w:pPr>
            <w:r w:rsidRPr="00576406">
              <w:rPr>
                <w:rFonts w:ascii="Calibri" w:eastAsia="Noto Serif CJK SC" w:hAnsi="Calibri" w:cs="Calibri"/>
                <w:color w:val="000000"/>
                <w:kern w:val="2"/>
                <w:sz w:val="24"/>
                <w:szCs w:val="24"/>
                <w:lang w:val="fr-BE" w:eastAsia="zh-CN" w:bidi="hi-IN"/>
              </w:rPr>
              <w:t>YEAR 4</w:t>
            </w:r>
          </w:p>
        </w:tc>
        <w:tc>
          <w:tcPr>
            <w:tcW w:w="3137" w:type="dxa"/>
            <w:tcBorders>
              <w:bottom w:val="single" w:sz="4" w:space="0" w:color="000000"/>
              <w:right w:val="single" w:sz="8" w:space="0" w:color="000000"/>
            </w:tcBorders>
            <w:shd w:val="clear" w:color="auto" w:fill="auto"/>
            <w:vAlign w:val="bottom"/>
          </w:tcPr>
          <w:p w14:paraId="54AE0548" w14:textId="77777777" w:rsidR="00576406" w:rsidRPr="00576406" w:rsidRDefault="00576406" w:rsidP="00576406">
            <w:pPr>
              <w:widowControl w:val="0"/>
              <w:jc w:val="both"/>
              <w:rPr>
                <w:rFonts w:ascii="Arial" w:eastAsia="Noto Serif CJK SC" w:hAnsi="Arial" w:cs="Arial"/>
                <w:kern w:val="2"/>
                <w:sz w:val="24"/>
                <w:szCs w:val="24"/>
                <w:lang w:val="fr-BE" w:eastAsia="zh-CN" w:bidi="hi-IN"/>
              </w:rPr>
            </w:pPr>
            <w:r w:rsidRPr="00576406">
              <w:rPr>
                <w:rFonts w:ascii="Arial" w:eastAsia="Noto Serif CJK SC" w:hAnsi="Arial" w:cs="Arial"/>
                <w:kern w:val="2"/>
                <w:sz w:val="24"/>
                <w:szCs w:val="24"/>
                <w:lang w:val="fr-BE" w:eastAsia="zh-CN" w:bidi="hi-IN"/>
              </w:rPr>
              <w:t>94 000 000</w:t>
            </w:r>
          </w:p>
        </w:tc>
      </w:tr>
      <w:tr w:rsidR="00576406" w:rsidRPr="00576406" w14:paraId="07802928" w14:textId="77777777" w:rsidTr="00576406">
        <w:trPr>
          <w:trHeight w:val="324"/>
          <w:jc w:val="center"/>
        </w:trPr>
        <w:tc>
          <w:tcPr>
            <w:tcW w:w="1815" w:type="dxa"/>
            <w:tcBorders>
              <w:left w:val="single" w:sz="8" w:space="0" w:color="000000"/>
              <w:right w:val="single" w:sz="8" w:space="0" w:color="000000"/>
            </w:tcBorders>
            <w:shd w:val="clear" w:color="auto" w:fill="auto"/>
            <w:vAlign w:val="center"/>
          </w:tcPr>
          <w:p w14:paraId="2700644B" w14:textId="77777777" w:rsidR="00576406" w:rsidRPr="00576406" w:rsidRDefault="00576406" w:rsidP="00576406">
            <w:pPr>
              <w:widowControl w:val="0"/>
              <w:jc w:val="both"/>
              <w:rPr>
                <w:rFonts w:ascii="Calibri" w:eastAsia="Noto Serif CJK SC" w:hAnsi="Calibri" w:cs="Calibri"/>
                <w:color w:val="000000"/>
                <w:kern w:val="2"/>
                <w:sz w:val="24"/>
                <w:szCs w:val="24"/>
                <w:lang w:val="fr-BE" w:eastAsia="zh-CN" w:bidi="hi-IN"/>
              </w:rPr>
            </w:pPr>
            <w:r w:rsidRPr="00576406">
              <w:rPr>
                <w:rFonts w:ascii="Calibri" w:eastAsia="Noto Serif CJK SC" w:hAnsi="Calibri" w:cs="Calibri"/>
                <w:color w:val="000000"/>
                <w:kern w:val="2"/>
                <w:sz w:val="24"/>
                <w:szCs w:val="24"/>
                <w:lang w:val="fr-BE" w:eastAsia="zh-CN" w:bidi="hi-IN"/>
              </w:rPr>
              <w:t>YEAR 5</w:t>
            </w:r>
          </w:p>
        </w:tc>
        <w:tc>
          <w:tcPr>
            <w:tcW w:w="3137" w:type="dxa"/>
            <w:tcBorders>
              <w:right w:val="single" w:sz="8" w:space="0" w:color="000000"/>
            </w:tcBorders>
            <w:shd w:val="clear" w:color="auto" w:fill="auto"/>
            <w:vAlign w:val="bottom"/>
          </w:tcPr>
          <w:p w14:paraId="5514514F" w14:textId="77777777" w:rsidR="00576406" w:rsidRPr="00576406" w:rsidRDefault="00576406" w:rsidP="00576406">
            <w:pPr>
              <w:widowControl w:val="0"/>
              <w:jc w:val="both"/>
              <w:rPr>
                <w:rFonts w:ascii="Arial" w:eastAsia="Noto Serif CJK SC" w:hAnsi="Arial" w:cs="Arial"/>
                <w:kern w:val="2"/>
                <w:sz w:val="24"/>
                <w:szCs w:val="24"/>
                <w:lang w:val="fr-BE" w:eastAsia="zh-CN" w:bidi="hi-IN"/>
              </w:rPr>
            </w:pPr>
            <w:r w:rsidRPr="00576406">
              <w:rPr>
                <w:rFonts w:ascii="Arial" w:eastAsia="Noto Serif CJK SC" w:hAnsi="Arial" w:cs="Arial"/>
                <w:kern w:val="2"/>
                <w:sz w:val="24"/>
                <w:szCs w:val="24"/>
                <w:lang w:val="fr-BE" w:eastAsia="zh-CN" w:bidi="hi-IN"/>
              </w:rPr>
              <w:t>96 000 000</w:t>
            </w:r>
          </w:p>
        </w:tc>
      </w:tr>
      <w:tr w:rsidR="00576406" w:rsidRPr="00576406" w14:paraId="62B42EB9" w14:textId="77777777" w:rsidTr="00576406">
        <w:trPr>
          <w:trHeight w:val="324"/>
          <w:jc w:val="center"/>
        </w:trPr>
        <w:tc>
          <w:tcPr>
            <w:tcW w:w="181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B794C2" w14:textId="77777777" w:rsidR="00576406" w:rsidRPr="00576406" w:rsidRDefault="00576406" w:rsidP="00576406">
            <w:pPr>
              <w:widowControl w:val="0"/>
              <w:jc w:val="both"/>
              <w:rPr>
                <w:rFonts w:ascii="Calibri" w:eastAsia="Noto Serif CJK SC" w:hAnsi="Calibri" w:cs="Calibri"/>
                <w:b/>
                <w:bCs/>
                <w:color w:val="000000"/>
                <w:kern w:val="2"/>
                <w:sz w:val="24"/>
                <w:szCs w:val="24"/>
                <w:lang w:val="fr-BE" w:eastAsia="zh-CN" w:bidi="hi-IN"/>
              </w:rPr>
            </w:pPr>
            <w:r w:rsidRPr="00576406">
              <w:rPr>
                <w:rFonts w:ascii="Calibri" w:eastAsia="Noto Serif CJK SC" w:hAnsi="Calibri" w:cs="Calibri"/>
                <w:b/>
                <w:bCs/>
                <w:color w:val="000000"/>
                <w:kern w:val="2"/>
                <w:sz w:val="24"/>
                <w:szCs w:val="24"/>
                <w:lang w:val="fr-BE" w:eastAsia="zh-CN" w:bidi="hi-IN"/>
              </w:rPr>
              <w:t>TOTAL</w:t>
            </w:r>
          </w:p>
        </w:tc>
        <w:tc>
          <w:tcPr>
            <w:tcW w:w="3137" w:type="dxa"/>
            <w:tcBorders>
              <w:top w:val="single" w:sz="8" w:space="0" w:color="000000"/>
              <w:bottom w:val="single" w:sz="8" w:space="0" w:color="000000"/>
              <w:right w:val="single" w:sz="8" w:space="0" w:color="000000"/>
            </w:tcBorders>
            <w:shd w:val="clear" w:color="auto" w:fill="auto"/>
            <w:vAlign w:val="bottom"/>
          </w:tcPr>
          <w:p w14:paraId="4FD2BD47" w14:textId="77777777" w:rsidR="00576406" w:rsidRPr="00576406" w:rsidRDefault="00576406" w:rsidP="00576406">
            <w:pPr>
              <w:widowControl w:val="0"/>
              <w:jc w:val="both"/>
              <w:rPr>
                <w:rFonts w:ascii="Arial" w:eastAsia="Noto Serif CJK SC" w:hAnsi="Arial" w:cs="Arial"/>
                <w:b/>
                <w:bCs/>
                <w:kern w:val="2"/>
                <w:sz w:val="24"/>
                <w:szCs w:val="24"/>
                <w:lang w:val="fr-BE" w:eastAsia="zh-CN" w:bidi="hi-IN"/>
              </w:rPr>
            </w:pPr>
            <w:r w:rsidRPr="00576406">
              <w:rPr>
                <w:rFonts w:ascii="Arial" w:eastAsia="Noto Serif CJK SC" w:hAnsi="Arial" w:cs="Arial"/>
                <w:b/>
                <w:bCs/>
                <w:kern w:val="2"/>
                <w:sz w:val="24"/>
                <w:szCs w:val="24"/>
                <w:lang w:val="fr-BE" w:eastAsia="zh-CN" w:bidi="hi-IN"/>
              </w:rPr>
              <w:t>652 000 000</w:t>
            </w:r>
          </w:p>
        </w:tc>
      </w:tr>
    </w:tbl>
    <w:p w14:paraId="3571588F"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p>
    <w:p w14:paraId="585F2842"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6. Delivery time for services:</w:t>
      </w:r>
    </w:p>
    <w:p w14:paraId="559862A9"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color w:val="202124"/>
          <w:sz w:val="24"/>
          <w:szCs w:val="24"/>
          <w:lang w:val="en"/>
        </w:rPr>
        <w:t xml:space="preserve">The duration of the services is estimated at 5 years or (60) </w:t>
      </w:r>
      <w:r w:rsidRPr="00576406">
        <w:rPr>
          <w:rFonts w:ascii="inherit" w:hAnsi="inherit" w:cs="Courier New"/>
          <w:b/>
          <w:color w:val="202124"/>
          <w:sz w:val="24"/>
          <w:szCs w:val="24"/>
          <w:lang w:val="en"/>
        </w:rPr>
        <w:t>calendar months, with mobilization depending on the actual duration of the work.</w:t>
      </w:r>
    </w:p>
    <w:p w14:paraId="520DE2CE"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p>
    <w:p w14:paraId="79C2EAE0"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7. Acquisition of the Tender File</w:t>
      </w:r>
    </w:p>
    <w:p w14:paraId="45B97EBF"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color w:val="202124"/>
          <w:sz w:val="24"/>
          <w:szCs w:val="24"/>
          <w:lang w:val="en"/>
        </w:rPr>
        <w:t xml:space="preserve">The Tender File can be consulted and obtained (upon publication of the Tender Notice) from the Urban Community of EBOLOWA, upon presentation of a receipt for payment to the municipal revenue of EBOLOWA of a non-refundable sum, for the acquisition costs of the DAO, of Two Hundred Thousand </w:t>
      </w:r>
      <w:r w:rsidRPr="00576406">
        <w:rPr>
          <w:rFonts w:ascii="inherit" w:hAnsi="inherit" w:cs="Courier New"/>
          <w:b/>
          <w:color w:val="202124"/>
          <w:sz w:val="24"/>
          <w:szCs w:val="24"/>
          <w:lang w:val="en"/>
        </w:rPr>
        <w:t>(200,000) CFA Francs.</w:t>
      </w:r>
    </w:p>
    <w:p w14:paraId="78404A76"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8. Presentation of the offer:</w:t>
      </w:r>
    </w:p>
    <w:p w14:paraId="55759258"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documents constituting the offer will be divided into three volumes below, placed in triple envelopes including:</w:t>
      </w:r>
    </w:p>
    <w:p w14:paraId="1A7C0F04" w14:textId="77777777" w:rsidR="00576406" w:rsidRPr="00576406" w:rsidRDefault="00576406" w:rsidP="00576406">
      <w:pPr>
        <w:pStyle w:val="Paragraphedeliste"/>
        <w:numPr>
          <w:ilvl w:val="0"/>
          <w:numId w:val="7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inherit" w:hAnsi="inherit" w:cs="Courier New"/>
          <w:color w:val="202124"/>
          <w:sz w:val="24"/>
          <w:szCs w:val="24"/>
          <w:lang w:val="en"/>
        </w:rPr>
      </w:pPr>
      <w:r w:rsidRPr="00576406">
        <w:rPr>
          <w:rFonts w:ascii="inherit" w:hAnsi="inherit" w:cs="Courier New"/>
          <w:color w:val="202124"/>
          <w:sz w:val="24"/>
          <w:szCs w:val="24"/>
          <w:lang w:val="en"/>
        </w:rPr>
        <w:t>Envelope A containing the Administrative Documents (volume 1) and the Technical Offer (Volume 2);</w:t>
      </w:r>
    </w:p>
    <w:p w14:paraId="2458C626" w14:textId="77777777" w:rsidR="00576406" w:rsidRPr="00576406" w:rsidRDefault="00576406" w:rsidP="00576406">
      <w:pPr>
        <w:pStyle w:val="Paragraphedeliste"/>
        <w:numPr>
          <w:ilvl w:val="0"/>
          <w:numId w:val="7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inherit" w:hAnsi="inherit" w:cs="Courier New"/>
          <w:color w:val="202124"/>
          <w:sz w:val="24"/>
          <w:szCs w:val="24"/>
          <w:lang w:val="en"/>
        </w:rPr>
      </w:pPr>
      <w:r w:rsidRPr="00576406">
        <w:rPr>
          <w:rFonts w:ascii="inherit" w:hAnsi="inherit" w:cs="Courier New"/>
          <w:color w:val="202124"/>
          <w:sz w:val="24"/>
          <w:szCs w:val="24"/>
          <w:lang w:val="en"/>
        </w:rPr>
        <w:t>Envelope B containing the Financial Offer (Volume 3);</w:t>
      </w:r>
    </w:p>
    <w:p w14:paraId="7CB67465" w14:textId="77777777" w:rsidR="00576406" w:rsidRPr="00F11C2C" w:rsidRDefault="00576406" w:rsidP="00576406">
      <w:pPr>
        <w:pStyle w:val="Paragraphedeliste"/>
        <w:numPr>
          <w:ilvl w:val="0"/>
          <w:numId w:val="7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inherit" w:hAnsi="inherit" w:cs="Courier New"/>
          <w:color w:val="202124"/>
          <w:sz w:val="24"/>
          <w:szCs w:val="24"/>
          <w:lang w:val="en-US"/>
        </w:rPr>
      </w:pPr>
      <w:r w:rsidRPr="00576406">
        <w:rPr>
          <w:rFonts w:ascii="inherit" w:hAnsi="inherit" w:cs="Courier New"/>
          <w:color w:val="202124"/>
          <w:sz w:val="24"/>
          <w:szCs w:val="24"/>
          <w:lang w:val="en"/>
        </w:rPr>
        <w:t>Envelope C containing an additional copy of the financial offer (sealed witness offer) which will be sent to the body responsible for the Regulation of Public Procurement for conservation in accordance with article 92 paragraph 8, of decree 2018/366 of June 20, 2018 relating to public procurement code.</w:t>
      </w:r>
    </w:p>
    <w:p w14:paraId="7E9C49AA"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All the documents constituting the offers (Envelopes A, B and C) will be placed in a large sealed outer envelope bearing only the mention of the Call for Tenders in question.</w:t>
      </w:r>
    </w:p>
    <w:p w14:paraId="4CC2EC14"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different pieces of each offer will be numbered in the order of the CAD and separated by dividers of the same color other than white.</w:t>
      </w:r>
    </w:p>
    <w:p w14:paraId="6CE795B4"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9. Submission of offers:</w:t>
      </w:r>
    </w:p>
    <w:p w14:paraId="0B66FD73" w14:textId="37C133DE"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lastRenderedPageBreak/>
        <w:t xml:space="preserve">Each offer (envelopes A and B only), written in French or English and in </w:t>
      </w:r>
      <w:r w:rsidRPr="00576406">
        <w:rPr>
          <w:rFonts w:ascii="inherit" w:hAnsi="inherit" w:cs="Courier New"/>
          <w:b/>
          <w:color w:val="202124"/>
          <w:sz w:val="24"/>
          <w:szCs w:val="24"/>
          <w:lang w:val="en"/>
        </w:rPr>
        <w:t xml:space="preserve">seven (07) copies including one (01) original and six (06) copies </w:t>
      </w:r>
      <w:r w:rsidRPr="00576406">
        <w:rPr>
          <w:rFonts w:ascii="inherit" w:hAnsi="inherit" w:cs="Courier New"/>
          <w:color w:val="202124"/>
          <w:sz w:val="24"/>
          <w:szCs w:val="24"/>
          <w:lang w:val="en"/>
        </w:rPr>
        <w:t xml:space="preserve">marked as such, must be deposited in the services of the Contracting Authority to the Urban Community of EBOLOWA, no later than </w:t>
      </w:r>
      <w:r w:rsidR="00686765">
        <w:rPr>
          <w:rFonts w:ascii="inherit" w:hAnsi="inherit" w:cs="Courier New"/>
          <w:color w:val="202124"/>
          <w:sz w:val="24"/>
          <w:szCs w:val="24"/>
          <w:lang w:val="en"/>
        </w:rPr>
        <w:t>26/04/2024</w:t>
      </w:r>
      <w:r w:rsidRPr="00576406">
        <w:rPr>
          <w:rFonts w:ascii="inherit" w:hAnsi="inherit" w:cs="Courier New"/>
          <w:color w:val="202124"/>
          <w:sz w:val="24"/>
          <w:szCs w:val="24"/>
          <w:lang w:val="en"/>
        </w:rPr>
        <w:t xml:space="preserve"> at </w:t>
      </w:r>
      <w:r w:rsidR="00686765">
        <w:rPr>
          <w:rFonts w:ascii="inherit" w:hAnsi="inherit" w:cs="Courier New"/>
          <w:color w:val="202124"/>
          <w:sz w:val="24"/>
          <w:szCs w:val="24"/>
          <w:lang w:val="en"/>
        </w:rPr>
        <w:t>1 PM</w:t>
      </w:r>
      <w:r w:rsidRPr="00576406">
        <w:rPr>
          <w:rFonts w:ascii="inherit" w:hAnsi="inherit" w:cs="Courier New"/>
          <w:color w:val="202124"/>
          <w:sz w:val="24"/>
          <w:szCs w:val="24"/>
          <w:lang w:val="en"/>
        </w:rPr>
        <w:t>.</w:t>
      </w:r>
    </w:p>
    <w:p w14:paraId="0915DD5A"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No offer submitted after the deadline date and time will be admissible. Each offer must bear the mention:</w:t>
      </w:r>
    </w:p>
    <w:p w14:paraId="26D97E7E"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“RESTRICTED NATIONAL CALL FOR TENDER</w:t>
      </w:r>
    </w:p>
    <w:p w14:paraId="00D6757A" w14:textId="09EF99CD"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No................</w:t>
      </w:r>
      <w:r w:rsidR="00141D36">
        <w:rPr>
          <w:rFonts w:ascii="inherit" w:hAnsi="inherit" w:cs="Courier New"/>
          <w:b/>
          <w:color w:val="202124"/>
          <w:sz w:val="24"/>
          <w:szCs w:val="24"/>
          <w:lang w:val="en"/>
        </w:rPr>
        <w:t>..../AONR/</w:t>
      </w:r>
      <w:r w:rsidR="00686765">
        <w:rPr>
          <w:rFonts w:ascii="inherit" w:hAnsi="inherit" w:cs="Courier New"/>
          <w:b/>
          <w:color w:val="202124"/>
          <w:sz w:val="24"/>
          <w:szCs w:val="24"/>
          <w:lang w:val="en"/>
        </w:rPr>
        <w:t>PU/</w:t>
      </w:r>
      <w:r w:rsidR="00141D36">
        <w:rPr>
          <w:rFonts w:ascii="inherit" w:hAnsi="inherit" w:cs="Courier New"/>
          <w:b/>
          <w:color w:val="202124"/>
          <w:sz w:val="24"/>
          <w:szCs w:val="24"/>
          <w:lang w:val="en"/>
        </w:rPr>
        <w:t>CUE/CIPM/CCCM-SPI/2024</w:t>
      </w:r>
      <w:r w:rsidRPr="00576406">
        <w:rPr>
          <w:rFonts w:ascii="inherit" w:hAnsi="inherit" w:cs="Courier New"/>
          <w:b/>
          <w:color w:val="202124"/>
          <w:sz w:val="24"/>
          <w:szCs w:val="24"/>
          <w:lang w:val="en"/>
        </w:rPr>
        <w:t xml:space="preserve"> OF ___ FOR TECHNICAL CONTROL AND MONITORING OF THE COLLECTION AND TRANSPORT OF GARBAGE HOUSEHOLD CARE, SWEEPING AND CLEANING OF STREETS, PUBLIC PLACES, BUS STATIONS AND MARKETS, DEVELOPMENT AND OPERATION OF THE WASTE TREATMENT CENTER IN THE CITY OF EBOLOWA, MVILA DEPARTMENT, SOUTHERN REGION.</w:t>
      </w:r>
    </w:p>
    <w:p w14:paraId="3E658AA9" w14:textId="3CB7B5EC"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FINANCING: BUDGETS OF THE STATE OF CAMEROON AND THE URB</w:t>
      </w:r>
      <w:r w:rsidR="00141D36">
        <w:rPr>
          <w:rFonts w:ascii="inherit" w:hAnsi="inherit" w:cs="Courier New"/>
          <w:b/>
          <w:color w:val="202124"/>
          <w:sz w:val="24"/>
          <w:szCs w:val="24"/>
          <w:lang w:val="en"/>
        </w:rPr>
        <w:t>AN COMMUNITY OF EBOLOWA, FY 2024</w:t>
      </w:r>
      <w:r w:rsidRPr="00576406">
        <w:rPr>
          <w:rFonts w:ascii="inherit" w:hAnsi="inherit" w:cs="Courier New"/>
          <w:b/>
          <w:color w:val="202124"/>
          <w:sz w:val="24"/>
          <w:szCs w:val="24"/>
          <w:lang w:val="en"/>
        </w:rPr>
        <w:t xml:space="preserve"> and Following</w:t>
      </w:r>
    </w:p>
    <w:p w14:paraId="588537DB"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US"/>
        </w:rPr>
      </w:pPr>
      <w:r w:rsidRPr="00576406">
        <w:rPr>
          <w:rFonts w:ascii="inherit" w:hAnsi="inherit" w:cs="Courier New"/>
          <w:b/>
          <w:color w:val="202124"/>
          <w:sz w:val="24"/>
          <w:szCs w:val="24"/>
          <w:lang w:val="en"/>
        </w:rPr>
        <w:t>“TO ONLY OPEN DURING THE COUNTING SESSION”</w:t>
      </w:r>
    </w:p>
    <w:p w14:paraId="09BCB649"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b/>
          <w:color w:val="202124"/>
          <w:sz w:val="24"/>
          <w:szCs w:val="24"/>
          <w:lang w:val="en"/>
        </w:rPr>
        <w:t>NB:</w:t>
      </w:r>
      <w:r w:rsidRPr="00576406">
        <w:rPr>
          <w:rFonts w:ascii="inherit" w:hAnsi="inherit" w:cs="Courier New"/>
          <w:color w:val="202124"/>
          <w:sz w:val="24"/>
          <w:szCs w:val="24"/>
          <w:lang w:val="en"/>
        </w:rPr>
        <w:t xml:space="preserve"> Envelope C containing an additional copy of the financial offer, written in French or English, must bear the words:</w:t>
      </w:r>
    </w:p>
    <w:p w14:paraId="27A9CD50"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383631C8"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“RESTRICTED NATIONAL CALL FOR TENDER</w:t>
      </w:r>
    </w:p>
    <w:p w14:paraId="12209695" w14:textId="00AB3F6A"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No................</w:t>
      </w:r>
      <w:r w:rsidR="00141D36">
        <w:rPr>
          <w:rFonts w:ascii="inherit" w:hAnsi="inherit" w:cs="Courier New"/>
          <w:b/>
          <w:color w:val="202124"/>
          <w:sz w:val="24"/>
          <w:szCs w:val="24"/>
          <w:lang w:val="en"/>
        </w:rPr>
        <w:t>..../AONR/</w:t>
      </w:r>
      <w:r w:rsidR="00EB4684">
        <w:rPr>
          <w:rFonts w:ascii="inherit" w:hAnsi="inherit" w:cs="Courier New"/>
          <w:b/>
          <w:color w:val="202124"/>
          <w:sz w:val="24"/>
          <w:szCs w:val="24"/>
          <w:lang w:val="en"/>
        </w:rPr>
        <w:t>PU/</w:t>
      </w:r>
      <w:r w:rsidR="00141D36">
        <w:rPr>
          <w:rFonts w:ascii="inherit" w:hAnsi="inherit" w:cs="Courier New"/>
          <w:b/>
          <w:color w:val="202124"/>
          <w:sz w:val="24"/>
          <w:szCs w:val="24"/>
          <w:lang w:val="en"/>
        </w:rPr>
        <w:t>CUE/CIPM/CCCM-SPI/2024</w:t>
      </w:r>
      <w:r w:rsidRPr="00576406">
        <w:rPr>
          <w:rFonts w:ascii="inherit" w:hAnsi="inherit" w:cs="Courier New"/>
          <w:b/>
          <w:color w:val="202124"/>
          <w:sz w:val="24"/>
          <w:szCs w:val="24"/>
          <w:lang w:val="en"/>
        </w:rPr>
        <w:t xml:space="preserve"> OF ___ FOR TECHNICAL CONTROL AND MONITORING OF THE COLLECTION AND TRANSPORT OF GARBAGE HOUSEHOLD CARE, SWEEPING AND CLEANING OF STREETS, PUBLIC PLACES, BUS STATIONS AND MARKETS, DEVELOPMENT AND OPERATION OF THE WASTE TREATMENT CENTER IN THE CITY OF EBOLOWA, MVILA DEPARTMENT, SOUTHERN REGION.</w:t>
      </w:r>
    </w:p>
    <w:p w14:paraId="073D8C34" w14:textId="7D5E1DAC"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 xml:space="preserve">FINANCING: BUDGETS OF THE STATE OF CAMEROON AND THE </w:t>
      </w:r>
      <w:r w:rsidR="00141D36">
        <w:rPr>
          <w:rFonts w:ascii="inherit" w:hAnsi="inherit" w:cs="Courier New"/>
          <w:b/>
          <w:color w:val="202124"/>
          <w:sz w:val="24"/>
          <w:szCs w:val="24"/>
          <w:lang w:val="en"/>
        </w:rPr>
        <w:t>URBAN COMMUNITY OF EBOLOWA, 2024</w:t>
      </w:r>
      <w:r w:rsidRPr="00576406">
        <w:rPr>
          <w:rFonts w:ascii="inherit" w:hAnsi="inherit" w:cs="Courier New"/>
          <w:b/>
          <w:color w:val="202124"/>
          <w:sz w:val="24"/>
          <w:szCs w:val="24"/>
          <w:lang w:val="en"/>
        </w:rPr>
        <w:t xml:space="preserve"> and Following</w:t>
      </w:r>
    </w:p>
    <w:p w14:paraId="5F385199"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US"/>
        </w:rPr>
      </w:pPr>
      <w:r w:rsidRPr="00576406">
        <w:rPr>
          <w:rFonts w:ascii="inherit" w:hAnsi="inherit" w:cs="Courier New"/>
          <w:color w:val="202124"/>
          <w:sz w:val="24"/>
          <w:szCs w:val="24"/>
          <w:lang w:val="en"/>
        </w:rPr>
        <w:t>“</w:t>
      </w:r>
      <w:r w:rsidRPr="00576406">
        <w:rPr>
          <w:rFonts w:ascii="inherit" w:hAnsi="inherit" w:cs="Courier New"/>
          <w:b/>
          <w:color w:val="202124"/>
          <w:sz w:val="24"/>
          <w:szCs w:val="24"/>
          <w:lang w:val="en"/>
        </w:rPr>
        <w:t>WITNESS OFFER TO BE TRANSMITTED TO ARMP FOR CONSERVATION”</w:t>
      </w:r>
    </w:p>
    <w:p w14:paraId="0E9F48F4"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10. Validity period of offers:</w:t>
      </w:r>
    </w:p>
    <w:p w14:paraId="0FBE8179" w14:textId="77777777" w:rsidR="00576406" w:rsidRPr="00576406" w:rsidRDefault="00576406" w:rsidP="00576406">
      <w:pPr>
        <w:pStyle w:val="PrformatHTML"/>
        <w:spacing w:line="276" w:lineRule="auto"/>
        <w:jc w:val="both"/>
        <w:rPr>
          <w:rFonts w:ascii="inherit" w:eastAsia="Times New Roman" w:hAnsi="inherit" w:cs="Courier New"/>
          <w:sz w:val="24"/>
          <w:szCs w:val="24"/>
          <w:lang w:val="en" w:eastAsia="fr-FR"/>
        </w:rPr>
      </w:pPr>
      <w:r w:rsidRPr="00576406">
        <w:rPr>
          <w:rFonts w:ascii="inherit" w:eastAsia="Times New Roman" w:hAnsi="inherit" w:cs="Courier New"/>
          <w:color w:val="202124"/>
          <w:sz w:val="24"/>
          <w:szCs w:val="24"/>
          <w:lang w:val="en" w:eastAsia="fr-FR"/>
        </w:rPr>
        <w:t xml:space="preserve">Bidders will be bound by their offers for a period of </w:t>
      </w:r>
      <w:r w:rsidRPr="00576406">
        <w:rPr>
          <w:rFonts w:ascii="inherit" w:eastAsia="Times New Roman" w:hAnsi="inherit" w:cs="Courier New"/>
          <w:b/>
          <w:color w:val="202124"/>
          <w:sz w:val="24"/>
          <w:szCs w:val="24"/>
          <w:lang w:val="en" w:eastAsia="fr-FR"/>
        </w:rPr>
        <w:t>ninety (90) days</w:t>
      </w:r>
      <w:r w:rsidRPr="00576406">
        <w:rPr>
          <w:rFonts w:ascii="inherit" w:eastAsia="Times New Roman" w:hAnsi="inherit" w:cs="Courier New"/>
          <w:color w:val="202124"/>
          <w:sz w:val="24"/>
          <w:szCs w:val="24"/>
          <w:lang w:val="en" w:eastAsia="fr-FR"/>
        </w:rPr>
        <w:t xml:space="preserve"> from the deadline set for submission of offers.</w:t>
      </w:r>
      <w:r w:rsidRPr="00576406">
        <w:rPr>
          <w:rFonts w:ascii="inherit" w:eastAsia="Times New Roman" w:hAnsi="inherit" w:cs="Courier New"/>
          <w:sz w:val="24"/>
          <w:szCs w:val="24"/>
          <w:lang w:val="en" w:eastAsia="fr-FR"/>
        </w:rPr>
        <w:t xml:space="preserve"> </w:t>
      </w:r>
    </w:p>
    <w:p w14:paraId="1A79C7B7"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sz w:val="24"/>
          <w:szCs w:val="24"/>
          <w:u w:val="single"/>
          <w:lang w:val="en"/>
        </w:rPr>
      </w:pPr>
      <w:r w:rsidRPr="00576406">
        <w:rPr>
          <w:rFonts w:ascii="inherit" w:hAnsi="inherit" w:cs="Courier New"/>
          <w:b/>
          <w:sz w:val="24"/>
          <w:szCs w:val="24"/>
          <w:u w:val="single"/>
          <w:lang w:val="en"/>
        </w:rPr>
        <w:t>11. Provisional bond:</w:t>
      </w:r>
    </w:p>
    <w:p w14:paraId="4CEF7944"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sz w:val="24"/>
          <w:szCs w:val="24"/>
          <w:u w:val="single"/>
          <w:lang w:val="en"/>
        </w:rPr>
      </w:pPr>
      <w:r w:rsidRPr="00576406">
        <w:rPr>
          <w:rFonts w:ascii="inherit" w:hAnsi="inherit" w:cs="Courier New"/>
          <w:sz w:val="24"/>
          <w:szCs w:val="24"/>
          <w:lang w:val="en"/>
        </w:rPr>
        <w:t>The offers must be accompanied by a provisional bond (bid guarantee) with a validity period of one hundred and twenty (120) days from the initial date of submission of the offers and established according to the model indicated in the Bid File. Call for Tenders by a leading banking establishment or an Insurance Company approved by the Minister in charge of Finance and for an amount equal to</w:t>
      </w:r>
      <w:r w:rsidRPr="00576406">
        <w:rPr>
          <w:rFonts w:ascii="inherit" w:hAnsi="inherit" w:cs="Courier New"/>
          <w:b/>
          <w:sz w:val="24"/>
          <w:szCs w:val="24"/>
          <w:lang w:val="en"/>
        </w:rPr>
        <w:t>: Thirteen Million (13,000,000) CFA francs</w:t>
      </w:r>
      <w:r w:rsidRPr="00576406">
        <w:rPr>
          <w:rFonts w:ascii="inherit" w:hAnsi="inherit" w:cs="Courier New"/>
          <w:sz w:val="24"/>
          <w:szCs w:val="24"/>
          <w:lang w:val="en"/>
        </w:rPr>
        <w:t>.</w:t>
      </w:r>
    </w:p>
    <w:p w14:paraId="1A0C11FA" w14:textId="77777777" w:rsidR="00576406" w:rsidRPr="00F11C2C"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sz w:val="24"/>
          <w:szCs w:val="24"/>
          <w:lang w:val="en-US"/>
        </w:rPr>
      </w:pPr>
      <w:r w:rsidRPr="00576406">
        <w:rPr>
          <w:rFonts w:ascii="inherit" w:hAnsi="inherit" w:cs="Courier New"/>
          <w:sz w:val="24"/>
          <w:szCs w:val="24"/>
          <w:lang w:val="en"/>
        </w:rPr>
        <w:t>Under penalty of rejection, the provisional bond must be produced in an original less than three (03) months.</w:t>
      </w:r>
    </w:p>
    <w:p w14:paraId="5C1A695A" w14:textId="77777777" w:rsidR="00576406" w:rsidRPr="00F11C2C" w:rsidRDefault="00576406" w:rsidP="00576406">
      <w:pPr>
        <w:shd w:val="clear" w:color="auto" w:fill="F8F9FA"/>
        <w:jc w:val="both"/>
        <w:rPr>
          <w:i/>
          <w:iCs/>
          <w:color w:val="202124"/>
          <w:sz w:val="24"/>
          <w:szCs w:val="24"/>
          <w:lang w:val="en-US"/>
        </w:rPr>
      </w:pPr>
    </w:p>
    <w:p w14:paraId="7C48911C" w14:textId="77777777" w:rsidR="00576406" w:rsidRPr="00576406" w:rsidRDefault="00576406" w:rsidP="00576406">
      <w:pPr>
        <w:pStyle w:val="PrformatHTML"/>
        <w:shd w:val="clear" w:color="auto" w:fill="F8F9FA"/>
        <w:spacing w:line="276" w:lineRule="auto"/>
        <w:jc w:val="both"/>
        <w:rPr>
          <w:rFonts w:ascii="inherit" w:eastAsia="Times New Roman" w:hAnsi="inherit" w:cs="Courier New"/>
          <w:color w:val="202124"/>
          <w:sz w:val="24"/>
          <w:szCs w:val="24"/>
          <w:lang w:val="en" w:eastAsia="fr-FR"/>
        </w:rPr>
      </w:pPr>
      <w:r w:rsidRPr="00576406">
        <w:rPr>
          <w:rFonts w:ascii="inherit" w:eastAsia="Times New Roman" w:hAnsi="inherit" w:cs="Courier New"/>
          <w:color w:val="202124"/>
          <w:sz w:val="24"/>
          <w:szCs w:val="24"/>
          <w:lang w:val="en" w:eastAsia="fr-FR"/>
        </w:rPr>
        <w:t>The provisional security will be automatically released no later than 30 days after the expiry of the validity of the offers for unsuccessful bidders. In the event that the tenderer is awarded the contract, the provisional security will be released after the final security has been provided. Bank checks, even certified, are not accepted in lieu of the provisional security.</w:t>
      </w:r>
    </w:p>
    <w:p w14:paraId="06F3E33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
        </w:rPr>
      </w:pPr>
    </w:p>
    <w:p w14:paraId="555FD11A"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12. Bidder response time:</w:t>
      </w:r>
    </w:p>
    <w:p w14:paraId="57E5A76A" w14:textId="77777777" w:rsidR="00576406" w:rsidRPr="00576406" w:rsidRDefault="00576406" w:rsidP="00576406">
      <w:pPr>
        <w:pStyle w:val="PrformatHTML"/>
        <w:shd w:val="clear" w:color="auto" w:fill="F8F9FA"/>
        <w:spacing w:line="276" w:lineRule="auto"/>
        <w:jc w:val="both"/>
        <w:rPr>
          <w:rFonts w:ascii="inherit" w:eastAsia="Times New Roman" w:hAnsi="inherit" w:cs="Courier New"/>
          <w:color w:val="202124"/>
          <w:sz w:val="24"/>
          <w:szCs w:val="24"/>
          <w:lang w:val="en" w:eastAsia="fr-FR"/>
        </w:rPr>
      </w:pPr>
      <w:r w:rsidRPr="00576406">
        <w:rPr>
          <w:rFonts w:ascii="inherit" w:eastAsia="Times New Roman" w:hAnsi="inherit" w:cs="Courier New"/>
          <w:color w:val="202124"/>
          <w:sz w:val="24"/>
          <w:szCs w:val="24"/>
          <w:lang w:val="en" w:eastAsia="fr-FR"/>
        </w:rPr>
        <w:t xml:space="preserve">Bidders wishing to respond to this Call for Tenders are granted a response period of </w:t>
      </w:r>
      <w:r w:rsidRPr="00576406">
        <w:rPr>
          <w:rFonts w:ascii="inherit" w:eastAsia="Times New Roman" w:hAnsi="inherit" w:cs="Courier New"/>
          <w:b/>
          <w:color w:val="202124"/>
          <w:sz w:val="24"/>
          <w:szCs w:val="24"/>
          <w:lang w:val="en" w:eastAsia="fr-FR"/>
        </w:rPr>
        <w:t>twenty-five (25) days</w:t>
      </w:r>
      <w:r w:rsidRPr="00576406">
        <w:rPr>
          <w:rFonts w:ascii="inherit" w:eastAsia="Times New Roman" w:hAnsi="inherit" w:cs="Courier New"/>
          <w:color w:val="202124"/>
          <w:sz w:val="24"/>
          <w:szCs w:val="24"/>
          <w:lang w:val="en" w:eastAsia="fr-FR"/>
        </w:rPr>
        <w:t xml:space="preserve"> from the date of publication of this tender notice tender.</w:t>
      </w:r>
    </w:p>
    <w:p w14:paraId="2054669A" w14:textId="77777777" w:rsidR="00576406" w:rsidRPr="00576406" w:rsidRDefault="00576406" w:rsidP="00576406">
      <w:pPr>
        <w:pStyle w:val="PrformatHTML"/>
        <w:shd w:val="clear" w:color="auto" w:fill="F8F9FA"/>
        <w:spacing w:line="276" w:lineRule="auto"/>
        <w:jc w:val="both"/>
        <w:rPr>
          <w:rFonts w:ascii="inherit" w:eastAsia="Times New Roman" w:hAnsi="inherit" w:cs="Courier New"/>
          <w:b/>
          <w:color w:val="202124"/>
          <w:sz w:val="24"/>
          <w:szCs w:val="24"/>
          <w:u w:val="single"/>
          <w:lang w:val="en" w:eastAsia="fr-FR"/>
        </w:rPr>
      </w:pPr>
      <w:r w:rsidRPr="00576406">
        <w:rPr>
          <w:rFonts w:ascii="inherit" w:eastAsia="Times New Roman" w:hAnsi="inherit" w:cs="Courier New"/>
          <w:b/>
          <w:color w:val="202124"/>
          <w:sz w:val="24"/>
          <w:szCs w:val="24"/>
          <w:u w:val="single"/>
          <w:lang w:val="en" w:eastAsia="fr-FR"/>
        </w:rPr>
        <w:lastRenderedPageBreak/>
        <w:t>13. Opening of folds:</w:t>
      </w:r>
    </w:p>
    <w:p w14:paraId="60F0D44C"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opening of offers will be done in two (02) stages.</w:t>
      </w:r>
    </w:p>
    <w:p w14:paraId="120D43D9" w14:textId="1C5190ED" w:rsidR="00576406" w:rsidRPr="00576406" w:rsidRDefault="00576406" w:rsidP="00576406">
      <w:pPr>
        <w:pStyle w:val="PrformatHTML"/>
        <w:numPr>
          <w:ilvl w:val="0"/>
          <w:numId w:val="71"/>
        </w:numPr>
        <w:shd w:val="clear" w:color="auto" w:fill="F8F9FA"/>
        <w:spacing w:line="276" w:lineRule="auto"/>
        <w:jc w:val="both"/>
        <w:rPr>
          <w:rFonts w:ascii="inherit" w:eastAsia="Times New Roman" w:hAnsi="inherit" w:cs="Courier New"/>
          <w:color w:val="202124"/>
          <w:sz w:val="24"/>
          <w:szCs w:val="24"/>
          <w:lang w:val="en" w:eastAsia="fr-FR"/>
        </w:rPr>
      </w:pPr>
      <w:r w:rsidRPr="00576406">
        <w:rPr>
          <w:rFonts w:ascii="inherit" w:eastAsia="Times New Roman" w:hAnsi="inherit" w:cs="Courier New"/>
          <w:color w:val="202124"/>
          <w:sz w:val="24"/>
          <w:szCs w:val="24"/>
          <w:lang w:val="en" w:eastAsia="fr-FR"/>
        </w:rPr>
        <w:t>The opening of administrative and technical offers will take place on</w:t>
      </w:r>
      <w:r w:rsidR="00EB4684">
        <w:rPr>
          <w:rFonts w:ascii="inherit" w:eastAsia="Times New Roman" w:hAnsi="inherit" w:cs="Courier New"/>
          <w:color w:val="202124"/>
          <w:sz w:val="24"/>
          <w:szCs w:val="24"/>
          <w:lang w:val="en" w:eastAsia="fr-FR"/>
        </w:rPr>
        <w:t xml:space="preserve"> 26/04/2024</w:t>
      </w:r>
      <w:r w:rsidRPr="00576406">
        <w:rPr>
          <w:rFonts w:ascii="inherit" w:eastAsia="Times New Roman" w:hAnsi="inherit" w:cs="Courier New"/>
          <w:color w:val="202124"/>
          <w:sz w:val="24"/>
          <w:szCs w:val="24"/>
          <w:lang w:val="en" w:eastAsia="fr-FR"/>
        </w:rPr>
        <w:t xml:space="preserve"> at </w:t>
      </w:r>
      <w:r w:rsidR="00EB4684">
        <w:rPr>
          <w:rFonts w:ascii="inherit" w:eastAsia="Times New Roman" w:hAnsi="inherit" w:cs="Courier New"/>
          <w:color w:val="202124"/>
          <w:sz w:val="24"/>
          <w:szCs w:val="24"/>
          <w:lang w:val="en" w:eastAsia="fr-FR"/>
        </w:rPr>
        <w:t>2 PM</w:t>
      </w:r>
      <w:r w:rsidRPr="00576406">
        <w:rPr>
          <w:rFonts w:ascii="inherit" w:eastAsia="Times New Roman" w:hAnsi="inherit" w:cs="Courier New"/>
          <w:color w:val="202124"/>
          <w:sz w:val="24"/>
          <w:szCs w:val="24"/>
          <w:lang w:val="en" w:eastAsia="fr-FR"/>
        </w:rPr>
        <w:t xml:space="preserve"> in the meeting rarkets Journal. Room of the Urban Community of EBOLOWA.</w:t>
      </w:r>
    </w:p>
    <w:p w14:paraId="21F0A650"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Only bidders may attend this opening session or be represented by a single person of their choice with perfect knowledge of the file.</w:t>
      </w:r>
    </w:p>
    <w:p w14:paraId="282913AB"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9"/>
        <w:jc w:val="both"/>
        <w:rPr>
          <w:rFonts w:ascii="inherit" w:hAnsi="inherit" w:cs="Courier New"/>
          <w:color w:val="202124"/>
          <w:sz w:val="24"/>
          <w:szCs w:val="24"/>
          <w:lang w:val="en"/>
        </w:rPr>
      </w:pPr>
    </w:p>
    <w:p w14:paraId="4AE46156" w14:textId="77777777" w:rsidR="00576406" w:rsidRPr="00576406" w:rsidRDefault="00576406" w:rsidP="00576406">
      <w:pPr>
        <w:pStyle w:val="Paragraphedeliste"/>
        <w:numPr>
          <w:ilvl w:val="0"/>
          <w:numId w:val="7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inherit" w:hAnsi="inherit" w:cs="Courier New"/>
          <w:b/>
          <w:color w:val="202124"/>
          <w:sz w:val="24"/>
          <w:szCs w:val="24"/>
          <w:lang w:val="en"/>
        </w:rPr>
      </w:pPr>
      <w:r w:rsidRPr="00576406">
        <w:rPr>
          <w:rFonts w:ascii="inherit" w:hAnsi="inherit" w:cs="Courier New"/>
          <w:color w:val="202124"/>
          <w:sz w:val="24"/>
          <w:szCs w:val="24"/>
          <w:lang w:val="en"/>
        </w:rPr>
        <w:t xml:space="preserve">At the end of the analysis of the administrative and technical offers, the opening of the financial offers will be carried out under the same conditions, at a later date which will be communicated to the bidders having had the compliant administrative file and obtained a technical score equal to or greater than </w:t>
      </w:r>
      <w:r w:rsidRPr="00576406">
        <w:rPr>
          <w:rFonts w:ascii="inherit" w:hAnsi="inherit" w:cs="Courier New"/>
          <w:b/>
          <w:color w:val="202124"/>
          <w:sz w:val="24"/>
          <w:szCs w:val="24"/>
          <w:lang w:val="en"/>
        </w:rPr>
        <w:t>70 points out of 100.</w:t>
      </w:r>
    </w:p>
    <w:p w14:paraId="3676EE65"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u w:val="single"/>
          <w:lang w:val="en-US"/>
        </w:rPr>
      </w:pPr>
      <w:r w:rsidRPr="00576406">
        <w:rPr>
          <w:rFonts w:ascii="inherit" w:hAnsi="inherit" w:cs="Courier New"/>
          <w:b/>
          <w:color w:val="202124"/>
          <w:sz w:val="24"/>
          <w:szCs w:val="24"/>
          <w:u w:val="single"/>
          <w:lang w:val="en"/>
        </w:rPr>
        <w:t>14. Admissibility of Offers</w:t>
      </w:r>
    </w:p>
    <w:p w14:paraId="0BA45D7B"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Offers not respecting the method of separation of administrative, technical and financial files or not containing the sealed sample offer will be inadmissible.</w:t>
      </w:r>
    </w:p>
    <w:p w14:paraId="3BA2E16B" w14:textId="77777777" w:rsidR="00576406" w:rsidRPr="00576406" w:rsidRDefault="00576406" w:rsidP="00576406">
      <w:pPr>
        <w:pStyle w:val="PrformatHTML"/>
        <w:shd w:val="clear" w:color="auto" w:fill="F8F9FA"/>
        <w:spacing w:line="276" w:lineRule="auto"/>
        <w:jc w:val="both"/>
        <w:rPr>
          <w:rFonts w:ascii="inherit" w:eastAsia="Times New Roman" w:hAnsi="inherit" w:cs="Courier New"/>
          <w:color w:val="202124"/>
          <w:sz w:val="24"/>
          <w:szCs w:val="24"/>
          <w:lang w:val="en" w:eastAsia="fr-FR"/>
        </w:rPr>
      </w:pPr>
      <w:r w:rsidRPr="00576406">
        <w:rPr>
          <w:rFonts w:ascii="inherit" w:eastAsia="Times New Roman" w:hAnsi="inherit" w:cs="Courier New"/>
          <w:color w:val="202124"/>
          <w:sz w:val="24"/>
          <w:szCs w:val="24"/>
          <w:lang w:val="en" w:eastAsia="fr-FR"/>
        </w:rPr>
        <w:t>Any offer that does not comply with the requirements of this Notice and the Tender Documents will be declared inadmissible. In particular the absence of the bid bond established according to the model proposed in the DAO and issued by a first-rate bank approved by the Ministry in charge of Finance, valid for thirty (30) days beyond the validity period of the offers.</w:t>
      </w:r>
    </w:p>
    <w:p w14:paraId="72AEA660"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Under penalty of rejection, the required administrative documents must be produced in originals or certified copies by the issuing service, in accordance with the stipulations of the Special Regulations of the Call for Tenders.</w:t>
      </w:r>
    </w:p>
    <w:p w14:paraId="3131AF48"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Before any elimination of candidates presenting administrative documents deemed non-compliant with the requirements of the DAO, an additional period of at least 48 hours be granted to the latter to either provide additional information or carry out additional checks on the validity of the documents. The part received.</w:t>
      </w:r>
    </w:p>
    <w:p w14:paraId="5A1E211D" w14:textId="77777777" w:rsidR="00576406" w:rsidRPr="00576406" w:rsidRDefault="00576406" w:rsidP="00576406">
      <w:pPr>
        <w:pStyle w:val="PrformatHTML"/>
        <w:shd w:val="clear" w:color="auto" w:fill="F8F9FA"/>
        <w:spacing w:line="276" w:lineRule="auto"/>
        <w:jc w:val="both"/>
        <w:rPr>
          <w:rFonts w:ascii="inherit" w:eastAsia="Times New Roman" w:hAnsi="inherit" w:cs="Courier New"/>
          <w:color w:val="202124"/>
          <w:sz w:val="24"/>
          <w:szCs w:val="24"/>
          <w:lang w:val="en" w:eastAsia="fr-FR"/>
        </w:rPr>
      </w:pPr>
      <w:r w:rsidRPr="00576406">
        <w:rPr>
          <w:rFonts w:ascii="inherit" w:eastAsia="Times New Roman" w:hAnsi="inherit" w:cs="Courier New"/>
          <w:color w:val="202124"/>
          <w:sz w:val="24"/>
          <w:szCs w:val="24"/>
          <w:lang w:val="en" w:eastAsia="fr-FR"/>
        </w:rPr>
        <w:t>They must be dated less than three (03) months from the initial date of submission of offers.</w:t>
      </w:r>
    </w:p>
    <w:p w14:paraId="50E94C12"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 xml:space="preserve">15. </w:t>
      </w:r>
      <w:r w:rsidRPr="00576406">
        <w:rPr>
          <w:rFonts w:ascii="inherit" w:hAnsi="inherit" w:cs="Courier New"/>
          <w:b/>
          <w:color w:val="202124"/>
          <w:sz w:val="24"/>
          <w:szCs w:val="24"/>
          <w:u w:val="single"/>
          <w:lang w:val="en"/>
        </w:rPr>
        <w:t>Bid evaluation criteria:</w:t>
      </w:r>
    </w:p>
    <w:p w14:paraId="21183604"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15-1: Elimination criteria:</w:t>
      </w:r>
    </w:p>
    <w:p w14:paraId="38DD0B60"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US"/>
        </w:rPr>
      </w:pPr>
      <w:r w:rsidRPr="00576406">
        <w:rPr>
          <w:rFonts w:ascii="inherit" w:hAnsi="inherit" w:cs="Courier New"/>
          <w:b/>
          <w:color w:val="202124"/>
          <w:sz w:val="24"/>
          <w:szCs w:val="24"/>
          <w:u w:val="single"/>
          <w:lang w:val="en"/>
        </w:rPr>
        <w:t>Administrative Documents</w:t>
      </w:r>
    </w:p>
    <w:p w14:paraId="130A262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a) Absence of the bid bond;</w:t>
      </w:r>
    </w:p>
    <w:p w14:paraId="0765D267"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b) Absence after a period of 48 hours after the submission of offers, of at least one of the documents in the administrative file with the exception of the bid bond;</w:t>
      </w:r>
    </w:p>
    <w:p w14:paraId="68456A0B"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c) Non-compliance after a period of 48 hours after the submission of offers, of at least one of the documents in the administrative file;</w:t>
      </w:r>
    </w:p>
    <w:p w14:paraId="4A0223C7"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d) False declaration, falsified or non-authentic document,</w:t>
      </w:r>
    </w:p>
    <w:p w14:paraId="4F2365D4"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Technical offer:</w:t>
      </w:r>
    </w:p>
    <w:p w14:paraId="1C065C5F"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a) False declaration falsified or scanned documents in place of certified or original copies;</w:t>
      </w:r>
    </w:p>
    <w:p w14:paraId="3B1260A2"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b) Absence of the methodological note (organization, planning and understanding of the project);</w:t>
      </w:r>
    </w:p>
    <w:p w14:paraId="4B120290"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c) Absence of the declaration on honor attesting that the bidder has not abandoned a contract during the last three years, and that it is not on the list of defaulting companies established by the MINMAP;</w:t>
      </w:r>
    </w:p>
    <w:p w14:paraId="0CF934BE"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d) Absence of a Head of Mission meeting the specific qualification and experience conditions requested in the TOR;</w:t>
      </w:r>
    </w:p>
    <w:p w14:paraId="4F691C1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xml:space="preserve">e) Absence of a financing capacity (Available credit line) of at least </w:t>
      </w:r>
      <w:r w:rsidRPr="00576406">
        <w:rPr>
          <w:rFonts w:ascii="inherit" w:hAnsi="inherit" w:cs="Courier New"/>
          <w:b/>
          <w:color w:val="202124"/>
          <w:sz w:val="24"/>
          <w:szCs w:val="24"/>
          <w:lang w:val="en"/>
        </w:rPr>
        <w:t>50,000,000</w:t>
      </w:r>
      <w:r w:rsidRPr="00576406">
        <w:rPr>
          <w:rFonts w:ascii="inherit" w:hAnsi="inherit" w:cs="Courier New"/>
          <w:color w:val="202124"/>
          <w:sz w:val="24"/>
          <w:szCs w:val="24"/>
          <w:lang w:val="en"/>
        </w:rPr>
        <w:t xml:space="preserve"> </w:t>
      </w:r>
      <w:r w:rsidRPr="00576406">
        <w:rPr>
          <w:rFonts w:ascii="inherit" w:hAnsi="inherit" w:cs="Courier New"/>
          <w:b/>
          <w:color w:val="202124"/>
          <w:sz w:val="24"/>
          <w:szCs w:val="24"/>
          <w:lang w:val="en"/>
        </w:rPr>
        <w:t>(Fifty Million) FCFA,</w:t>
      </w:r>
      <w:r w:rsidRPr="00576406">
        <w:rPr>
          <w:rFonts w:ascii="inherit" w:hAnsi="inherit" w:cs="Courier New"/>
          <w:color w:val="202124"/>
          <w:sz w:val="24"/>
          <w:szCs w:val="24"/>
          <w:lang w:val="en"/>
        </w:rPr>
        <w:t xml:space="preserve"> issued by a first-rate bank approved by the Minister in charge of finance</w:t>
      </w:r>
    </w:p>
    <w:p w14:paraId="0E685C21"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f) Use of a public official without proof of his release from public service;</w:t>
      </w:r>
    </w:p>
    <w:p w14:paraId="54A31E6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xml:space="preserve">g) Have not obtained a technical score greater than or equal to </w:t>
      </w:r>
      <w:r w:rsidRPr="00576406">
        <w:rPr>
          <w:rFonts w:ascii="inherit" w:hAnsi="inherit" w:cs="Courier New"/>
          <w:b/>
          <w:color w:val="202124"/>
          <w:sz w:val="24"/>
          <w:szCs w:val="24"/>
          <w:lang w:val="en"/>
        </w:rPr>
        <w:t>70/100.</w:t>
      </w:r>
    </w:p>
    <w:p w14:paraId="10D31D88"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0E20AD65"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Financial offer:</w:t>
      </w:r>
    </w:p>
    <w:p w14:paraId="16A8BE01" w14:textId="77777777" w:rsidR="00576406" w:rsidRPr="00576406" w:rsidRDefault="00576406" w:rsidP="00576406">
      <w:pPr>
        <w:pStyle w:val="Paragraphedeliste"/>
        <w:numPr>
          <w:ilvl w:val="0"/>
          <w:numId w:val="6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inherit" w:hAnsi="inherit" w:cs="Courier New"/>
          <w:color w:val="202124"/>
          <w:sz w:val="24"/>
          <w:szCs w:val="24"/>
          <w:lang w:val="en"/>
        </w:rPr>
      </w:pPr>
      <w:r w:rsidRPr="00576406">
        <w:rPr>
          <w:rFonts w:ascii="inherit" w:hAnsi="inherit" w:cs="Courier New"/>
          <w:color w:val="202124"/>
          <w:sz w:val="24"/>
          <w:szCs w:val="24"/>
          <w:lang w:val="en"/>
        </w:rPr>
        <w:lastRenderedPageBreak/>
        <w:t>Incomplete financial offer due to the absence of one of the following documents: submission letter, unit price schedule (BPU), quantitative and estimated details (DQE) and price sub-details;</w:t>
      </w:r>
    </w:p>
    <w:p w14:paraId="628DFCAF"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b) Omission in the financial offer (BPU, DQE and Sub-detail of prices) of a quantified unit price.</w:t>
      </w:r>
    </w:p>
    <w:p w14:paraId="7C23BAFC"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01C94798"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Essential criteria:</w:t>
      </w:r>
    </w:p>
    <w:p w14:paraId="21CC3104"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US"/>
        </w:rPr>
      </w:pPr>
      <w:r w:rsidRPr="00576406">
        <w:rPr>
          <w:rFonts w:ascii="inherit" w:hAnsi="inherit" w:cs="Courier New"/>
          <w:color w:val="202124"/>
          <w:sz w:val="24"/>
          <w:szCs w:val="24"/>
          <w:lang w:val="en"/>
        </w:rPr>
        <w:t>Technical offers will be rated based on the following essential criteria:</w:t>
      </w:r>
    </w:p>
    <w:p w14:paraId="31813309"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US"/>
        </w:rPr>
      </w:pPr>
    </w:p>
    <w:p w14:paraId="448F9CD0"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US"/>
        </w:rPr>
      </w:pPr>
      <w:r w:rsidRPr="00576406">
        <w:rPr>
          <w:rFonts w:ascii="inherit" w:hAnsi="inherit" w:cs="Courier New"/>
          <w:color w:val="202124"/>
          <w:sz w:val="24"/>
          <w:szCs w:val="24"/>
          <w:lang w:val="en"/>
        </w:rPr>
        <w:sym w:font="Symbol" w:char="F0A7"/>
      </w:r>
      <w:r w:rsidRPr="00576406">
        <w:rPr>
          <w:rFonts w:ascii="inherit" w:hAnsi="inherit" w:cs="Courier New"/>
          <w:color w:val="202124"/>
          <w:sz w:val="24"/>
          <w:szCs w:val="24"/>
          <w:lang w:val="en"/>
        </w:rPr>
        <w:t xml:space="preserve"> Qualification of experts assigned to the operation on </w:t>
      </w:r>
      <w:r w:rsidRPr="00576406">
        <w:rPr>
          <w:rFonts w:ascii="inherit" w:hAnsi="inherit" w:cs="Courier New"/>
          <w:b/>
          <w:color w:val="202124"/>
          <w:sz w:val="24"/>
          <w:szCs w:val="24"/>
          <w:lang w:val="en"/>
        </w:rPr>
        <w:t>40 points</w:t>
      </w:r>
      <w:r w:rsidRPr="00576406">
        <w:rPr>
          <w:rFonts w:ascii="inherit" w:hAnsi="inherit" w:cs="Courier New"/>
          <w:color w:val="202124"/>
          <w:sz w:val="24"/>
          <w:szCs w:val="24"/>
          <w:lang w:val="en"/>
        </w:rPr>
        <w:t>;</w:t>
      </w:r>
    </w:p>
    <w:p w14:paraId="547FA869"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color w:val="202124"/>
          <w:sz w:val="24"/>
          <w:szCs w:val="24"/>
          <w:lang w:val="en"/>
        </w:rPr>
        <w:sym w:font="Symbol" w:char="F0A7"/>
      </w:r>
      <w:r w:rsidRPr="00576406">
        <w:rPr>
          <w:rFonts w:ascii="inherit" w:hAnsi="inherit" w:cs="Courier New"/>
          <w:color w:val="202124"/>
          <w:sz w:val="24"/>
          <w:szCs w:val="24"/>
          <w:lang w:val="en"/>
        </w:rPr>
        <w:t xml:space="preserve"> Technical and material resources on </w:t>
      </w:r>
      <w:r w:rsidRPr="00576406">
        <w:rPr>
          <w:rFonts w:ascii="inherit" w:hAnsi="inherit" w:cs="Courier New"/>
          <w:b/>
          <w:color w:val="202124"/>
          <w:sz w:val="24"/>
          <w:szCs w:val="24"/>
          <w:lang w:val="en"/>
        </w:rPr>
        <w:t>40 points;</w:t>
      </w:r>
    </w:p>
    <w:p w14:paraId="406C9D9C"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color w:val="202124"/>
          <w:sz w:val="24"/>
          <w:szCs w:val="24"/>
          <w:lang w:val="en"/>
        </w:rPr>
        <w:sym w:font="Symbol" w:char="F0A7"/>
      </w:r>
      <w:r w:rsidRPr="00576406">
        <w:rPr>
          <w:rFonts w:ascii="inherit" w:hAnsi="inherit" w:cs="Courier New"/>
          <w:color w:val="202124"/>
          <w:sz w:val="24"/>
          <w:szCs w:val="24"/>
          <w:lang w:val="en"/>
        </w:rPr>
        <w:t xml:space="preserve"> BET references on </w:t>
      </w:r>
      <w:r w:rsidRPr="00576406">
        <w:rPr>
          <w:rFonts w:ascii="inherit" w:hAnsi="inherit" w:cs="Courier New"/>
          <w:b/>
          <w:color w:val="202124"/>
          <w:sz w:val="24"/>
          <w:szCs w:val="24"/>
          <w:lang w:val="en"/>
        </w:rPr>
        <w:t>18 points;</w:t>
      </w:r>
    </w:p>
    <w:p w14:paraId="21E73EDE"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color w:val="202124"/>
          <w:sz w:val="24"/>
          <w:szCs w:val="24"/>
          <w:lang w:val="en"/>
        </w:rPr>
        <w:sym w:font="Symbol" w:char="F0A7"/>
      </w:r>
      <w:r w:rsidRPr="00576406">
        <w:rPr>
          <w:rFonts w:ascii="inherit" w:hAnsi="inherit" w:cs="Courier New"/>
          <w:color w:val="202124"/>
          <w:sz w:val="24"/>
          <w:szCs w:val="24"/>
          <w:lang w:val="en"/>
        </w:rPr>
        <w:t xml:space="preserve"> Certification and documented report of the site visit on </w:t>
      </w:r>
      <w:r w:rsidRPr="00576406">
        <w:rPr>
          <w:rFonts w:ascii="inherit" w:hAnsi="inherit" w:cs="Courier New"/>
          <w:b/>
          <w:color w:val="202124"/>
          <w:sz w:val="24"/>
          <w:szCs w:val="24"/>
          <w:lang w:val="en"/>
        </w:rPr>
        <w:t>02 points;</w:t>
      </w:r>
    </w:p>
    <w:p w14:paraId="3F639248"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p>
    <w:p w14:paraId="69EFA082"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b/>
          <w:color w:val="202124"/>
          <w:sz w:val="24"/>
          <w:szCs w:val="24"/>
          <w:lang w:val="en"/>
        </w:rPr>
        <w:t>Total: 100 points</w:t>
      </w:r>
      <w:r w:rsidRPr="00576406">
        <w:rPr>
          <w:rFonts w:ascii="inherit" w:hAnsi="inherit" w:cs="Courier New"/>
          <w:color w:val="202124"/>
          <w:sz w:val="24"/>
          <w:szCs w:val="24"/>
          <w:lang w:val="en"/>
        </w:rPr>
        <w:t>.</w:t>
      </w:r>
    </w:p>
    <w:p w14:paraId="28ED7897"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color w:val="202124"/>
          <w:sz w:val="24"/>
          <w:szCs w:val="24"/>
          <w:lang w:val="en"/>
        </w:rPr>
        <w:t xml:space="preserve">The minimum technical score required is </w:t>
      </w:r>
      <w:r w:rsidRPr="00576406">
        <w:rPr>
          <w:rFonts w:ascii="inherit" w:hAnsi="inherit" w:cs="Courier New"/>
          <w:b/>
          <w:color w:val="202124"/>
          <w:sz w:val="24"/>
          <w:szCs w:val="24"/>
          <w:lang w:val="en"/>
        </w:rPr>
        <w:t>70/100</w:t>
      </w:r>
    </w:p>
    <w:p w14:paraId="3937F8C5"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formula used to establish financial scores is as follows:</w:t>
      </w:r>
    </w:p>
    <w:p w14:paraId="334F7515"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0A4B8677"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NM = MMd x 100 with NMd = 100/100</w:t>
      </w:r>
    </w:p>
    <w:p w14:paraId="0E7242EC"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M.S.</w:t>
      </w:r>
    </w:p>
    <w:p w14:paraId="507E1A58" w14:textId="77777777" w:rsidR="00576406" w:rsidRPr="00576406"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NM = Financial score of the bidder MS = Evaluated amount of the bidder</w:t>
      </w:r>
    </w:p>
    <w:p w14:paraId="10C58E2B" w14:textId="77777777" w:rsidR="00576406" w:rsidRPr="00F11C2C" w:rsidRDefault="00576406" w:rsidP="0057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US"/>
        </w:rPr>
      </w:pPr>
      <w:r w:rsidRPr="00576406">
        <w:rPr>
          <w:rFonts w:ascii="inherit" w:hAnsi="inherit" w:cs="Courier New"/>
          <w:b/>
          <w:color w:val="202124"/>
          <w:sz w:val="24"/>
          <w:szCs w:val="24"/>
          <w:lang w:val="en"/>
        </w:rPr>
        <w:t>MMd = Evaluated amount of the lowest bidder NMd = Financial rating of the lowest bidder (100/100)</w:t>
      </w:r>
    </w:p>
    <w:p w14:paraId="05EBC631"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14-2-2 Financial offers</w:t>
      </w:r>
    </w:p>
    <w:p w14:paraId="411EEC9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xml:space="preserve">          .1.- The amount of the Offer will be determined by rectifying, if necessary, the amount proposed by the Consultant as follows:</w:t>
      </w:r>
    </w:p>
    <w:p w14:paraId="5A682052"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When there is a difference in the unit price schedule between the amounts in figures and in words, the amount in words takes precedence. If beyond the difference, the price in words is illegible or indecipherable, confirmation of the price will be requested from the bidder, or a comparison will be made with the other documents in the file.</w:t>
      </w:r>
    </w:p>
    <w:p w14:paraId="67ACC919"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When there is an inconsistency between the unit prices on the price schedule and the prices appearing in the estimated retail, the prices in words on the schedule are considered.</w:t>
      </w:r>
    </w:p>
    <w:p w14:paraId="6AAB9FB8"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In the event of errors in quantities, multiplication or addition noted in the estimated detail, corrections are made taking into account the prices in words on the schedule and the quantities in the Tender Document.</w:t>
      </w:r>
    </w:p>
    <w:p w14:paraId="551B354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By appropriately adjusting on technical or financial grounds, any other quantifiable modification, divergence or reservation.</w:t>
      </w:r>
    </w:p>
    <w:p w14:paraId="0FD8B48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Excluding forecast amounts and, where applicable, provisions for unforeseen events appearing in the estimated details.</w:t>
      </w:r>
    </w:p>
    <w:p w14:paraId="07933614"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By applying the discounts offered by the bidder.</w:t>
      </w:r>
    </w:p>
    <w:p w14:paraId="358E613A"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3234BE3F"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US"/>
        </w:rPr>
      </w:pPr>
      <w:r w:rsidRPr="00576406">
        <w:rPr>
          <w:rFonts w:ascii="inherit" w:hAnsi="inherit" w:cs="Courier New"/>
          <w:color w:val="202124"/>
          <w:sz w:val="24"/>
          <w:szCs w:val="24"/>
          <w:lang w:val="en"/>
        </w:rPr>
        <w:t>.2.- The amount appearing in the tender is corrected in accordance with the procedure mentioned above for the correction of errors. The said amount is deemed to bind the bidder. If the bidder does not accept the correction made, his Offer is rejected.</w:t>
      </w:r>
    </w:p>
    <w:p w14:paraId="2C733800" w14:textId="77777777" w:rsidR="00576406" w:rsidRPr="00F11C2C" w:rsidRDefault="00576406" w:rsidP="00576406">
      <w:pPr>
        <w:shd w:val="clear" w:color="auto" w:fill="F8F9FA"/>
        <w:jc w:val="both"/>
        <w:rPr>
          <w:rFonts w:ascii="Arial" w:hAnsi="Arial" w:cs="Arial"/>
          <w:i/>
          <w:iCs/>
          <w:color w:val="202124"/>
          <w:sz w:val="24"/>
          <w:szCs w:val="24"/>
          <w:lang w:val="en-US"/>
        </w:rPr>
      </w:pPr>
    </w:p>
    <w:p w14:paraId="5B382BEB"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Offer in which there are estimated detail items for which the bidder has not indicated a unit price is purely rejected.</w:t>
      </w:r>
    </w:p>
    <w:p w14:paraId="14F9C0FF"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4C6DBC52"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Procurement Commission may request clarification from bidders on any points it deems useful for understanding the Bids. The request for clarification and the response to it are made by letter or telex, but no change in the amount or content of the submission is sought, offered or authorized, unless necessary to confirm the correction calculation errors discovered during the evaluation of bids.</w:t>
      </w:r>
    </w:p>
    <w:p w14:paraId="28DE6CC8"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78000A12"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After all verifications and possible corrections, the tenderer's Financial Offer will be rated out of one hundred (100) points.</w:t>
      </w:r>
    </w:p>
    <w:p w14:paraId="348F5771"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7A1A4A1C"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complete, compliant and lowest priced financial offer will receive full points; or one hundred (100).</w:t>
      </w:r>
    </w:p>
    <w:p w14:paraId="5D9A1FF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7CCA04A6" w14:textId="77777777" w:rsidR="00576406" w:rsidRPr="00F11C2C"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US"/>
        </w:rPr>
      </w:pPr>
      <w:r w:rsidRPr="00576406">
        <w:rPr>
          <w:rFonts w:ascii="inherit" w:hAnsi="inherit" w:cs="Courier New"/>
          <w:color w:val="202124"/>
          <w:sz w:val="24"/>
          <w:szCs w:val="24"/>
          <w:lang w:val="en"/>
        </w:rPr>
        <w:t>a- Other offers will be rated on one hundred (100) points using the following formula:</w:t>
      </w:r>
    </w:p>
    <w:p w14:paraId="6D21490A"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color w:val="202124"/>
          <w:sz w:val="24"/>
          <w:szCs w:val="24"/>
          <w:lang w:val="en"/>
        </w:rPr>
        <w:tab/>
      </w:r>
      <w:r w:rsidRPr="00576406">
        <w:rPr>
          <w:rFonts w:ascii="inherit" w:hAnsi="inherit" w:cs="Courier New"/>
          <w:color w:val="202124"/>
          <w:sz w:val="24"/>
          <w:szCs w:val="24"/>
          <w:lang w:val="en"/>
        </w:rPr>
        <w:tab/>
      </w:r>
      <w:r w:rsidRPr="00576406">
        <w:rPr>
          <w:rFonts w:ascii="inherit" w:hAnsi="inherit" w:cs="Courier New"/>
          <w:b/>
          <w:color w:val="202124"/>
          <w:sz w:val="24"/>
          <w:szCs w:val="24"/>
          <w:lang w:val="en"/>
        </w:rPr>
        <w:t>NS = Mmd x 100</w:t>
      </w:r>
    </w:p>
    <w:p w14:paraId="30FC04D6"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 xml:space="preserve">                                           MS</w:t>
      </w:r>
    </w:p>
    <w:p w14:paraId="4F52577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p>
    <w:p w14:paraId="24F336C5"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 xml:space="preserve">         With: NS = Financial score of the bidder</w:t>
      </w:r>
    </w:p>
    <w:p w14:paraId="2188EDAC"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p>
    <w:p w14:paraId="1D12AB9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 xml:space="preserve">                           Mmd = Evaluated amount of the lowest bidder</w:t>
      </w:r>
    </w:p>
    <w:p w14:paraId="704E6E7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lang w:val="en"/>
        </w:rPr>
      </w:pPr>
      <w:r w:rsidRPr="00576406">
        <w:rPr>
          <w:rFonts w:ascii="inherit" w:hAnsi="inherit" w:cs="Courier New"/>
          <w:b/>
          <w:color w:val="202124"/>
          <w:sz w:val="24"/>
          <w:szCs w:val="24"/>
          <w:lang w:val="en"/>
        </w:rPr>
        <w:t xml:space="preserve">                            Ms = Evaluated amount of the bidder</w:t>
      </w:r>
    </w:p>
    <w:p w14:paraId="0BF1A40E"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b/>
          <w:color w:val="202124"/>
          <w:sz w:val="24"/>
          <w:szCs w:val="24"/>
          <w:lang w:val="en"/>
        </w:rPr>
      </w:pPr>
    </w:p>
    <w:p w14:paraId="502F5D44" w14:textId="77777777" w:rsidR="00576406" w:rsidRPr="00576406" w:rsidRDefault="00576406" w:rsidP="00576406">
      <w:pPr>
        <w:pStyle w:val="PrformatHTML"/>
        <w:shd w:val="clear" w:color="auto" w:fill="F8F9FA"/>
        <w:spacing w:line="276" w:lineRule="auto"/>
        <w:jc w:val="both"/>
        <w:rPr>
          <w:rFonts w:ascii="inherit" w:eastAsia="Times New Roman" w:hAnsi="inherit" w:cs="Courier New"/>
          <w:b/>
          <w:color w:val="202124"/>
          <w:sz w:val="24"/>
          <w:szCs w:val="24"/>
          <w:lang w:val="en" w:eastAsia="fr-FR"/>
        </w:rPr>
      </w:pPr>
      <w:r w:rsidRPr="00576406">
        <w:rPr>
          <w:rFonts w:ascii="inherit" w:eastAsia="Times New Roman" w:hAnsi="inherit" w:cs="Courier New"/>
          <w:b/>
          <w:color w:val="202124"/>
          <w:sz w:val="24"/>
          <w:szCs w:val="24"/>
          <w:lang w:val="en" w:eastAsia="fr-FR"/>
        </w:rPr>
        <w:t>Overall technical financial rating</w:t>
      </w:r>
    </w:p>
    <w:p w14:paraId="4419CBA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p>
    <w:p w14:paraId="2CA77AC0" w14:textId="77777777" w:rsidR="00576406" w:rsidRPr="00576406" w:rsidRDefault="00576406" w:rsidP="00576406">
      <w:pPr>
        <w:pStyle w:val="PrformatHTML"/>
        <w:shd w:val="clear" w:color="auto" w:fill="F8F9FA"/>
        <w:spacing w:line="276" w:lineRule="auto"/>
        <w:jc w:val="both"/>
        <w:rPr>
          <w:rFonts w:ascii="inherit" w:eastAsia="Times New Roman" w:hAnsi="inherit" w:cs="Courier New"/>
          <w:color w:val="202124"/>
          <w:sz w:val="24"/>
          <w:szCs w:val="24"/>
          <w:lang w:val="en" w:eastAsia="fr-FR"/>
        </w:rPr>
      </w:pPr>
      <w:r w:rsidRPr="00576406">
        <w:rPr>
          <w:rFonts w:ascii="inherit" w:eastAsia="Times New Roman" w:hAnsi="inherit" w:cs="Courier New"/>
          <w:color w:val="202124"/>
          <w:sz w:val="24"/>
          <w:szCs w:val="24"/>
          <w:lang w:val="en" w:eastAsia="fr-FR"/>
        </w:rPr>
        <w:t xml:space="preserve">          At the end of the technical and financial evaluations, a technical-financial score will be calculated as follows: A weighting will be made between the technical score and the financial score to obtain the final score for each submission according to the formula:</w:t>
      </w:r>
    </w:p>
    <w:p w14:paraId="301CD57E"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5D371006"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lang w:val="en"/>
        </w:rPr>
        <w:t xml:space="preserve">                             N = 0.80 x Technical score + 0.20 x Financial score</w:t>
      </w:r>
    </w:p>
    <w:p w14:paraId="246E9A70"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42276F8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Submissions will then be ranked in order of merit based on the final score.</w:t>
      </w:r>
    </w:p>
    <w:p w14:paraId="7DEDD099"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b/>
          <w:color w:val="202124"/>
          <w:sz w:val="24"/>
          <w:szCs w:val="24"/>
          <w:u w:val="single"/>
          <w:lang w:val="en"/>
        </w:rPr>
        <w:t>16. Validity period of offers</w:t>
      </w:r>
    </w:p>
    <w:p w14:paraId="27687FE2"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 xml:space="preserve">Bidders remain bound by their offers for </w:t>
      </w:r>
      <w:r w:rsidRPr="00576406">
        <w:rPr>
          <w:rFonts w:ascii="inherit" w:hAnsi="inherit" w:cs="Courier New"/>
          <w:b/>
          <w:color w:val="202124"/>
          <w:sz w:val="24"/>
          <w:szCs w:val="24"/>
          <w:lang w:val="en"/>
        </w:rPr>
        <w:t>one hundred and twenty (120) days</w:t>
      </w:r>
      <w:r w:rsidRPr="00576406">
        <w:rPr>
          <w:rFonts w:ascii="inherit" w:hAnsi="inherit" w:cs="Courier New"/>
          <w:color w:val="202124"/>
          <w:sz w:val="24"/>
          <w:szCs w:val="24"/>
          <w:lang w:val="en"/>
        </w:rPr>
        <w:t xml:space="preserve"> from the deadline set for receipt of offers.</w:t>
      </w:r>
    </w:p>
    <w:p w14:paraId="6EFED625"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p>
    <w:p w14:paraId="416A2980"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u w:val="single"/>
          <w:lang w:val="en"/>
        </w:rPr>
      </w:pPr>
      <w:r w:rsidRPr="00576406">
        <w:rPr>
          <w:rFonts w:ascii="inherit" w:hAnsi="inherit" w:cs="Courier New"/>
          <w:b/>
          <w:color w:val="202124"/>
          <w:sz w:val="24"/>
          <w:szCs w:val="24"/>
          <w:u w:val="single"/>
          <w:lang w:val="en"/>
        </w:rPr>
        <w:t>17. Contract award:</w:t>
      </w:r>
    </w:p>
    <w:p w14:paraId="20C6E83F"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The Project Manager will award the Contract to the Bidder whose offer has been evaluated as the best, i.e. the one having obtained the highest final score, and judged to be substantially compliant with the Invitation Document. Offers.</w:t>
      </w:r>
    </w:p>
    <w:p w14:paraId="09C87D1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inherit" w:hAnsi="inherit" w:cs="Courier New"/>
          <w:color w:val="202124"/>
          <w:sz w:val="24"/>
          <w:szCs w:val="24"/>
          <w:lang w:val="en"/>
        </w:rPr>
      </w:pPr>
    </w:p>
    <w:p w14:paraId="6B73009D"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b/>
          <w:color w:val="202124"/>
          <w:sz w:val="24"/>
          <w:szCs w:val="24"/>
          <w:lang w:val="en"/>
        </w:rPr>
      </w:pPr>
      <w:r w:rsidRPr="00576406">
        <w:rPr>
          <w:rFonts w:ascii="inherit" w:hAnsi="inherit" w:cs="Courier New"/>
          <w:b/>
          <w:color w:val="202124"/>
          <w:sz w:val="24"/>
          <w:szCs w:val="24"/>
          <w:u w:val="single"/>
          <w:lang w:val="en"/>
        </w:rPr>
        <w:t>18. Additional information</w:t>
      </w:r>
      <w:r w:rsidRPr="00576406">
        <w:rPr>
          <w:rFonts w:ascii="inherit" w:hAnsi="inherit" w:cs="Courier New"/>
          <w:b/>
          <w:color w:val="202124"/>
          <w:sz w:val="24"/>
          <w:szCs w:val="24"/>
          <w:lang w:val="en"/>
        </w:rPr>
        <w:t>:</w:t>
      </w:r>
    </w:p>
    <w:p w14:paraId="35EB888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hAnsi="inherit" w:cs="Courier New"/>
          <w:color w:val="202124"/>
          <w:sz w:val="24"/>
          <w:szCs w:val="24"/>
          <w:lang w:val="en"/>
        </w:rPr>
      </w:pPr>
      <w:r w:rsidRPr="00576406">
        <w:rPr>
          <w:rFonts w:ascii="inherit" w:hAnsi="inherit" w:cs="Courier New"/>
          <w:color w:val="202124"/>
          <w:sz w:val="24"/>
          <w:szCs w:val="24"/>
          <w:lang w:val="en"/>
        </w:rPr>
        <w:t>Additional technical information can be obtained, during business hours, from the Urban Community of EBOLOWA.</w:t>
      </w:r>
      <w:r w:rsidRPr="00F11C2C">
        <w:rPr>
          <w:rFonts w:ascii="inherit" w:hAnsi="inherit" w:cs="Courier New"/>
          <w:color w:val="202124"/>
          <w:sz w:val="28"/>
          <w:szCs w:val="28"/>
          <w:lang w:val="en-US"/>
        </w:rPr>
        <w:tab/>
      </w:r>
      <w:r w:rsidRPr="00F11C2C">
        <w:rPr>
          <w:rFonts w:ascii="inherit" w:hAnsi="inherit" w:cs="Courier New"/>
          <w:color w:val="202124"/>
          <w:sz w:val="28"/>
          <w:szCs w:val="28"/>
          <w:lang w:val="en-US"/>
        </w:rPr>
        <w:tab/>
      </w:r>
      <w:r w:rsidRPr="00F11C2C">
        <w:rPr>
          <w:rFonts w:ascii="inherit" w:hAnsi="inherit" w:cs="Courier New"/>
          <w:color w:val="202124"/>
          <w:sz w:val="28"/>
          <w:szCs w:val="28"/>
          <w:lang w:val="en-US"/>
        </w:rPr>
        <w:tab/>
      </w:r>
    </w:p>
    <w:p w14:paraId="27E0DEA3" w14:textId="77777777" w:rsidR="00576406" w:rsidRPr="00576406"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New"/>
          <w:color w:val="202124"/>
          <w:sz w:val="24"/>
          <w:szCs w:val="24"/>
          <w:lang w:val="en"/>
        </w:rPr>
      </w:pPr>
      <w:r>
        <w:rPr>
          <w:rFonts w:ascii="inherit" w:hAnsi="inherit" w:cs="Courier New"/>
          <w:color w:val="202124"/>
          <w:sz w:val="28"/>
          <w:szCs w:val="28"/>
          <w:lang w:val="en"/>
        </w:rPr>
        <w:tab/>
      </w:r>
      <w:r>
        <w:rPr>
          <w:rFonts w:ascii="inherit" w:hAnsi="inherit" w:cs="Courier New"/>
          <w:color w:val="202124"/>
          <w:sz w:val="28"/>
          <w:szCs w:val="28"/>
          <w:lang w:val="en"/>
        </w:rPr>
        <w:tab/>
      </w:r>
      <w:r>
        <w:rPr>
          <w:rFonts w:ascii="inherit" w:hAnsi="inherit" w:cs="Courier New"/>
          <w:color w:val="202124"/>
          <w:sz w:val="28"/>
          <w:szCs w:val="28"/>
          <w:lang w:val="en"/>
        </w:rPr>
        <w:tab/>
      </w:r>
      <w:r>
        <w:rPr>
          <w:rFonts w:ascii="inherit" w:hAnsi="inherit" w:cs="Courier New"/>
          <w:color w:val="202124"/>
          <w:sz w:val="28"/>
          <w:szCs w:val="28"/>
          <w:lang w:val="en"/>
        </w:rPr>
        <w:tab/>
      </w:r>
      <w:r>
        <w:rPr>
          <w:rFonts w:ascii="inherit" w:hAnsi="inherit" w:cs="Courier New"/>
          <w:color w:val="202124"/>
          <w:sz w:val="28"/>
          <w:szCs w:val="28"/>
          <w:lang w:val="en"/>
        </w:rPr>
        <w:tab/>
      </w:r>
      <w:r>
        <w:rPr>
          <w:rFonts w:ascii="inherit" w:hAnsi="inherit" w:cs="Courier New"/>
          <w:color w:val="202124"/>
          <w:sz w:val="28"/>
          <w:szCs w:val="28"/>
          <w:lang w:val="en"/>
        </w:rPr>
        <w:tab/>
      </w:r>
      <w:r w:rsidRPr="00B84C1A">
        <w:rPr>
          <w:rFonts w:ascii="inherit" w:hAnsi="inherit" w:cs="Courier New"/>
          <w:color w:val="202124"/>
          <w:sz w:val="24"/>
          <w:szCs w:val="24"/>
          <w:lang w:val="en"/>
        </w:rPr>
        <w:t>EBOLOWA, the _______________</w:t>
      </w:r>
    </w:p>
    <w:p w14:paraId="78C9CCE8" w14:textId="77777777" w:rsidR="00576406" w:rsidRPr="002A7E3B"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New"/>
          <w:color w:val="202124"/>
          <w:lang w:val="en"/>
        </w:rPr>
      </w:pPr>
      <w:r w:rsidRPr="00F753F0">
        <w:rPr>
          <w:rFonts w:ascii="inherit" w:hAnsi="inherit" w:cs="Courier New"/>
          <w:b/>
          <w:color w:val="202124"/>
          <w:lang w:val="en"/>
        </w:rPr>
        <w:t xml:space="preserve">                                                                                  </w:t>
      </w:r>
      <w:r>
        <w:rPr>
          <w:rFonts w:ascii="inherit" w:hAnsi="inherit" w:cs="Courier New"/>
          <w:b/>
          <w:color w:val="202124"/>
          <w:lang w:val="en"/>
        </w:rPr>
        <w:t xml:space="preserve">                             </w:t>
      </w:r>
      <w:r w:rsidR="002A7E3B">
        <w:rPr>
          <w:rFonts w:ascii="inherit" w:hAnsi="inherit" w:cs="Courier New"/>
          <w:b/>
          <w:color w:val="202124"/>
          <w:lang w:val="en"/>
        </w:rPr>
        <w:t xml:space="preserve">          </w:t>
      </w:r>
      <w:r>
        <w:rPr>
          <w:rFonts w:ascii="inherit" w:hAnsi="inherit" w:cs="Courier New"/>
          <w:b/>
          <w:color w:val="202124"/>
          <w:lang w:val="en"/>
        </w:rPr>
        <w:t xml:space="preserve"> </w:t>
      </w:r>
      <w:r w:rsidRPr="00F753F0">
        <w:rPr>
          <w:rFonts w:ascii="inherit" w:hAnsi="inherit" w:cs="Courier New"/>
          <w:b/>
          <w:color w:val="202124"/>
          <w:lang w:val="en"/>
        </w:rPr>
        <w:t xml:space="preserve"> </w:t>
      </w:r>
      <w:r w:rsidRPr="00576406">
        <w:rPr>
          <w:rFonts w:ascii="inherit" w:hAnsi="inherit" w:cs="Courier New"/>
          <w:b/>
          <w:color w:val="202124"/>
          <w:sz w:val="22"/>
          <w:lang w:val="en"/>
        </w:rPr>
        <w:t>THE CITY MAYOR</w:t>
      </w:r>
      <w:r w:rsidRPr="00EE68C7">
        <w:rPr>
          <w:rFonts w:ascii="inherit" w:hAnsi="inherit" w:cs="Courier New"/>
          <w:color w:val="202124"/>
          <w:sz w:val="28"/>
          <w:szCs w:val="28"/>
          <w:lang w:val="en"/>
        </w:rPr>
        <w:br/>
      </w:r>
    </w:p>
    <w:p w14:paraId="70C6DB3C" w14:textId="77777777" w:rsidR="00576406" w:rsidRPr="00B84C1A"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2124"/>
          <w:u w:val="single"/>
          <w:lang w:val="en"/>
        </w:rPr>
      </w:pPr>
      <w:r w:rsidRPr="00B84C1A">
        <w:rPr>
          <w:rFonts w:ascii="inherit" w:hAnsi="inherit" w:cs="Courier New"/>
          <w:color w:val="202124"/>
          <w:sz w:val="24"/>
          <w:szCs w:val="24"/>
          <w:u w:val="single"/>
          <w:lang w:val="en"/>
        </w:rPr>
        <w:t>Extensions</w:t>
      </w:r>
      <w:r w:rsidRPr="00B84C1A">
        <w:rPr>
          <w:rFonts w:ascii="inherit" w:hAnsi="inherit" w:cs="Courier New"/>
          <w:color w:val="202124"/>
          <w:u w:val="single"/>
          <w:lang w:val="en"/>
        </w:rPr>
        <w:t>:</w:t>
      </w:r>
    </w:p>
    <w:p w14:paraId="17D58FD9" w14:textId="77777777" w:rsidR="00576406" w:rsidRPr="00B84C1A"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2124"/>
          <w:lang w:val="en"/>
        </w:rPr>
      </w:pPr>
      <w:r w:rsidRPr="00B84C1A">
        <w:rPr>
          <w:rFonts w:ascii="inherit" w:hAnsi="inherit" w:cs="Courier New"/>
          <w:color w:val="202124"/>
          <w:lang w:val="en"/>
        </w:rPr>
        <w:t>a) MINMAP</w:t>
      </w:r>
    </w:p>
    <w:p w14:paraId="76FC45D4" w14:textId="77777777" w:rsidR="00576406" w:rsidRPr="00B84C1A"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2124"/>
          <w:lang w:val="en"/>
        </w:rPr>
      </w:pPr>
      <w:r w:rsidRPr="00B84C1A">
        <w:rPr>
          <w:rFonts w:ascii="inherit" w:hAnsi="inherit" w:cs="Courier New"/>
          <w:color w:val="202124"/>
          <w:lang w:val="en"/>
        </w:rPr>
        <w:t>b) ARMP/SOUTH</w:t>
      </w:r>
    </w:p>
    <w:p w14:paraId="470FD997" w14:textId="77777777" w:rsidR="00576406" w:rsidRPr="00B84C1A"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2124"/>
          <w:lang w:val="en"/>
        </w:rPr>
      </w:pPr>
      <w:r w:rsidRPr="00B84C1A">
        <w:rPr>
          <w:rFonts w:ascii="inherit" w:hAnsi="inherit" w:cs="Courier New"/>
          <w:color w:val="202124"/>
          <w:lang w:val="en"/>
        </w:rPr>
        <w:t>c) EBOLOWA URBAN COMMUNITY</w:t>
      </w:r>
    </w:p>
    <w:p w14:paraId="461B4E32" w14:textId="77777777" w:rsidR="00576406" w:rsidRPr="00B84C1A"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2124"/>
          <w:lang w:val="en"/>
        </w:rPr>
      </w:pPr>
      <w:r w:rsidRPr="00B84C1A">
        <w:rPr>
          <w:rFonts w:ascii="inherit" w:hAnsi="inherit" w:cs="Courier New"/>
          <w:color w:val="202124"/>
          <w:lang w:val="en"/>
        </w:rPr>
        <w:t>d) CHRONO ARCHIVES</w:t>
      </w:r>
    </w:p>
    <w:p w14:paraId="2093B3ED" w14:textId="77777777" w:rsidR="00576406" w:rsidRPr="00B84C1A"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2124"/>
        </w:rPr>
      </w:pPr>
      <w:r w:rsidRPr="00B84C1A">
        <w:rPr>
          <w:rFonts w:ascii="inherit" w:hAnsi="inherit" w:cs="Courier New"/>
          <w:color w:val="202124"/>
          <w:lang w:val="en"/>
        </w:rPr>
        <w:t xml:space="preserve">    e) DISPLAY</w:t>
      </w:r>
    </w:p>
    <w:p w14:paraId="5D6A43D1" w14:textId="77777777" w:rsidR="00576406" w:rsidRPr="00B84C1A" w:rsidRDefault="00576406" w:rsidP="005764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02124"/>
          <w:lang w:val="en"/>
        </w:rPr>
      </w:pPr>
    </w:p>
    <w:p w14:paraId="50B89605" w14:textId="77777777" w:rsidR="00576406" w:rsidRDefault="00576406">
      <w:pPr>
        <w:spacing w:before="120" w:after="120"/>
        <w:jc w:val="both"/>
        <w:rPr>
          <w:rFonts w:ascii="inherit" w:hAnsi="inherit" w:cs="Courier New"/>
          <w:color w:val="202124"/>
          <w:sz w:val="28"/>
          <w:szCs w:val="28"/>
          <w:lang w:val="en"/>
        </w:rPr>
      </w:pPr>
    </w:p>
    <w:p w14:paraId="546029A3" w14:textId="77777777" w:rsidR="002A7E3B" w:rsidRDefault="002A7E3B">
      <w:pPr>
        <w:spacing w:before="120" w:after="120"/>
        <w:jc w:val="both"/>
        <w:rPr>
          <w:rFonts w:ascii="inherit" w:hAnsi="inherit" w:cs="Courier New"/>
          <w:color w:val="202124"/>
          <w:sz w:val="28"/>
          <w:szCs w:val="28"/>
          <w:lang w:val="en"/>
        </w:rPr>
      </w:pPr>
    </w:p>
    <w:p w14:paraId="082A3AAB" w14:textId="77777777" w:rsidR="002A7E3B" w:rsidRDefault="002A7E3B">
      <w:pPr>
        <w:spacing w:before="120" w:after="120"/>
        <w:jc w:val="both"/>
        <w:rPr>
          <w:rFonts w:ascii="inherit" w:hAnsi="inherit" w:cs="Courier New"/>
          <w:color w:val="202124"/>
          <w:sz w:val="28"/>
          <w:szCs w:val="28"/>
          <w:lang w:val="en"/>
        </w:rPr>
      </w:pPr>
    </w:p>
    <w:p w14:paraId="57196D8A" w14:textId="77777777" w:rsidR="002A7E3B" w:rsidRDefault="002A7E3B">
      <w:pPr>
        <w:spacing w:before="120" w:after="120"/>
        <w:jc w:val="both"/>
        <w:rPr>
          <w:rFonts w:ascii="inherit" w:hAnsi="inherit" w:cs="Courier New"/>
          <w:color w:val="202124"/>
          <w:sz w:val="28"/>
          <w:szCs w:val="28"/>
          <w:lang w:val="en"/>
        </w:rPr>
      </w:pPr>
    </w:p>
    <w:p w14:paraId="058C228D" w14:textId="77777777" w:rsidR="002A7E3B" w:rsidRDefault="002A7E3B">
      <w:pPr>
        <w:spacing w:before="120" w:after="120"/>
        <w:jc w:val="both"/>
        <w:rPr>
          <w:rFonts w:ascii="inherit" w:hAnsi="inherit" w:cs="Courier New"/>
          <w:color w:val="202124"/>
          <w:sz w:val="28"/>
          <w:szCs w:val="28"/>
          <w:lang w:val="en"/>
        </w:rPr>
      </w:pPr>
    </w:p>
    <w:p w14:paraId="6C161F69" w14:textId="77777777" w:rsidR="002A7E3B" w:rsidRDefault="002A7E3B">
      <w:pPr>
        <w:spacing w:before="120" w:after="120"/>
        <w:jc w:val="both"/>
        <w:rPr>
          <w:rFonts w:ascii="inherit" w:hAnsi="inherit" w:cs="Courier New"/>
          <w:color w:val="202124"/>
          <w:sz w:val="28"/>
          <w:szCs w:val="28"/>
          <w:lang w:val="en"/>
        </w:rPr>
      </w:pPr>
    </w:p>
    <w:p w14:paraId="27BFF515" w14:textId="77777777" w:rsidR="002A7E3B" w:rsidRDefault="002A7E3B">
      <w:pPr>
        <w:spacing w:before="120" w:after="120"/>
        <w:jc w:val="both"/>
        <w:rPr>
          <w:rFonts w:ascii="Cambria" w:eastAsia="Cambria" w:hAnsi="Cambria" w:cs="Cambria"/>
          <w:sz w:val="24"/>
          <w:szCs w:val="24"/>
          <w:u w:val="single"/>
        </w:rPr>
      </w:pPr>
    </w:p>
    <w:p w14:paraId="0A29FCE0" w14:textId="77777777" w:rsidR="00576406" w:rsidRDefault="00576406">
      <w:pPr>
        <w:spacing w:before="120" w:after="120"/>
        <w:jc w:val="both"/>
        <w:rPr>
          <w:rFonts w:ascii="Cambria" w:eastAsia="Cambria" w:hAnsi="Cambria" w:cs="Cambria"/>
          <w:sz w:val="24"/>
          <w:szCs w:val="24"/>
          <w:u w:val="single"/>
        </w:rPr>
      </w:pPr>
    </w:p>
    <w:p w14:paraId="07D6D37A" w14:textId="77777777" w:rsidR="00576406" w:rsidRDefault="00576406">
      <w:pPr>
        <w:spacing w:before="120" w:after="120"/>
        <w:jc w:val="both"/>
        <w:rPr>
          <w:rFonts w:ascii="Cambria" w:eastAsia="Cambria" w:hAnsi="Cambria" w:cs="Cambria"/>
          <w:sz w:val="24"/>
          <w:szCs w:val="24"/>
          <w:u w:val="single"/>
        </w:rPr>
      </w:pPr>
    </w:p>
    <w:p w14:paraId="577BA857" w14:textId="77777777" w:rsidR="008723E2" w:rsidRDefault="008723E2">
      <w:pPr>
        <w:spacing w:before="120" w:after="120"/>
        <w:jc w:val="both"/>
        <w:rPr>
          <w:rFonts w:ascii="Cambria" w:eastAsia="Cambria" w:hAnsi="Cambria" w:cs="Cambria"/>
          <w:sz w:val="24"/>
          <w:szCs w:val="24"/>
          <w:u w:val="single"/>
        </w:rPr>
      </w:pPr>
    </w:p>
    <w:tbl>
      <w:tblPr>
        <w:tblpPr w:leftFromText="141" w:rightFromText="141" w:vertAnchor="text" w:horzAnchor="margin" w:tblpXSpec="right" w:tblpY="310"/>
        <w:tblW w:w="9235" w:type="dxa"/>
        <w:jc w:val="right"/>
        <w:tblLayout w:type="fixed"/>
        <w:tblLook w:val="0000" w:firstRow="0" w:lastRow="0" w:firstColumn="0" w:lastColumn="0" w:noHBand="0" w:noVBand="0"/>
      </w:tblPr>
      <w:tblGrid>
        <w:gridCol w:w="9235"/>
      </w:tblGrid>
      <w:tr w:rsidR="008723E2" w14:paraId="14C28C8E" w14:textId="77777777">
        <w:trPr>
          <w:trHeight w:val="176"/>
          <w:jc w:val="right"/>
        </w:trPr>
        <w:tc>
          <w:tcPr>
            <w:tcW w:w="9235" w:type="dxa"/>
            <w:tcBorders>
              <w:top w:val="single" w:sz="4" w:space="0" w:color="000000"/>
              <w:left w:val="single" w:sz="4" w:space="0" w:color="000000"/>
              <w:bottom w:val="single" w:sz="4" w:space="0" w:color="000000"/>
              <w:right w:val="single" w:sz="4" w:space="0" w:color="000000"/>
            </w:tcBorders>
            <w:shd w:val="clear" w:color="auto" w:fill="EEECE1"/>
          </w:tcPr>
          <w:p w14:paraId="3DF5F436" w14:textId="77777777" w:rsidR="008723E2" w:rsidRDefault="008723E2">
            <w:pPr>
              <w:keepNext/>
              <w:widowControl w:val="0"/>
              <w:spacing w:before="120" w:after="120"/>
              <w:jc w:val="center"/>
              <w:rPr>
                <w:rFonts w:ascii="Cambria" w:eastAsia="Cambria" w:hAnsi="Cambria" w:cs="Cambria"/>
                <w:color w:val="000000"/>
                <w:sz w:val="28"/>
                <w:szCs w:val="28"/>
              </w:rPr>
            </w:pPr>
          </w:p>
          <w:p w14:paraId="1FA696F5" w14:textId="77777777" w:rsidR="008723E2" w:rsidRDefault="00576406">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Pièce N°3 : REGLEMENT GENERAL DE L’APPEL D’OFFRES (RGAO)</w:t>
            </w:r>
          </w:p>
          <w:p w14:paraId="54F9F897" w14:textId="77777777" w:rsidR="008723E2" w:rsidRDefault="008723E2">
            <w:pPr>
              <w:widowControl w:val="0"/>
              <w:spacing w:before="120" w:after="120"/>
              <w:jc w:val="both"/>
              <w:rPr>
                <w:rFonts w:ascii="Cambria" w:eastAsia="Cambria" w:hAnsi="Cambria" w:cs="Cambria"/>
                <w:sz w:val="28"/>
                <w:szCs w:val="28"/>
              </w:rPr>
            </w:pPr>
          </w:p>
        </w:tc>
      </w:tr>
    </w:tbl>
    <w:p w14:paraId="0696D2F2" w14:textId="77777777" w:rsidR="008723E2" w:rsidRDefault="008723E2">
      <w:pPr>
        <w:spacing w:before="120" w:after="120"/>
        <w:jc w:val="both"/>
        <w:rPr>
          <w:rFonts w:ascii="Cambria" w:eastAsia="Cambria" w:hAnsi="Cambria" w:cs="Cambria"/>
          <w:sz w:val="24"/>
          <w:szCs w:val="24"/>
          <w:u w:val="single"/>
        </w:rPr>
      </w:pPr>
    </w:p>
    <w:p w14:paraId="63273998" w14:textId="77777777" w:rsidR="008723E2" w:rsidRDefault="008723E2">
      <w:pPr>
        <w:spacing w:before="120" w:after="120"/>
        <w:jc w:val="both"/>
        <w:rPr>
          <w:rFonts w:ascii="Cambria" w:eastAsia="Cambria" w:hAnsi="Cambria" w:cs="Cambria"/>
          <w:sz w:val="24"/>
          <w:szCs w:val="24"/>
          <w:u w:val="single"/>
        </w:rPr>
      </w:pPr>
    </w:p>
    <w:p w14:paraId="72D97872" w14:textId="77777777" w:rsidR="008723E2" w:rsidRDefault="008723E2">
      <w:pPr>
        <w:spacing w:before="120" w:after="120"/>
        <w:jc w:val="both"/>
        <w:rPr>
          <w:rFonts w:ascii="Cambria" w:eastAsia="Cambria" w:hAnsi="Cambria" w:cs="Cambria"/>
          <w:sz w:val="24"/>
          <w:szCs w:val="24"/>
          <w:u w:val="single"/>
        </w:rPr>
      </w:pPr>
    </w:p>
    <w:p w14:paraId="1BEEB3C3" w14:textId="77777777" w:rsidR="008723E2" w:rsidRDefault="008723E2">
      <w:pPr>
        <w:spacing w:before="120" w:after="120"/>
        <w:jc w:val="both"/>
        <w:rPr>
          <w:rFonts w:ascii="Cambria" w:eastAsia="Cambria" w:hAnsi="Cambria" w:cs="Cambria"/>
          <w:sz w:val="24"/>
          <w:szCs w:val="24"/>
          <w:u w:val="single"/>
        </w:rPr>
      </w:pPr>
    </w:p>
    <w:p w14:paraId="2F730D8B" w14:textId="77777777" w:rsidR="008723E2" w:rsidRDefault="008723E2">
      <w:pPr>
        <w:spacing w:before="120" w:after="120"/>
        <w:jc w:val="both"/>
        <w:rPr>
          <w:rFonts w:ascii="Cambria" w:eastAsia="Cambria" w:hAnsi="Cambria" w:cs="Cambria"/>
          <w:sz w:val="24"/>
          <w:szCs w:val="24"/>
          <w:u w:val="single"/>
        </w:rPr>
      </w:pPr>
    </w:p>
    <w:p w14:paraId="6BDB4ED5" w14:textId="77777777" w:rsidR="008723E2" w:rsidRDefault="008723E2">
      <w:pPr>
        <w:spacing w:before="120" w:after="120"/>
        <w:jc w:val="both"/>
        <w:rPr>
          <w:rFonts w:ascii="Cambria" w:eastAsia="Cambria" w:hAnsi="Cambria" w:cs="Cambria"/>
          <w:sz w:val="24"/>
          <w:szCs w:val="24"/>
          <w:u w:val="single"/>
        </w:rPr>
      </w:pPr>
    </w:p>
    <w:p w14:paraId="576C2A34" w14:textId="77777777" w:rsidR="008723E2" w:rsidRDefault="008723E2">
      <w:pPr>
        <w:spacing w:before="120" w:after="120"/>
        <w:jc w:val="both"/>
        <w:rPr>
          <w:rFonts w:ascii="Cambria" w:eastAsia="Cambria" w:hAnsi="Cambria" w:cs="Cambria"/>
          <w:sz w:val="24"/>
          <w:szCs w:val="24"/>
          <w:u w:val="single"/>
        </w:rPr>
      </w:pPr>
    </w:p>
    <w:p w14:paraId="6B9BEB39" w14:textId="77777777" w:rsidR="008723E2" w:rsidRDefault="008723E2">
      <w:pPr>
        <w:spacing w:before="120" w:after="120"/>
        <w:jc w:val="both"/>
        <w:rPr>
          <w:rFonts w:ascii="Cambria" w:eastAsia="Cambria" w:hAnsi="Cambria" w:cs="Cambria"/>
          <w:sz w:val="24"/>
          <w:szCs w:val="24"/>
          <w:u w:val="single"/>
        </w:rPr>
      </w:pPr>
    </w:p>
    <w:p w14:paraId="579BDDD8" w14:textId="77777777" w:rsidR="008723E2" w:rsidRDefault="008723E2">
      <w:pPr>
        <w:spacing w:before="120" w:after="120"/>
        <w:jc w:val="both"/>
        <w:rPr>
          <w:rFonts w:ascii="Cambria" w:eastAsia="Cambria" w:hAnsi="Cambria" w:cs="Cambria"/>
          <w:sz w:val="24"/>
          <w:szCs w:val="24"/>
          <w:u w:val="single"/>
        </w:rPr>
      </w:pPr>
    </w:p>
    <w:p w14:paraId="119A964A" w14:textId="77777777" w:rsidR="008723E2" w:rsidRDefault="008723E2">
      <w:pPr>
        <w:ind w:left="708"/>
        <w:jc w:val="both"/>
        <w:rPr>
          <w:rFonts w:ascii="Cambria" w:eastAsia="Cambria" w:hAnsi="Cambria" w:cs="Cambria"/>
          <w:color w:val="000000"/>
        </w:rPr>
      </w:pPr>
    </w:p>
    <w:p w14:paraId="72846128" w14:textId="77777777" w:rsidR="008723E2" w:rsidRDefault="008723E2">
      <w:pPr>
        <w:jc w:val="both"/>
        <w:rPr>
          <w:rFonts w:ascii="Cambria" w:eastAsia="Cambria" w:hAnsi="Cambria" w:cs="Cambria"/>
          <w:color w:val="000000"/>
        </w:rPr>
      </w:pPr>
    </w:p>
    <w:p w14:paraId="5B903849" w14:textId="77777777" w:rsidR="008723E2" w:rsidRDefault="008723E2">
      <w:pPr>
        <w:jc w:val="both"/>
        <w:rPr>
          <w:rFonts w:ascii="Cambria" w:eastAsia="Cambria" w:hAnsi="Cambria" w:cs="Cambria"/>
          <w:color w:val="000000"/>
        </w:rPr>
      </w:pPr>
    </w:p>
    <w:p w14:paraId="46CC32FE" w14:textId="77777777" w:rsidR="008723E2" w:rsidRDefault="008723E2">
      <w:pPr>
        <w:jc w:val="both"/>
        <w:rPr>
          <w:rFonts w:ascii="Cambria" w:eastAsia="Cambria" w:hAnsi="Cambria" w:cs="Cambria"/>
          <w:color w:val="000000"/>
        </w:rPr>
      </w:pPr>
    </w:p>
    <w:p w14:paraId="22CD1863" w14:textId="77777777" w:rsidR="008723E2" w:rsidRDefault="008723E2">
      <w:pPr>
        <w:jc w:val="both"/>
        <w:rPr>
          <w:rFonts w:ascii="Cambria" w:eastAsia="Cambria" w:hAnsi="Cambria" w:cs="Cambria"/>
          <w:color w:val="000000"/>
        </w:rPr>
      </w:pPr>
    </w:p>
    <w:p w14:paraId="312D46D6" w14:textId="77777777" w:rsidR="008723E2" w:rsidRDefault="008723E2">
      <w:pPr>
        <w:jc w:val="both"/>
        <w:rPr>
          <w:rFonts w:ascii="Cambria" w:eastAsia="Cambria" w:hAnsi="Cambria" w:cs="Cambria"/>
          <w:color w:val="000000"/>
        </w:rPr>
      </w:pPr>
    </w:p>
    <w:p w14:paraId="3103546A" w14:textId="77777777" w:rsidR="008723E2" w:rsidRDefault="008723E2">
      <w:pPr>
        <w:jc w:val="both"/>
        <w:rPr>
          <w:rFonts w:ascii="Cambria" w:eastAsia="Cambria" w:hAnsi="Cambria" w:cs="Cambria"/>
          <w:color w:val="000000"/>
        </w:rPr>
      </w:pPr>
    </w:p>
    <w:p w14:paraId="67CA23B9" w14:textId="77777777" w:rsidR="008723E2" w:rsidRDefault="008723E2">
      <w:pPr>
        <w:jc w:val="both"/>
        <w:rPr>
          <w:rFonts w:ascii="Cambria" w:eastAsia="Cambria" w:hAnsi="Cambria" w:cs="Cambria"/>
          <w:color w:val="000000"/>
        </w:rPr>
      </w:pPr>
    </w:p>
    <w:p w14:paraId="50C95968" w14:textId="77777777" w:rsidR="00576406" w:rsidRDefault="00576406">
      <w:pPr>
        <w:jc w:val="both"/>
        <w:rPr>
          <w:rFonts w:ascii="Cambria" w:eastAsia="Cambria" w:hAnsi="Cambria" w:cs="Cambria"/>
          <w:color w:val="000000"/>
        </w:rPr>
      </w:pPr>
    </w:p>
    <w:p w14:paraId="5777C585" w14:textId="77777777" w:rsidR="00576406" w:rsidRDefault="00576406">
      <w:pPr>
        <w:jc w:val="both"/>
        <w:rPr>
          <w:rFonts w:ascii="Cambria" w:eastAsia="Cambria" w:hAnsi="Cambria" w:cs="Cambria"/>
          <w:color w:val="000000"/>
        </w:rPr>
      </w:pPr>
    </w:p>
    <w:p w14:paraId="28E157E2" w14:textId="77777777" w:rsidR="00576406" w:rsidRDefault="00576406">
      <w:pPr>
        <w:jc w:val="both"/>
        <w:rPr>
          <w:rFonts w:ascii="Cambria" w:eastAsia="Cambria" w:hAnsi="Cambria" w:cs="Cambria"/>
          <w:color w:val="000000"/>
        </w:rPr>
      </w:pPr>
    </w:p>
    <w:p w14:paraId="67F54766" w14:textId="77777777" w:rsidR="00576406" w:rsidRDefault="00576406">
      <w:pPr>
        <w:jc w:val="both"/>
        <w:rPr>
          <w:rFonts w:ascii="Cambria" w:eastAsia="Cambria" w:hAnsi="Cambria" w:cs="Cambria"/>
          <w:color w:val="000000"/>
        </w:rPr>
      </w:pPr>
    </w:p>
    <w:p w14:paraId="47C10D23" w14:textId="77777777" w:rsidR="00576406" w:rsidRDefault="00576406">
      <w:pPr>
        <w:jc w:val="both"/>
        <w:rPr>
          <w:rFonts w:ascii="Cambria" w:eastAsia="Cambria" w:hAnsi="Cambria" w:cs="Cambria"/>
          <w:color w:val="000000"/>
        </w:rPr>
      </w:pPr>
    </w:p>
    <w:p w14:paraId="5421E5EF" w14:textId="77777777" w:rsidR="00576406" w:rsidRDefault="00576406">
      <w:pPr>
        <w:jc w:val="both"/>
        <w:rPr>
          <w:rFonts w:ascii="Cambria" w:eastAsia="Cambria" w:hAnsi="Cambria" w:cs="Cambria"/>
          <w:color w:val="000000"/>
        </w:rPr>
      </w:pPr>
    </w:p>
    <w:p w14:paraId="337EE315" w14:textId="77777777" w:rsidR="00576406" w:rsidRDefault="00576406">
      <w:pPr>
        <w:jc w:val="both"/>
        <w:rPr>
          <w:rFonts w:ascii="Cambria" w:eastAsia="Cambria" w:hAnsi="Cambria" w:cs="Cambria"/>
          <w:color w:val="000000"/>
        </w:rPr>
      </w:pPr>
    </w:p>
    <w:p w14:paraId="25DA6DA1" w14:textId="77777777" w:rsidR="00576406" w:rsidRDefault="00576406">
      <w:pPr>
        <w:jc w:val="both"/>
        <w:rPr>
          <w:rFonts w:ascii="Cambria" w:eastAsia="Cambria" w:hAnsi="Cambria" w:cs="Cambria"/>
          <w:color w:val="000000"/>
        </w:rPr>
      </w:pPr>
    </w:p>
    <w:p w14:paraId="47AC7A87" w14:textId="77777777" w:rsidR="00576406" w:rsidRDefault="00576406">
      <w:pPr>
        <w:jc w:val="both"/>
        <w:rPr>
          <w:rFonts w:ascii="Cambria" w:eastAsia="Cambria" w:hAnsi="Cambria" w:cs="Cambria"/>
          <w:color w:val="000000"/>
        </w:rPr>
      </w:pPr>
    </w:p>
    <w:p w14:paraId="3EE559FF" w14:textId="77777777" w:rsidR="00576406" w:rsidRDefault="00576406">
      <w:pPr>
        <w:jc w:val="both"/>
        <w:rPr>
          <w:rFonts w:ascii="Cambria" w:eastAsia="Cambria" w:hAnsi="Cambria" w:cs="Cambria"/>
          <w:color w:val="000000"/>
        </w:rPr>
      </w:pPr>
    </w:p>
    <w:p w14:paraId="7FBA5404" w14:textId="77777777" w:rsidR="00576406" w:rsidRDefault="00576406">
      <w:pPr>
        <w:jc w:val="both"/>
        <w:rPr>
          <w:rFonts w:ascii="Cambria" w:eastAsia="Cambria" w:hAnsi="Cambria" w:cs="Cambria"/>
          <w:color w:val="000000"/>
        </w:rPr>
      </w:pPr>
    </w:p>
    <w:p w14:paraId="2A360920" w14:textId="77777777" w:rsidR="00576406" w:rsidRDefault="00576406">
      <w:pPr>
        <w:jc w:val="both"/>
        <w:rPr>
          <w:rFonts w:ascii="Cambria" w:eastAsia="Cambria" w:hAnsi="Cambria" w:cs="Cambria"/>
          <w:color w:val="000000"/>
        </w:rPr>
      </w:pPr>
    </w:p>
    <w:p w14:paraId="7608EB36" w14:textId="77777777" w:rsidR="00576406" w:rsidRDefault="00576406">
      <w:pPr>
        <w:jc w:val="both"/>
        <w:rPr>
          <w:rFonts w:ascii="Cambria" w:eastAsia="Cambria" w:hAnsi="Cambria" w:cs="Cambria"/>
          <w:color w:val="000000"/>
        </w:rPr>
      </w:pPr>
    </w:p>
    <w:p w14:paraId="4F34679C" w14:textId="77777777" w:rsidR="00576406" w:rsidRDefault="00576406">
      <w:pPr>
        <w:jc w:val="both"/>
        <w:rPr>
          <w:rFonts w:ascii="Cambria" w:eastAsia="Cambria" w:hAnsi="Cambria" w:cs="Cambria"/>
          <w:color w:val="000000"/>
        </w:rPr>
      </w:pPr>
    </w:p>
    <w:p w14:paraId="2877A237" w14:textId="77777777" w:rsidR="002A7E3B" w:rsidRDefault="002A7E3B">
      <w:pPr>
        <w:jc w:val="both"/>
        <w:rPr>
          <w:rFonts w:ascii="Cambria" w:eastAsia="Cambria" w:hAnsi="Cambria" w:cs="Cambria"/>
          <w:color w:val="000000"/>
        </w:rPr>
      </w:pPr>
    </w:p>
    <w:p w14:paraId="1096E9F5" w14:textId="77777777" w:rsidR="002A7E3B" w:rsidRDefault="002A7E3B">
      <w:pPr>
        <w:jc w:val="both"/>
        <w:rPr>
          <w:rFonts w:ascii="Cambria" w:eastAsia="Cambria" w:hAnsi="Cambria" w:cs="Cambria"/>
          <w:color w:val="000000"/>
        </w:rPr>
      </w:pPr>
    </w:p>
    <w:p w14:paraId="089A048B" w14:textId="77777777" w:rsidR="002A7E3B" w:rsidRDefault="002A7E3B">
      <w:pPr>
        <w:jc w:val="both"/>
        <w:rPr>
          <w:rFonts w:ascii="Cambria" w:eastAsia="Cambria" w:hAnsi="Cambria" w:cs="Cambria"/>
          <w:color w:val="000000"/>
        </w:rPr>
      </w:pPr>
    </w:p>
    <w:p w14:paraId="17AD063D" w14:textId="77777777" w:rsidR="002A7E3B" w:rsidRDefault="002A7E3B">
      <w:pPr>
        <w:jc w:val="both"/>
        <w:rPr>
          <w:rFonts w:ascii="Cambria" w:eastAsia="Cambria" w:hAnsi="Cambria" w:cs="Cambria"/>
          <w:color w:val="000000"/>
        </w:rPr>
      </w:pPr>
    </w:p>
    <w:p w14:paraId="63D51F69" w14:textId="77777777" w:rsidR="008723E2" w:rsidRDefault="008723E2">
      <w:pPr>
        <w:jc w:val="both"/>
        <w:rPr>
          <w:rFonts w:ascii="Cambria" w:eastAsia="Cambria" w:hAnsi="Cambria" w:cs="Cambria"/>
          <w:color w:val="000000"/>
        </w:rPr>
      </w:pPr>
    </w:p>
    <w:p w14:paraId="0222E367" w14:textId="77777777" w:rsidR="008723E2" w:rsidRDefault="00576406">
      <w:pPr>
        <w:jc w:val="center"/>
        <w:rPr>
          <w:rFonts w:ascii="Cambria" w:eastAsia="Cambria" w:hAnsi="Cambria" w:cs="Cambria"/>
          <w:color w:val="231F20"/>
          <w:sz w:val="44"/>
          <w:szCs w:val="44"/>
        </w:rPr>
      </w:pPr>
      <w:r>
        <w:rPr>
          <w:rFonts w:ascii="Cambria" w:eastAsia="Cambria" w:hAnsi="Cambria" w:cs="Cambria"/>
          <w:b/>
          <w:color w:val="231F20"/>
          <w:sz w:val="44"/>
          <w:szCs w:val="44"/>
        </w:rPr>
        <w:lastRenderedPageBreak/>
        <w:t>SOMMAIRE (RGAO)</w:t>
      </w:r>
    </w:p>
    <w:p w14:paraId="0F7A9B3F" w14:textId="77777777" w:rsidR="008723E2" w:rsidRDefault="008723E2">
      <w:pPr>
        <w:jc w:val="center"/>
        <w:rPr>
          <w:rFonts w:ascii="Cambria" w:eastAsia="Cambria" w:hAnsi="Cambria" w:cs="Cambria"/>
          <w:color w:val="231F20"/>
          <w:sz w:val="28"/>
          <w:szCs w:val="28"/>
        </w:rPr>
      </w:pPr>
    </w:p>
    <w:p w14:paraId="6DA27589" w14:textId="77777777" w:rsidR="008723E2" w:rsidRDefault="008723E2">
      <w:pPr>
        <w:jc w:val="center"/>
        <w:rPr>
          <w:rFonts w:ascii="Cambria" w:eastAsia="Cambria" w:hAnsi="Cambria" w:cs="Cambria"/>
          <w:color w:val="231F20"/>
          <w:sz w:val="28"/>
          <w:szCs w:val="28"/>
        </w:rPr>
      </w:pPr>
    </w:p>
    <w:sdt>
      <w:sdtPr>
        <w:rPr>
          <w:rFonts w:ascii="Times New Roman" w:eastAsia="Times New Roman" w:hAnsi="Times New Roman" w:cs="Times New Roman"/>
          <w:color w:val="auto"/>
          <w:sz w:val="20"/>
          <w:szCs w:val="20"/>
        </w:rPr>
        <w:id w:val="-1395660208"/>
        <w:docPartObj>
          <w:docPartGallery w:val="Table of Contents"/>
          <w:docPartUnique/>
        </w:docPartObj>
      </w:sdtPr>
      <w:sdtContent>
        <w:p w14:paraId="0C83FBB7" w14:textId="77777777" w:rsidR="008723E2" w:rsidRDefault="00576406">
          <w:pPr>
            <w:pStyle w:val="En-ttedetabledesmatires"/>
          </w:pPr>
          <w:r>
            <w:t>Table des matières</w:t>
          </w:r>
        </w:p>
        <w:p w14:paraId="3E5C412B" w14:textId="77777777" w:rsidR="008723E2" w:rsidRDefault="00576406">
          <w:pPr>
            <w:pStyle w:val="TM1"/>
            <w:tabs>
              <w:tab w:val="right" w:leader="dot" w:pos="9771"/>
            </w:tabs>
            <w:rPr>
              <w:rFonts w:asciiTheme="minorHAnsi" w:eastAsiaTheme="minorEastAsia" w:hAnsiTheme="minorHAnsi" w:cstheme="minorBidi"/>
              <w:sz w:val="22"/>
              <w:szCs w:val="22"/>
            </w:rPr>
          </w:pPr>
          <w:r>
            <w:fldChar w:fldCharType="begin"/>
          </w:r>
          <w:r>
            <w:rPr>
              <w:rFonts w:ascii="Cambria" w:hAnsi="Cambria"/>
              <w:sz w:val="22"/>
              <w:szCs w:val="22"/>
            </w:rPr>
            <w:instrText xml:space="preserve"> TOC \z \o "1-3" \u \h</w:instrText>
          </w:r>
          <w:r>
            <w:rPr>
              <w:rFonts w:ascii="Cambria" w:hAnsi="Cambria"/>
              <w:sz w:val="22"/>
              <w:szCs w:val="22"/>
            </w:rPr>
            <w:fldChar w:fldCharType="end"/>
          </w:r>
        </w:p>
      </w:sdtContent>
    </w:sdt>
    <w:p w14:paraId="743CF678" w14:textId="3ACA890F" w:rsidR="008723E2" w:rsidRDefault="00686765">
      <w:pPr>
        <w:pStyle w:val="TM1"/>
        <w:tabs>
          <w:tab w:val="right" w:leader="dot" w:pos="9771"/>
        </w:tabs>
        <w:rPr>
          <w:rFonts w:asciiTheme="minorHAnsi" w:eastAsiaTheme="minorEastAsia" w:hAnsiTheme="minorHAnsi" w:cstheme="minorBidi"/>
          <w:sz w:val="22"/>
          <w:szCs w:val="22"/>
        </w:rPr>
      </w:pPr>
      <w:hyperlink w:anchor="_Toc157410279">
        <w:r w:rsidR="00576406">
          <w:rPr>
            <w:rStyle w:val="LienInternet"/>
            <w:rFonts w:eastAsia="Cambria"/>
          </w:rPr>
          <w:t>1. Introduction</w:t>
        </w:r>
        <w:r w:rsidR="00576406">
          <w:fldChar w:fldCharType="begin"/>
        </w:r>
        <w:r w:rsidR="00576406">
          <w:rPr>
            <w:rStyle w:val="LienInternet"/>
            <w:rFonts w:eastAsia="Cambria"/>
          </w:rPr>
          <w:fldChar w:fldCharType="end"/>
        </w:r>
        <w:r w:rsidR="00576406">
          <w:fldChar w:fldCharType="begin"/>
        </w:r>
        <w:r w:rsidR="00576406">
          <w:rPr>
            <w:webHidden/>
          </w:rPr>
          <w:instrText>PAGEREF _Toc157410279 \h</w:instrText>
        </w:r>
        <w:r w:rsidR="00576406">
          <w:fldChar w:fldCharType="separate"/>
        </w:r>
        <w:r w:rsidR="00A0054A">
          <w:rPr>
            <w:noProof/>
            <w:webHidden/>
          </w:rPr>
          <w:t>24</w:t>
        </w:r>
        <w:r w:rsidR="00576406">
          <w:rPr>
            <w:rStyle w:val="LienInternet"/>
            <w:vanish/>
          </w:rPr>
          <w:fldChar w:fldCharType="end"/>
        </w:r>
      </w:hyperlink>
    </w:p>
    <w:p w14:paraId="61C8505A" w14:textId="5A8B5AA7" w:rsidR="008723E2" w:rsidRDefault="00686765">
      <w:pPr>
        <w:pStyle w:val="TM1"/>
        <w:tabs>
          <w:tab w:val="right" w:leader="dot" w:pos="9771"/>
        </w:tabs>
        <w:rPr>
          <w:rFonts w:asciiTheme="minorHAnsi" w:eastAsiaTheme="minorEastAsia" w:hAnsiTheme="minorHAnsi" w:cstheme="minorBidi"/>
          <w:sz w:val="22"/>
          <w:szCs w:val="22"/>
        </w:rPr>
      </w:pPr>
      <w:hyperlink w:anchor="_Toc157410280">
        <w:r w:rsidR="00576406">
          <w:rPr>
            <w:rStyle w:val="LienInternet"/>
            <w:rFonts w:eastAsia="Cambria"/>
          </w:rPr>
          <w:t>2. Eclaircissements, modifications apportés au DAO et recours</w:t>
        </w:r>
        <w:r w:rsidR="00576406">
          <w:fldChar w:fldCharType="begin"/>
        </w:r>
        <w:r w:rsidR="00576406">
          <w:rPr>
            <w:rStyle w:val="LienInternet"/>
            <w:rFonts w:eastAsia="Cambria"/>
          </w:rPr>
          <w:fldChar w:fldCharType="end"/>
        </w:r>
        <w:r w:rsidR="00576406">
          <w:fldChar w:fldCharType="begin"/>
        </w:r>
        <w:r w:rsidR="00576406">
          <w:rPr>
            <w:webHidden/>
          </w:rPr>
          <w:instrText>PAGEREF _Toc157410280 \h</w:instrText>
        </w:r>
        <w:r w:rsidR="00576406">
          <w:fldChar w:fldCharType="separate"/>
        </w:r>
        <w:r w:rsidR="00A0054A">
          <w:rPr>
            <w:noProof/>
            <w:webHidden/>
          </w:rPr>
          <w:t>26</w:t>
        </w:r>
        <w:r w:rsidR="00576406">
          <w:rPr>
            <w:rStyle w:val="LienInternet"/>
            <w:vanish/>
          </w:rPr>
          <w:fldChar w:fldCharType="end"/>
        </w:r>
      </w:hyperlink>
    </w:p>
    <w:p w14:paraId="5CBF8926" w14:textId="359F7B2B" w:rsidR="008723E2" w:rsidRDefault="00686765">
      <w:pPr>
        <w:pStyle w:val="TM1"/>
        <w:tabs>
          <w:tab w:val="right" w:leader="dot" w:pos="9771"/>
        </w:tabs>
        <w:rPr>
          <w:rFonts w:asciiTheme="minorHAnsi" w:eastAsiaTheme="minorEastAsia" w:hAnsiTheme="minorHAnsi" w:cstheme="minorBidi"/>
          <w:sz w:val="22"/>
          <w:szCs w:val="22"/>
        </w:rPr>
      </w:pPr>
      <w:hyperlink w:anchor="_Toc157410281">
        <w:r w:rsidR="00576406">
          <w:rPr>
            <w:rStyle w:val="LienInternet"/>
            <w:rFonts w:eastAsia="Cambria"/>
          </w:rPr>
          <w:t>3. Etablissement des propositions</w:t>
        </w:r>
        <w:r w:rsidR="00576406">
          <w:fldChar w:fldCharType="begin"/>
        </w:r>
        <w:r w:rsidR="00576406">
          <w:rPr>
            <w:rStyle w:val="LienInternet"/>
            <w:rFonts w:eastAsia="Cambria"/>
          </w:rPr>
          <w:fldChar w:fldCharType="end"/>
        </w:r>
        <w:r w:rsidR="00576406">
          <w:fldChar w:fldCharType="begin"/>
        </w:r>
        <w:r w:rsidR="00576406">
          <w:rPr>
            <w:webHidden/>
          </w:rPr>
          <w:instrText>PAGEREF _Toc157410281 \h</w:instrText>
        </w:r>
        <w:r w:rsidR="00576406">
          <w:fldChar w:fldCharType="separate"/>
        </w:r>
        <w:r w:rsidR="00A0054A">
          <w:rPr>
            <w:noProof/>
            <w:webHidden/>
          </w:rPr>
          <w:t>26</w:t>
        </w:r>
        <w:r w:rsidR="00576406">
          <w:rPr>
            <w:rStyle w:val="LienInternet"/>
            <w:vanish/>
          </w:rPr>
          <w:fldChar w:fldCharType="end"/>
        </w:r>
      </w:hyperlink>
    </w:p>
    <w:p w14:paraId="3AFD6BB2" w14:textId="689A5172" w:rsidR="008723E2" w:rsidRDefault="00686765">
      <w:pPr>
        <w:pStyle w:val="TM1"/>
        <w:tabs>
          <w:tab w:val="right" w:leader="dot" w:pos="9771"/>
        </w:tabs>
        <w:rPr>
          <w:rFonts w:asciiTheme="minorHAnsi" w:eastAsiaTheme="minorEastAsia" w:hAnsiTheme="minorHAnsi" w:cstheme="minorBidi"/>
          <w:sz w:val="22"/>
          <w:szCs w:val="22"/>
        </w:rPr>
      </w:pPr>
      <w:hyperlink w:anchor="_Toc157410282">
        <w:r w:rsidR="00576406">
          <w:rPr>
            <w:rStyle w:val="LienInternet"/>
            <w:rFonts w:eastAsia="Cambria"/>
          </w:rPr>
          <w:t>4. Soumission, réception et ouverture des propositions</w:t>
        </w:r>
        <w:r w:rsidR="00576406">
          <w:fldChar w:fldCharType="begin"/>
        </w:r>
        <w:r w:rsidR="00576406">
          <w:rPr>
            <w:rStyle w:val="LienInternet"/>
            <w:rFonts w:eastAsia="Cambria"/>
          </w:rPr>
          <w:fldChar w:fldCharType="end"/>
        </w:r>
        <w:r w:rsidR="00576406">
          <w:fldChar w:fldCharType="begin"/>
        </w:r>
        <w:r w:rsidR="00576406">
          <w:rPr>
            <w:webHidden/>
          </w:rPr>
          <w:instrText>PAGEREF _Toc157410282 \h</w:instrText>
        </w:r>
        <w:r w:rsidR="00576406">
          <w:fldChar w:fldCharType="separate"/>
        </w:r>
        <w:r w:rsidR="00A0054A">
          <w:rPr>
            <w:noProof/>
            <w:webHidden/>
          </w:rPr>
          <w:t>28</w:t>
        </w:r>
        <w:r w:rsidR="00576406">
          <w:rPr>
            <w:rStyle w:val="LienInternet"/>
            <w:vanish/>
          </w:rPr>
          <w:fldChar w:fldCharType="end"/>
        </w:r>
      </w:hyperlink>
    </w:p>
    <w:p w14:paraId="27194CEE" w14:textId="68356F71" w:rsidR="008723E2" w:rsidRDefault="00686765">
      <w:pPr>
        <w:pStyle w:val="TM1"/>
        <w:tabs>
          <w:tab w:val="right" w:leader="dot" w:pos="9771"/>
        </w:tabs>
        <w:rPr>
          <w:rFonts w:asciiTheme="minorHAnsi" w:eastAsiaTheme="minorEastAsia" w:hAnsiTheme="minorHAnsi" w:cstheme="minorBidi"/>
          <w:sz w:val="22"/>
          <w:szCs w:val="22"/>
        </w:rPr>
      </w:pPr>
      <w:hyperlink w:anchor="_Toc157410283">
        <w:r w:rsidR="00576406">
          <w:rPr>
            <w:rStyle w:val="LienInternet"/>
            <w:rFonts w:eastAsia="Cambria"/>
          </w:rPr>
          <w:t>32 5. Evaluation des propositions</w:t>
        </w:r>
        <w:r w:rsidR="00576406">
          <w:fldChar w:fldCharType="begin"/>
        </w:r>
        <w:r w:rsidR="00576406">
          <w:rPr>
            <w:rStyle w:val="LienInternet"/>
            <w:rFonts w:eastAsia="Cambria"/>
          </w:rPr>
          <w:fldChar w:fldCharType="end"/>
        </w:r>
        <w:r w:rsidR="00576406">
          <w:fldChar w:fldCharType="begin"/>
        </w:r>
        <w:r w:rsidR="00576406">
          <w:rPr>
            <w:webHidden/>
          </w:rPr>
          <w:instrText>PAGEREF _Toc157410283 \h</w:instrText>
        </w:r>
        <w:r w:rsidR="00576406">
          <w:fldChar w:fldCharType="separate"/>
        </w:r>
        <w:r w:rsidR="00A0054A">
          <w:rPr>
            <w:noProof/>
            <w:webHidden/>
          </w:rPr>
          <w:t>29</w:t>
        </w:r>
        <w:r w:rsidR="00576406">
          <w:rPr>
            <w:rStyle w:val="LienInternet"/>
            <w:vanish/>
          </w:rPr>
          <w:fldChar w:fldCharType="end"/>
        </w:r>
      </w:hyperlink>
    </w:p>
    <w:p w14:paraId="10A901F5" w14:textId="79E21C9B" w:rsidR="008723E2" w:rsidRDefault="00686765">
      <w:pPr>
        <w:pStyle w:val="TM1"/>
        <w:tabs>
          <w:tab w:val="right" w:leader="dot" w:pos="9771"/>
        </w:tabs>
        <w:rPr>
          <w:rFonts w:asciiTheme="minorHAnsi" w:eastAsiaTheme="minorEastAsia" w:hAnsiTheme="minorHAnsi" w:cstheme="minorBidi"/>
          <w:sz w:val="22"/>
          <w:szCs w:val="22"/>
        </w:rPr>
      </w:pPr>
      <w:hyperlink w:anchor="_Toc157410284">
        <w:r w:rsidR="00576406">
          <w:rPr>
            <w:rStyle w:val="LienInternet"/>
            <w:rFonts w:eastAsia="Cambria"/>
          </w:rPr>
          <w:t>6. Négociations34</w:t>
        </w:r>
        <w:r w:rsidR="00576406">
          <w:fldChar w:fldCharType="begin"/>
        </w:r>
        <w:r w:rsidR="00576406">
          <w:rPr>
            <w:rStyle w:val="LienInternet"/>
            <w:rFonts w:eastAsia="Cambria"/>
          </w:rPr>
          <w:fldChar w:fldCharType="end"/>
        </w:r>
        <w:r w:rsidR="00576406">
          <w:fldChar w:fldCharType="begin"/>
        </w:r>
        <w:r w:rsidR="00576406">
          <w:rPr>
            <w:webHidden/>
          </w:rPr>
          <w:instrText>PAGEREF _Toc157410284 \h</w:instrText>
        </w:r>
        <w:r w:rsidR="00576406">
          <w:fldChar w:fldCharType="separate"/>
        </w:r>
        <w:r w:rsidR="00A0054A">
          <w:rPr>
            <w:noProof/>
            <w:webHidden/>
          </w:rPr>
          <w:t>30</w:t>
        </w:r>
        <w:r w:rsidR="00576406">
          <w:rPr>
            <w:rStyle w:val="LienInternet"/>
            <w:vanish/>
          </w:rPr>
          <w:fldChar w:fldCharType="end"/>
        </w:r>
      </w:hyperlink>
    </w:p>
    <w:p w14:paraId="3EBCD006" w14:textId="5EB1AEF9" w:rsidR="008723E2" w:rsidRDefault="00686765">
      <w:pPr>
        <w:pStyle w:val="TM1"/>
        <w:tabs>
          <w:tab w:val="right" w:leader="dot" w:pos="9771"/>
        </w:tabs>
        <w:rPr>
          <w:rFonts w:asciiTheme="minorHAnsi" w:eastAsiaTheme="minorEastAsia" w:hAnsiTheme="minorHAnsi" w:cstheme="minorBidi"/>
          <w:sz w:val="22"/>
          <w:szCs w:val="22"/>
        </w:rPr>
      </w:pPr>
      <w:hyperlink w:anchor="_Toc157410285">
        <w:r w:rsidR="00576406">
          <w:rPr>
            <w:rStyle w:val="LienInternet"/>
            <w:rFonts w:eastAsia="Cambria"/>
          </w:rPr>
          <w:t>7. Attribution du contrat</w:t>
        </w:r>
        <w:r w:rsidR="00576406">
          <w:fldChar w:fldCharType="begin"/>
        </w:r>
        <w:r w:rsidR="00576406">
          <w:rPr>
            <w:rStyle w:val="LienInternet"/>
            <w:rFonts w:eastAsia="Cambria"/>
          </w:rPr>
          <w:fldChar w:fldCharType="end"/>
        </w:r>
        <w:r w:rsidR="00576406">
          <w:fldChar w:fldCharType="begin"/>
        </w:r>
        <w:r w:rsidR="00576406">
          <w:rPr>
            <w:webHidden/>
          </w:rPr>
          <w:instrText>PAGEREF _Toc157410285 \h</w:instrText>
        </w:r>
        <w:r w:rsidR="00576406">
          <w:fldChar w:fldCharType="separate"/>
        </w:r>
        <w:r w:rsidR="00A0054A">
          <w:rPr>
            <w:noProof/>
            <w:webHidden/>
          </w:rPr>
          <w:t>31</w:t>
        </w:r>
        <w:r w:rsidR="00576406">
          <w:rPr>
            <w:rStyle w:val="LienInternet"/>
            <w:vanish/>
          </w:rPr>
          <w:fldChar w:fldCharType="end"/>
        </w:r>
      </w:hyperlink>
    </w:p>
    <w:p w14:paraId="6C853C9C" w14:textId="470C5AB6" w:rsidR="008723E2" w:rsidRDefault="00686765">
      <w:pPr>
        <w:pStyle w:val="TM1"/>
        <w:tabs>
          <w:tab w:val="right" w:leader="dot" w:pos="9771"/>
        </w:tabs>
        <w:rPr>
          <w:rFonts w:asciiTheme="minorHAnsi" w:eastAsiaTheme="minorEastAsia" w:hAnsiTheme="minorHAnsi" w:cstheme="minorBidi"/>
          <w:sz w:val="22"/>
          <w:szCs w:val="22"/>
        </w:rPr>
      </w:pPr>
      <w:hyperlink w:anchor="_Toc157410286">
        <w:r w:rsidR="00576406">
          <w:rPr>
            <w:rStyle w:val="LienInternet"/>
            <w:rFonts w:eastAsia="Cambria"/>
          </w:rPr>
          <w:t>8. Publication des résultats d’attribution et recours</w:t>
        </w:r>
        <w:r w:rsidR="00576406">
          <w:fldChar w:fldCharType="begin"/>
        </w:r>
        <w:r w:rsidR="00576406">
          <w:rPr>
            <w:rStyle w:val="LienInternet"/>
            <w:rFonts w:eastAsia="Cambria"/>
          </w:rPr>
          <w:fldChar w:fldCharType="end"/>
        </w:r>
        <w:r w:rsidR="00576406">
          <w:fldChar w:fldCharType="begin"/>
        </w:r>
        <w:r w:rsidR="00576406">
          <w:rPr>
            <w:webHidden/>
          </w:rPr>
          <w:instrText>PAGEREF _Toc157410286 \h</w:instrText>
        </w:r>
        <w:r w:rsidR="00576406">
          <w:fldChar w:fldCharType="separate"/>
        </w:r>
        <w:r w:rsidR="00A0054A">
          <w:rPr>
            <w:noProof/>
            <w:webHidden/>
          </w:rPr>
          <w:t>31</w:t>
        </w:r>
        <w:r w:rsidR="00576406">
          <w:rPr>
            <w:rStyle w:val="LienInternet"/>
            <w:vanish/>
          </w:rPr>
          <w:fldChar w:fldCharType="end"/>
        </w:r>
      </w:hyperlink>
    </w:p>
    <w:p w14:paraId="4E7322FC" w14:textId="7D635491" w:rsidR="008723E2" w:rsidRDefault="00686765">
      <w:pPr>
        <w:pStyle w:val="TM1"/>
        <w:tabs>
          <w:tab w:val="right" w:leader="dot" w:pos="9771"/>
        </w:tabs>
        <w:rPr>
          <w:rFonts w:asciiTheme="minorHAnsi" w:eastAsiaTheme="minorEastAsia" w:hAnsiTheme="minorHAnsi" w:cstheme="minorBidi"/>
          <w:sz w:val="22"/>
          <w:szCs w:val="22"/>
        </w:rPr>
      </w:pPr>
      <w:hyperlink w:anchor="_Toc157410287">
        <w:r w:rsidR="00576406">
          <w:rPr>
            <w:rStyle w:val="LienInternet"/>
            <w:rFonts w:eastAsia="Cambria"/>
          </w:rPr>
          <w:t>9. Confidentialité</w:t>
        </w:r>
        <w:r w:rsidR="00576406">
          <w:fldChar w:fldCharType="begin"/>
        </w:r>
        <w:r w:rsidR="00576406">
          <w:rPr>
            <w:rStyle w:val="LienInternet"/>
            <w:rFonts w:eastAsia="Cambria"/>
          </w:rPr>
          <w:fldChar w:fldCharType="end"/>
        </w:r>
        <w:r w:rsidR="00576406">
          <w:fldChar w:fldCharType="begin"/>
        </w:r>
        <w:r w:rsidR="00576406">
          <w:rPr>
            <w:webHidden/>
          </w:rPr>
          <w:instrText>PAGEREF _Toc157410287 \h</w:instrText>
        </w:r>
        <w:r w:rsidR="00576406">
          <w:fldChar w:fldCharType="separate"/>
        </w:r>
        <w:r w:rsidR="00A0054A">
          <w:rPr>
            <w:noProof/>
            <w:webHidden/>
          </w:rPr>
          <w:t>31</w:t>
        </w:r>
        <w:r w:rsidR="00576406">
          <w:rPr>
            <w:rStyle w:val="LienInternet"/>
            <w:vanish/>
          </w:rPr>
          <w:fldChar w:fldCharType="end"/>
        </w:r>
      </w:hyperlink>
    </w:p>
    <w:p w14:paraId="3211F032" w14:textId="0F77F15F" w:rsidR="008723E2" w:rsidRDefault="00686765">
      <w:pPr>
        <w:pStyle w:val="TM1"/>
        <w:tabs>
          <w:tab w:val="right" w:leader="dot" w:pos="9771"/>
        </w:tabs>
        <w:rPr>
          <w:rFonts w:asciiTheme="minorHAnsi" w:eastAsiaTheme="minorEastAsia" w:hAnsiTheme="minorHAnsi" w:cstheme="minorBidi"/>
          <w:sz w:val="22"/>
          <w:szCs w:val="22"/>
        </w:rPr>
      </w:pPr>
      <w:hyperlink w:anchor="_Toc157410288">
        <w:r w:rsidR="00576406">
          <w:rPr>
            <w:rStyle w:val="LienInternet"/>
            <w:rFonts w:eastAsia="Cambria"/>
          </w:rPr>
          <w:t>10. Signature du marché</w:t>
        </w:r>
        <w:r w:rsidR="00576406">
          <w:fldChar w:fldCharType="begin"/>
        </w:r>
        <w:r w:rsidR="00576406">
          <w:rPr>
            <w:rStyle w:val="LienInternet"/>
            <w:rFonts w:eastAsia="Cambria"/>
          </w:rPr>
          <w:fldChar w:fldCharType="end"/>
        </w:r>
        <w:r w:rsidR="00576406">
          <w:fldChar w:fldCharType="begin"/>
        </w:r>
        <w:r w:rsidR="00576406">
          <w:rPr>
            <w:webHidden/>
          </w:rPr>
          <w:instrText>PAGEREF _Toc157410288 \h</w:instrText>
        </w:r>
        <w:r w:rsidR="00576406">
          <w:fldChar w:fldCharType="separate"/>
        </w:r>
        <w:r w:rsidR="00A0054A">
          <w:rPr>
            <w:noProof/>
            <w:webHidden/>
          </w:rPr>
          <w:t>31</w:t>
        </w:r>
        <w:r w:rsidR="00576406">
          <w:rPr>
            <w:rStyle w:val="LienInternet"/>
            <w:vanish/>
          </w:rPr>
          <w:fldChar w:fldCharType="end"/>
        </w:r>
      </w:hyperlink>
    </w:p>
    <w:p w14:paraId="75386F0D" w14:textId="765D92C2" w:rsidR="008723E2" w:rsidRDefault="00686765">
      <w:pPr>
        <w:pStyle w:val="TM1"/>
        <w:tabs>
          <w:tab w:val="right" w:leader="dot" w:pos="9771"/>
        </w:tabs>
        <w:rPr>
          <w:rFonts w:asciiTheme="minorHAnsi" w:eastAsiaTheme="minorEastAsia" w:hAnsiTheme="minorHAnsi" w:cstheme="minorBidi"/>
          <w:sz w:val="22"/>
          <w:szCs w:val="22"/>
        </w:rPr>
      </w:pPr>
      <w:hyperlink w:anchor="_Toc157410289">
        <w:r w:rsidR="00576406">
          <w:rPr>
            <w:rStyle w:val="LienInternet"/>
            <w:rFonts w:eastAsia="Cambria"/>
          </w:rPr>
          <w:t>11. Cautionnement définitif</w:t>
        </w:r>
        <w:r w:rsidR="00576406">
          <w:fldChar w:fldCharType="begin"/>
        </w:r>
        <w:r w:rsidR="00576406">
          <w:rPr>
            <w:rStyle w:val="LienInternet"/>
            <w:rFonts w:eastAsia="Cambria"/>
          </w:rPr>
          <w:fldChar w:fldCharType="end"/>
        </w:r>
        <w:r w:rsidR="00576406">
          <w:fldChar w:fldCharType="begin"/>
        </w:r>
        <w:r w:rsidR="00576406">
          <w:rPr>
            <w:webHidden/>
          </w:rPr>
          <w:instrText>PAGEREF _Toc157410289 \h</w:instrText>
        </w:r>
        <w:r w:rsidR="00576406">
          <w:fldChar w:fldCharType="separate"/>
        </w:r>
        <w:r w:rsidR="00A0054A">
          <w:rPr>
            <w:noProof/>
            <w:webHidden/>
          </w:rPr>
          <w:t>32</w:t>
        </w:r>
        <w:r w:rsidR="00576406">
          <w:rPr>
            <w:rStyle w:val="LienInternet"/>
            <w:vanish/>
          </w:rPr>
          <w:fldChar w:fldCharType="end"/>
        </w:r>
      </w:hyperlink>
    </w:p>
    <w:p w14:paraId="11092B1B" w14:textId="77777777" w:rsidR="008723E2" w:rsidRDefault="008723E2"/>
    <w:p w14:paraId="27C75525" w14:textId="77777777" w:rsidR="008723E2" w:rsidRDefault="008723E2">
      <w:pPr>
        <w:jc w:val="center"/>
        <w:rPr>
          <w:rFonts w:ascii="Cambria" w:eastAsia="Cambria" w:hAnsi="Cambria" w:cs="Cambria"/>
          <w:color w:val="231F20"/>
          <w:sz w:val="28"/>
          <w:szCs w:val="28"/>
        </w:rPr>
      </w:pPr>
    </w:p>
    <w:p w14:paraId="251A37F9" w14:textId="77777777" w:rsidR="008723E2" w:rsidRDefault="008723E2">
      <w:pPr>
        <w:jc w:val="center"/>
        <w:rPr>
          <w:rFonts w:ascii="Cambria" w:eastAsia="Cambria" w:hAnsi="Cambria" w:cs="Cambria"/>
          <w:color w:val="231F20"/>
          <w:sz w:val="28"/>
          <w:szCs w:val="28"/>
        </w:rPr>
      </w:pPr>
    </w:p>
    <w:p w14:paraId="79E20287" w14:textId="77777777" w:rsidR="008723E2" w:rsidRDefault="008723E2">
      <w:pPr>
        <w:jc w:val="both"/>
        <w:rPr>
          <w:rFonts w:ascii="Cambria" w:eastAsia="Cambria" w:hAnsi="Cambria" w:cs="Cambria"/>
          <w:color w:val="231F20"/>
          <w:sz w:val="16"/>
          <w:szCs w:val="16"/>
        </w:rPr>
      </w:pPr>
    </w:p>
    <w:p w14:paraId="6E87E249" w14:textId="77777777" w:rsidR="008723E2" w:rsidRDefault="008723E2">
      <w:pPr>
        <w:jc w:val="both"/>
        <w:rPr>
          <w:rFonts w:ascii="Cambria" w:eastAsia="Cambria" w:hAnsi="Cambria" w:cs="Cambria"/>
          <w:color w:val="231F20"/>
          <w:sz w:val="16"/>
          <w:szCs w:val="16"/>
        </w:rPr>
      </w:pPr>
    </w:p>
    <w:p w14:paraId="6E01046D" w14:textId="77777777" w:rsidR="008723E2" w:rsidRDefault="008723E2">
      <w:pPr>
        <w:jc w:val="both"/>
        <w:rPr>
          <w:rFonts w:ascii="Cambria" w:eastAsia="Cambria" w:hAnsi="Cambria" w:cs="Cambria"/>
          <w:color w:val="231F20"/>
          <w:sz w:val="16"/>
          <w:szCs w:val="16"/>
        </w:rPr>
      </w:pPr>
    </w:p>
    <w:p w14:paraId="3813B7D1" w14:textId="77777777" w:rsidR="008723E2" w:rsidRDefault="008723E2">
      <w:pPr>
        <w:jc w:val="both"/>
        <w:rPr>
          <w:rFonts w:ascii="Cambria" w:eastAsia="Cambria" w:hAnsi="Cambria" w:cs="Cambria"/>
          <w:color w:val="231F20"/>
          <w:sz w:val="16"/>
          <w:szCs w:val="16"/>
        </w:rPr>
      </w:pPr>
    </w:p>
    <w:p w14:paraId="677FAE41" w14:textId="77777777" w:rsidR="008723E2" w:rsidRDefault="008723E2">
      <w:pPr>
        <w:jc w:val="both"/>
        <w:rPr>
          <w:rFonts w:ascii="Cambria" w:eastAsia="Cambria" w:hAnsi="Cambria" w:cs="Cambria"/>
          <w:color w:val="231F20"/>
          <w:sz w:val="16"/>
          <w:szCs w:val="16"/>
        </w:rPr>
      </w:pPr>
    </w:p>
    <w:p w14:paraId="284CF1F2" w14:textId="77777777" w:rsidR="008723E2" w:rsidRDefault="008723E2">
      <w:pPr>
        <w:jc w:val="both"/>
        <w:rPr>
          <w:rFonts w:ascii="Cambria" w:eastAsia="Cambria" w:hAnsi="Cambria" w:cs="Cambria"/>
          <w:color w:val="231F20"/>
          <w:sz w:val="16"/>
          <w:szCs w:val="16"/>
        </w:rPr>
      </w:pPr>
    </w:p>
    <w:p w14:paraId="2AEA8DD5" w14:textId="77777777" w:rsidR="008723E2" w:rsidRDefault="008723E2">
      <w:pPr>
        <w:jc w:val="both"/>
        <w:rPr>
          <w:rFonts w:ascii="Cambria" w:eastAsia="Cambria" w:hAnsi="Cambria" w:cs="Cambria"/>
          <w:color w:val="231F20"/>
          <w:sz w:val="16"/>
          <w:szCs w:val="16"/>
        </w:rPr>
      </w:pPr>
    </w:p>
    <w:p w14:paraId="034FF1B5" w14:textId="77777777" w:rsidR="008723E2" w:rsidRDefault="008723E2">
      <w:pPr>
        <w:jc w:val="both"/>
        <w:rPr>
          <w:rFonts w:ascii="Cambria" w:eastAsia="Cambria" w:hAnsi="Cambria" w:cs="Cambria"/>
          <w:color w:val="231F20"/>
          <w:sz w:val="16"/>
          <w:szCs w:val="16"/>
        </w:rPr>
      </w:pPr>
    </w:p>
    <w:p w14:paraId="2CF8719D" w14:textId="77777777" w:rsidR="008723E2" w:rsidRDefault="008723E2">
      <w:pPr>
        <w:jc w:val="both"/>
        <w:rPr>
          <w:rFonts w:ascii="Cambria" w:eastAsia="Cambria" w:hAnsi="Cambria" w:cs="Cambria"/>
          <w:color w:val="231F20"/>
          <w:sz w:val="16"/>
          <w:szCs w:val="16"/>
        </w:rPr>
      </w:pPr>
    </w:p>
    <w:p w14:paraId="522B6B1A" w14:textId="77777777" w:rsidR="008723E2" w:rsidRDefault="008723E2">
      <w:pPr>
        <w:jc w:val="both"/>
        <w:rPr>
          <w:rFonts w:ascii="Cambria" w:eastAsia="Cambria" w:hAnsi="Cambria" w:cs="Cambria"/>
          <w:color w:val="231F20"/>
          <w:sz w:val="16"/>
          <w:szCs w:val="16"/>
        </w:rPr>
      </w:pPr>
    </w:p>
    <w:p w14:paraId="66B8B7D5" w14:textId="77777777" w:rsidR="008723E2" w:rsidRDefault="008723E2">
      <w:pPr>
        <w:jc w:val="both"/>
        <w:rPr>
          <w:rFonts w:ascii="Cambria" w:eastAsia="Cambria" w:hAnsi="Cambria" w:cs="Cambria"/>
          <w:color w:val="231F20"/>
          <w:sz w:val="16"/>
          <w:szCs w:val="16"/>
        </w:rPr>
      </w:pPr>
    </w:p>
    <w:p w14:paraId="57715C17" w14:textId="77777777" w:rsidR="008723E2" w:rsidRDefault="008723E2">
      <w:pPr>
        <w:jc w:val="both"/>
        <w:rPr>
          <w:rFonts w:ascii="Cambria" w:eastAsia="Cambria" w:hAnsi="Cambria" w:cs="Cambria"/>
          <w:color w:val="231F20"/>
          <w:sz w:val="16"/>
          <w:szCs w:val="16"/>
        </w:rPr>
      </w:pPr>
    </w:p>
    <w:p w14:paraId="32E6C5E8" w14:textId="77777777" w:rsidR="008723E2" w:rsidRDefault="008723E2">
      <w:pPr>
        <w:jc w:val="both"/>
        <w:rPr>
          <w:rFonts w:ascii="Cambria" w:eastAsia="Cambria" w:hAnsi="Cambria" w:cs="Cambria"/>
          <w:color w:val="231F20"/>
          <w:sz w:val="16"/>
          <w:szCs w:val="16"/>
        </w:rPr>
      </w:pPr>
    </w:p>
    <w:p w14:paraId="5A43302B" w14:textId="77777777" w:rsidR="008723E2" w:rsidRDefault="008723E2">
      <w:pPr>
        <w:jc w:val="both"/>
        <w:rPr>
          <w:rFonts w:ascii="Cambria" w:eastAsia="Cambria" w:hAnsi="Cambria" w:cs="Cambria"/>
          <w:color w:val="231F20"/>
          <w:sz w:val="16"/>
          <w:szCs w:val="16"/>
        </w:rPr>
      </w:pPr>
    </w:p>
    <w:p w14:paraId="5E9BC81F" w14:textId="77777777" w:rsidR="008723E2" w:rsidRDefault="008723E2">
      <w:pPr>
        <w:jc w:val="both"/>
        <w:rPr>
          <w:rFonts w:ascii="Cambria" w:eastAsia="Cambria" w:hAnsi="Cambria" w:cs="Cambria"/>
          <w:color w:val="231F20"/>
          <w:sz w:val="16"/>
          <w:szCs w:val="16"/>
        </w:rPr>
      </w:pPr>
    </w:p>
    <w:p w14:paraId="195939B0" w14:textId="77777777" w:rsidR="008723E2" w:rsidRDefault="008723E2">
      <w:pPr>
        <w:jc w:val="both"/>
        <w:rPr>
          <w:rFonts w:ascii="Cambria" w:eastAsia="Cambria" w:hAnsi="Cambria" w:cs="Cambria"/>
          <w:color w:val="231F20"/>
          <w:sz w:val="16"/>
          <w:szCs w:val="16"/>
        </w:rPr>
      </w:pPr>
    </w:p>
    <w:p w14:paraId="0F06C20C" w14:textId="77777777" w:rsidR="008723E2" w:rsidRDefault="008723E2">
      <w:pPr>
        <w:jc w:val="both"/>
        <w:rPr>
          <w:rFonts w:ascii="Cambria" w:eastAsia="Cambria" w:hAnsi="Cambria" w:cs="Cambria"/>
          <w:color w:val="231F20"/>
          <w:sz w:val="16"/>
          <w:szCs w:val="16"/>
        </w:rPr>
      </w:pPr>
    </w:p>
    <w:p w14:paraId="114F072D" w14:textId="77777777" w:rsidR="008723E2" w:rsidRDefault="008723E2">
      <w:pPr>
        <w:jc w:val="both"/>
        <w:rPr>
          <w:rFonts w:ascii="Cambria" w:eastAsia="Cambria" w:hAnsi="Cambria" w:cs="Cambria"/>
          <w:color w:val="231F20"/>
          <w:sz w:val="16"/>
          <w:szCs w:val="16"/>
        </w:rPr>
      </w:pPr>
    </w:p>
    <w:p w14:paraId="1FD30165" w14:textId="77777777" w:rsidR="008723E2" w:rsidRDefault="008723E2">
      <w:pPr>
        <w:jc w:val="both"/>
        <w:rPr>
          <w:rFonts w:ascii="Cambria" w:eastAsia="Cambria" w:hAnsi="Cambria" w:cs="Cambria"/>
          <w:color w:val="231F20"/>
          <w:sz w:val="16"/>
          <w:szCs w:val="16"/>
        </w:rPr>
      </w:pPr>
    </w:p>
    <w:p w14:paraId="7CE9546F" w14:textId="77777777" w:rsidR="008723E2" w:rsidRDefault="008723E2">
      <w:pPr>
        <w:jc w:val="both"/>
        <w:rPr>
          <w:rFonts w:ascii="Cambria" w:eastAsia="Cambria" w:hAnsi="Cambria" w:cs="Cambria"/>
          <w:color w:val="231F20"/>
          <w:sz w:val="16"/>
          <w:szCs w:val="16"/>
        </w:rPr>
      </w:pPr>
    </w:p>
    <w:p w14:paraId="1E5910E0" w14:textId="77777777" w:rsidR="008723E2" w:rsidRDefault="008723E2">
      <w:pPr>
        <w:jc w:val="both"/>
        <w:rPr>
          <w:rFonts w:ascii="Cambria" w:eastAsia="Cambria" w:hAnsi="Cambria" w:cs="Cambria"/>
          <w:color w:val="231F20"/>
          <w:sz w:val="16"/>
          <w:szCs w:val="16"/>
        </w:rPr>
      </w:pPr>
    </w:p>
    <w:p w14:paraId="59E9203D" w14:textId="77777777" w:rsidR="008723E2" w:rsidRDefault="008723E2">
      <w:pPr>
        <w:jc w:val="both"/>
        <w:rPr>
          <w:rFonts w:ascii="Cambria" w:eastAsia="Cambria" w:hAnsi="Cambria" w:cs="Cambria"/>
          <w:color w:val="231F20"/>
          <w:sz w:val="16"/>
          <w:szCs w:val="16"/>
        </w:rPr>
      </w:pPr>
    </w:p>
    <w:p w14:paraId="5F86AD35" w14:textId="77777777" w:rsidR="008723E2" w:rsidRDefault="008723E2">
      <w:pPr>
        <w:jc w:val="both"/>
        <w:rPr>
          <w:rFonts w:ascii="Cambria" w:eastAsia="Cambria" w:hAnsi="Cambria" w:cs="Cambria"/>
          <w:color w:val="231F20"/>
          <w:sz w:val="16"/>
          <w:szCs w:val="16"/>
        </w:rPr>
      </w:pPr>
    </w:p>
    <w:p w14:paraId="4CAFBD6B" w14:textId="77777777" w:rsidR="008723E2" w:rsidRDefault="008723E2">
      <w:pPr>
        <w:jc w:val="both"/>
        <w:rPr>
          <w:rFonts w:ascii="Cambria" w:eastAsia="Cambria" w:hAnsi="Cambria" w:cs="Cambria"/>
          <w:color w:val="231F20"/>
          <w:sz w:val="16"/>
          <w:szCs w:val="16"/>
        </w:rPr>
      </w:pPr>
    </w:p>
    <w:p w14:paraId="0D0292AF" w14:textId="77777777" w:rsidR="008723E2" w:rsidRDefault="008723E2">
      <w:pPr>
        <w:jc w:val="both"/>
        <w:rPr>
          <w:rFonts w:ascii="Cambria" w:eastAsia="Cambria" w:hAnsi="Cambria" w:cs="Cambria"/>
          <w:color w:val="231F20"/>
          <w:sz w:val="16"/>
          <w:szCs w:val="16"/>
        </w:rPr>
      </w:pPr>
    </w:p>
    <w:p w14:paraId="36C1EAC3" w14:textId="77777777" w:rsidR="008723E2" w:rsidRDefault="008723E2">
      <w:pPr>
        <w:jc w:val="both"/>
        <w:rPr>
          <w:rFonts w:ascii="Cambria" w:eastAsia="Cambria" w:hAnsi="Cambria" w:cs="Cambria"/>
          <w:color w:val="231F20"/>
          <w:sz w:val="16"/>
          <w:szCs w:val="16"/>
        </w:rPr>
      </w:pPr>
    </w:p>
    <w:p w14:paraId="4858149B" w14:textId="77777777" w:rsidR="008723E2" w:rsidRDefault="008723E2">
      <w:pPr>
        <w:jc w:val="both"/>
        <w:rPr>
          <w:rFonts w:ascii="Cambria" w:eastAsia="Cambria" w:hAnsi="Cambria" w:cs="Cambria"/>
          <w:color w:val="231F20"/>
          <w:sz w:val="16"/>
          <w:szCs w:val="16"/>
        </w:rPr>
      </w:pPr>
    </w:p>
    <w:p w14:paraId="761B4902" w14:textId="77777777" w:rsidR="008723E2" w:rsidRDefault="008723E2">
      <w:pPr>
        <w:jc w:val="both"/>
        <w:rPr>
          <w:rFonts w:ascii="Cambria" w:eastAsia="Cambria" w:hAnsi="Cambria" w:cs="Cambria"/>
          <w:color w:val="231F20"/>
          <w:sz w:val="16"/>
          <w:szCs w:val="16"/>
        </w:rPr>
      </w:pPr>
    </w:p>
    <w:p w14:paraId="0FCCD59B" w14:textId="77777777" w:rsidR="008723E2" w:rsidRDefault="008723E2">
      <w:pPr>
        <w:jc w:val="both"/>
        <w:rPr>
          <w:rFonts w:ascii="Cambria" w:eastAsia="Cambria" w:hAnsi="Cambria" w:cs="Cambria"/>
          <w:color w:val="231F20"/>
          <w:sz w:val="16"/>
          <w:szCs w:val="16"/>
        </w:rPr>
      </w:pPr>
    </w:p>
    <w:p w14:paraId="402B42CC" w14:textId="77777777" w:rsidR="008723E2" w:rsidRDefault="008723E2">
      <w:pPr>
        <w:jc w:val="both"/>
        <w:rPr>
          <w:rFonts w:ascii="Cambria" w:eastAsia="Cambria" w:hAnsi="Cambria" w:cs="Cambria"/>
          <w:color w:val="231F20"/>
          <w:sz w:val="16"/>
          <w:szCs w:val="16"/>
        </w:rPr>
      </w:pPr>
    </w:p>
    <w:p w14:paraId="56AE5B62" w14:textId="77777777" w:rsidR="008723E2" w:rsidRDefault="008723E2">
      <w:pPr>
        <w:jc w:val="both"/>
        <w:rPr>
          <w:rFonts w:ascii="Cambria" w:eastAsia="Cambria" w:hAnsi="Cambria" w:cs="Cambria"/>
          <w:color w:val="231F20"/>
          <w:sz w:val="16"/>
          <w:szCs w:val="16"/>
        </w:rPr>
      </w:pPr>
    </w:p>
    <w:p w14:paraId="79F49F2E" w14:textId="77777777" w:rsidR="008723E2" w:rsidRDefault="008723E2">
      <w:pPr>
        <w:jc w:val="both"/>
        <w:rPr>
          <w:rFonts w:ascii="Cambria" w:eastAsia="Cambria" w:hAnsi="Cambria" w:cs="Cambria"/>
          <w:color w:val="231F20"/>
          <w:sz w:val="16"/>
          <w:szCs w:val="16"/>
        </w:rPr>
      </w:pPr>
    </w:p>
    <w:p w14:paraId="388BAD16" w14:textId="77777777" w:rsidR="008723E2" w:rsidRDefault="008723E2">
      <w:pPr>
        <w:jc w:val="both"/>
        <w:rPr>
          <w:rFonts w:ascii="Cambria" w:eastAsia="Cambria" w:hAnsi="Cambria" w:cs="Cambria"/>
          <w:color w:val="231F20"/>
          <w:sz w:val="16"/>
          <w:szCs w:val="16"/>
        </w:rPr>
      </w:pPr>
    </w:p>
    <w:p w14:paraId="617BE4C1" w14:textId="77777777" w:rsidR="008723E2" w:rsidRDefault="008723E2">
      <w:pPr>
        <w:jc w:val="both"/>
        <w:rPr>
          <w:rFonts w:ascii="Cambria" w:eastAsia="Cambria" w:hAnsi="Cambria" w:cs="Cambria"/>
          <w:color w:val="231F20"/>
          <w:sz w:val="16"/>
          <w:szCs w:val="16"/>
        </w:rPr>
      </w:pPr>
    </w:p>
    <w:p w14:paraId="6903B00E" w14:textId="77777777" w:rsidR="008723E2" w:rsidRDefault="008723E2">
      <w:pPr>
        <w:jc w:val="both"/>
        <w:rPr>
          <w:rFonts w:ascii="Cambria" w:eastAsia="Cambria" w:hAnsi="Cambria" w:cs="Cambria"/>
          <w:color w:val="231F20"/>
          <w:sz w:val="16"/>
          <w:szCs w:val="16"/>
        </w:rPr>
      </w:pPr>
    </w:p>
    <w:p w14:paraId="4D85F129" w14:textId="77777777" w:rsidR="008723E2" w:rsidRDefault="008723E2">
      <w:pPr>
        <w:jc w:val="both"/>
        <w:rPr>
          <w:rFonts w:ascii="Cambria" w:eastAsia="Cambria" w:hAnsi="Cambria" w:cs="Cambria"/>
          <w:color w:val="231F20"/>
          <w:sz w:val="16"/>
          <w:szCs w:val="16"/>
        </w:rPr>
      </w:pPr>
    </w:p>
    <w:p w14:paraId="26819733" w14:textId="77777777" w:rsidR="008723E2" w:rsidRDefault="008723E2">
      <w:pPr>
        <w:jc w:val="both"/>
        <w:rPr>
          <w:rFonts w:ascii="Cambria" w:eastAsia="Cambria" w:hAnsi="Cambria" w:cs="Cambria"/>
          <w:color w:val="231F20"/>
          <w:sz w:val="16"/>
          <w:szCs w:val="16"/>
        </w:rPr>
      </w:pPr>
    </w:p>
    <w:p w14:paraId="5492492E" w14:textId="77777777" w:rsidR="008723E2" w:rsidRDefault="008723E2">
      <w:pPr>
        <w:jc w:val="both"/>
        <w:rPr>
          <w:rFonts w:ascii="Cambria" w:eastAsia="Cambria" w:hAnsi="Cambria" w:cs="Cambria"/>
          <w:color w:val="231F20"/>
          <w:sz w:val="16"/>
          <w:szCs w:val="16"/>
        </w:rPr>
      </w:pPr>
    </w:p>
    <w:p w14:paraId="0B0E58C2" w14:textId="77777777" w:rsidR="008723E2" w:rsidRDefault="008723E2">
      <w:pPr>
        <w:jc w:val="both"/>
        <w:rPr>
          <w:rFonts w:ascii="Cambria" w:eastAsia="Cambria" w:hAnsi="Cambria" w:cs="Cambria"/>
          <w:color w:val="231F20"/>
          <w:sz w:val="16"/>
          <w:szCs w:val="16"/>
        </w:rPr>
      </w:pPr>
    </w:p>
    <w:p w14:paraId="406FC54C" w14:textId="77777777" w:rsidR="008723E2" w:rsidRDefault="008723E2">
      <w:pPr>
        <w:jc w:val="both"/>
        <w:rPr>
          <w:rFonts w:ascii="Cambria" w:eastAsia="Cambria" w:hAnsi="Cambria" w:cs="Cambria"/>
          <w:color w:val="231F20"/>
          <w:sz w:val="16"/>
          <w:szCs w:val="16"/>
        </w:rPr>
      </w:pPr>
    </w:p>
    <w:p w14:paraId="1AF0BEA4" w14:textId="77777777" w:rsidR="008723E2" w:rsidRDefault="008723E2">
      <w:pPr>
        <w:jc w:val="both"/>
        <w:rPr>
          <w:rFonts w:ascii="Cambria" w:eastAsia="Cambria" w:hAnsi="Cambria" w:cs="Cambria"/>
          <w:color w:val="231F20"/>
          <w:sz w:val="16"/>
          <w:szCs w:val="16"/>
        </w:rPr>
      </w:pPr>
    </w:p>
    <w:p w14:paraId="20CE5EBD" w14:textId="77777777" w:rsidR="008723E2" w:rsidRDefault="008723E2">
      <w:pPr>
        <w:jc w:val="both"/>
        <w:rPr>
          <w:rFonts w:ascii="Cambria" w:eastAsia="Cambria" w:hAnsi="Cambria" w:cs="Cambria"/>
          <w:color w:val="231F20"/>
          <w:sz w:val="16"/>
          <w:szCs w:val="16"/>
        </w:rPr>
      </w:pPr>
    </w:p>
    <w:p w14:paraId="2815453D" w14:textId="77777777" w:rsidR="008723E2" w:rsidRDefault="008723E2">
      <w:pPr>
        <w:jc w:val="both"/>
        <w:rPr>
          <w:rFonts w:ascii="Cambria" w:eastAsia="Cambria" w:hAnsi="Cambria" w:cs="Cambria"/>
          <w:color w:val="231F20"/>
          <w:sz w:val="16"/>
          <w:szCs w:val="16"/>
        </w:rPr>
      </w:pPr>
    </w:p>
    <w:p w14:paraId="530E0110" w14:textId="77777777" w:rsidR="008723E2" w:rsidRDefault="008723E2">
      <w:pPr>
        <w:jc w:val="both"/>
        <w:rPr>
          <w:rFonts w:ascii="Cambria" w:eastAsia="Cambria" w:hAnsi="Cambria" w:cs="Cambria"/>
          <w:color w:val="231F20"/>
          <w:sz w:val="16"/>
          <w:szCs w:val="16"/>
        </w:rPr>
      </w:pPr>
    </w:p>
    <w:p w14:paraId="5B4B9CBA" w14:textId="77777777" w:rsidR="008723E2" w:rsidRDefault="00576406">
      <w:pPr>
        <w:jc w:val="center"/>
        <w:rPr>
          <w:rFonts w:ascii="Cambria" w:eastAsia="Cambria" w:hAnsi="Cambria" w:cs="Cambria"/>
          <w:color w:val="231F20"/>
          <w:sz w:val="32"/>
          <w:szCs w:val="32"/>
        </w:rPr>
      </w:pPr>
      <w:r>
        <w:rPr>
          <w:rFonts w:ascii="Cambria" w:eastAsia="Cambria" w:hAnsi="Cambria" w:cs="Cambria"/>
          <w:b/>
          <w:color w:val="231F20"/>
          <w:sz w:val="32"/>
          <w:szCs w:val="32"/>
        </w:rPr>
        <w:t>Règlement Général de l’Appel d’Offres (RGAO)</w:t>
      </w:r>
    </w:p>
    <w:p w14:paraId="7EC86435" w14:textId="77777777" w:rsidR="008723E2" w:rsidRDefault="008723E2">
      <w:pPr>
        <w:jc w:val="both"/>
        <w:rPr>
          <w:rFonts w:ascii="Cambria" w:eastAsia="Cambria" w:hAnsi="Cambria" w:cs="Cambria"/>
          <w:color w:val="231F20"/>
          <w:sz w:val="30"/>
          <w:szCs w:val="30"/>
        </w:rPr>
      </w:pPr>
    </w:p>
    <w:p w14:paraId="68B940E2" w14:textId="77777777" w:rsidR="008723E2" w:rsidRDefault="00576406">
      <w:pPr>
        <w:pStyle w:val="Titre1"/>
        <w:rPr>
          <w:rFonts w:eastAsia="Cambria"/>
          <w:sz w:val="28"/>
          <w:szCs w:val="28"/>
        </w:rPr>
      </w:pPr>
      <w:bookmarkStart w:id="78" w:name="_Toc157410279"/>
      <w:r>
        <w:rPr>
          <w:rFonts w:eastAsia="Cambria"/>
          <w:sz w:val="28"/>
          <w:szCs w:val="28"/>
        </w:rPr>
        <w:t>1. Introduction</w:t>
      </w:r>
      <w:bookmarkEnd w:id="78"/>
    </w:p>
    <w:p w14:paraId="25FB1337" w14:textId="77777777" w:rsidR="008723E2" w:rsidRDefault="008723E2">
      <w:pPr>
        <w:jc w:val="both"/>
        <w:rPr>
          <w:rFonts w:ascii="Cambria" w:eastAsia="Cambria" w:hAnsi="Cambria" w:cs="Cambria"/>
          <w:color w:val="231F20"/>
        </w:rPr>
      </w:pPr>
    </w:p>
    <w:p w14:paraId="2C1CFB2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1.1. Le Maire de la Ville envisage la sélection d’un Prestataire parmi les candidats dont les noms figurent sur la Lettre d’invitation, conformément à la méthode de sélection spécifiée dans le Règlement Particulier de l’Appel d’Offres (RPAO).</w:t>
      </w:r>
    </w:p>
    <w:p w14:paraId="6EDBB64C" w14:textId="77777777" w:rsidR="008723E2" w:rsidRDefault="008723E2">
      <w:pPr>
        <w:jc w:val="both"/>
        <w:rPr>
          <w:rFonts w:ascii="Cambria" w:eastAsia="Cambria" w:hAnsi="Cambria" w:cs="Cambria"/>
          <w:color w:val="231F20"/>
        </w:rPr>
      </w:pPr>
    </w:p>
    <w:p w14:paraId="7DED651C"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1.2. Les Candidats sont invités à soumettre un dossier administratif, une proposition technique et une proposition financière pour la prestation des services nécessaires à la mission désignée dans les Termes de Référence. La proposition servira de base aux négociations du contrat et ,à terme, au contrat signé avec le Candidat retenu.</w:t>
      </w:r>
    </w:p>
    <w:p w14:paraId="174CEBC5" w14:textId="77777777" w:rsidR="008723E2" w:rsidRDefault="008723E2">
      <w:pPr>
        <w:jc w:val="both"/>
        <w:rPr>
          <w:rFonts w:ascii="Cambria" w:eastAsia="Cambria" w:hAnsi="Cambria" w:cs="Cambria"/>
          <w:color w:val="231F20"/>
        </w:rPr>
      </w:pPr>
    </w:p>
    <w:p w14:paraId="7CFD9D22"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1.3. La mission sera accomplie conformément au calendrier indiqué dans les Termes de Référence. Lorsque la mission comporte plusieurs phases, la performance du Prestataire durant une phase donnée devra donner satisfaction au Maître d’Ouvrage avant que la phase suivante ne débute.</w:t>
      </w:r>
    </w:p>
    <w:p w14:paraId="288226E0" w14:textId="77777777" w:rsidR="008723E2" w:rsidRDefault="008723E2">
      <w:pPr>
        <w:jc w:val="both"/>
        <w:rPr>
          <w:rFonts w:ascii="Cambria" w:eastAsia="Cambria" w:hAnsi="Cambria" w:cs="Cambria"/>
          <w:color w:val="231F20"/>
        </w:rPr>
      </w:pPr>
    </w:p>
    <w:p w14:paraId="241A2D3A"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1.4. Les Candidats doivent s’informer des conditions locales et en tenir compte dans l’établissement de leur proposition. Pour obtenir des informations de première main sur la mission et les conditions locales, il est recommandé aux Candidats, avant de soumettre une proposition, d’assister à la conférence préparatoire aux propositions, si le RPAO en prévoit une. Mais participer à ce genre de réunion n’est pas obligatoire. Les représentants des Candidats doivent contacter les responsables mentionnés dans le RPAO pour organiser une visite ou obtenir des renseignements complémentaires sur la conférence préparatoire. Les Candidats doivent faire en sorte que ces responsables soient avisés de leur visite en temps voulu pour pouvoir prendre les dispositions appropriées.</w:t>
      </w:r>
    </w:p>
    <w:p w14:paraId="1B45D959" w14:textId="77777777" w:rsidR="008723E2" w:rsidRDefault="008723E2">
      <w:pPr>
        <w:spacing w:line="276" w:lineRule="auto"/>
        <w:jc w:val="both"/>
        <w:rPr>
          <w:rFonts w:ascii="Cambria" w:eastAsia="Cambria" w:hAnsi="Cambria" w:cs="Cambria"/>
          <w:color w:val="231F20"/>
        </w:rPr>
      </w:pPr>
    </w:p>
    <w:p w14:paraId="61AFE58D"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1.5. Le Maître d’Ouvrage fournit les intrants spécifiés dans les Termes de Référence, aide le Prestataire à obtenir les licences et permis nécessaires à la prestation des services, et fournit les données et rapports afférents aux projets pertinents.</w:t>
      </w:r>
    </w:p>
    <w:p w14:paraId="3406313C" w14:textId="77777777" w:rsidR="008723E2" w:rsidRDefault="008723E2">
      <w:pPr>
        <w:jc w:val="both"/>
        <w:rPr>
          <w:rFonts w:ascii="Cambria" w:eastAsia="Cambria" w:hAnsi="Cambria" w:cs="Cambria"/>
          <w:color w:val="231F20"/>
        </w:rPr>
      </w:pPr>
    </w:p>
    <w:p w14:paraId="6C9B8A8F"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1.6. Veuillez noter que :</w:t>
      </w:r>
    </w:p>
    <w:p w14:paraId="261F7FE5"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 Les coûts de l’établissement de la proposition et de la négociation du contrat, y compris de la visite au Maître d’ouvrage, ne sont pas considérés comme des coûts directs de la mission et ne sont donc pas remboursables ; et que</w:t>
      </w:r>
    </w:p>
    <w:p w14:paraId="217A360E"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ii. L’Autorité Contractante n’est nullement tenue d’accepter l’une quelconque des propositions qui auront été soumises.</w:t>
      </w:r>
    </w:p>
    <w:p w14:paraId="687883F6" w14:textId="77777777" w:rsidR="008723E2" w:rsidRDefault="008723E2">
      <w:pPr>
        <w:jc w:val="both"/>
        <w:rPr>
          <w:rFonts w:ascii="Cambria" w:eastAsia="Cambria" w:hAnsi="Cambria" w:cs="Cambria"/>
          <w:color w:val="231F20"/>
        </w:rPr>
      </w:pPr>
    </w:p>
    <w:p w14:paraId="726B5C24"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1.7. Les Prestataires fournissent des conseils professionnels objectifs et impartiaux ; en toutes circonstances ils défendent avant tout les intérêts du Maître d’Ouvrage, sans faire entrer en ligne de compte l’éventualité d’une mission ultérieure, et qu’ils évitent scrupuleusement toute possibilité de conflit avec d’autres activités ou avec les intérêts de leur société.</w:t>
      </w:r>
    </w:p>
    <w:p w14:paraId="1BBAC0E0"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Les prestataires ne doivent pas être engagés pour des missions qui seraient incompatibles avec leurs obligations présentes ou passées envers d’autres Maîtres d’Ouvrages, ou qui risqueraient de les mettre dans l’impossibilité d’exécuter leur tâche au mieux des intérêts du Maître d’Ouvrage.</w:t>
      </w:r>
    </w:p>
    <w:p w14:paraId="66860526" w14:textId="77777777" w:rsidR="008723E2" w:rsidRDefault="008723E2">
      <w:pPr>
        <w:jc w:val="both"/>
        <w:rPr>
          <w:rFonts w:ascii="Cambria" w:eastAsia="Cambria" w:hAnsi="Cambria" w:cs="Cambria"/>
          <w:color w:val="231F20"/>
        </w:rPr>
      </w:pPr>
    </w:p>
    <w:p w14:paraId="3E80705A"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1.7.1. Sans préjudice du caractère général de cette règle, les Prestataires ne sont pas engagés dans les circonstances stipulées ci-après :</w:t>
      </w:r>
    </w:p>
    <w:p w14:paraId="6062F599" w14:textId="77777777" w:rsidR="008723E2" w:rsidRDefault="008723E2">
      <w:pPr>
        <w:jc w:val="both"/>
        <w:rPr>
          <w:rFonts w:ascii="Cambria" w:eastAsia="Cambria" w:hAnsi="Cambria" w:cs="Cambria"/>
          <w:color w:val="231F20"/>
        </w:rPr>
      </w:pPr>
    </w:p>
    <w:p w14:paraId="4F74E4AB"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a. Aucune entreprise engagée par l’Autorité Contractante pour fournir des biens ou réaliser des prestations pour un projet, ni aucune entreprise qui lui est affiliée, n’est admise à fournir des services de conseil pour le même projet. De la même manière, aucun bureau d’études engagé pour fournir des services de conseil en vue de la </w:t>
      </w:r>
      <w:r>
        <w:rPr>
          <w:rFonts w:ascii="Cambria" w:eastAsia="Cambria" w:hAnsi="Cambria" w:cs="Cambria"/>
          <w:color w:val="231F20"/>
        </w:rPr>
        <w:lastRenderedPageBreak/>
        <w:t>préparation ou de l’exécution d’un projet, ni aucune entreprise qui lui est affiliée, n’est admis ultérieurement à fournir des biens, réaliser des prestations, ou assurer des services liés à sa mission initiale pour le même projet (à moins qu’il ne s’agisse d’une continuation de cette mission);</w:t>
      </w:r>
    </w:p>
    <w:p w14:paraId="5275582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b. Ni les prestataires ni aucune des entreprises qui leur sont affiliées ne peuvent être engagés pour une mission qui, par sa nature, risque de s’avérer incompatible avec une autre de leurs missions.</w:t>
      </w:r>
    </w:p>
    <w:p w14:paraId="7AC39673" w14:textId="77777777" w:rsidR="008723E2" w:rsidRDefault="008723E2">
      <w:pPr>
        <w:jc w:val="both"/>
        <w:rPr>
          <w:rFonts w:ascii="Cambria" w:eastAsia="Cambria" w:hAnsi="Cambria" w:cs="Cambria"/>
          <w:color w:val="231F20"/>
        </w:rPr>
      </w:pPr>
    </w:p>
    <w:p w14:paraId="3C6FA227"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1.7.2. Comme indiqué à l’alinéa (a) de la clause 1.7.1 ci-dessus, des Prestataires peuvent être engagés pour assurer des activités en aval lorsqu’il est essentiel d’assurer une certaine continuité, auquel cas le RPAO doit faire état de cette possibilité et les critères utilisés dans la sélection du prestataire doivent prendre en compte la probabilité d’une reconduction. Il appartiendra exclusivement à l’Autorité Contractante de décider de faire exécuter ou non des activités en aval et, dans l’affirmative, de déterminer quel Prestataire sera engagé à cette fin.</w:t>
      </w:r>
    </w:p>
    <w:p w14:paraId="21AC8D0F" w14:textId="77777777" w:rsidR="008723E2" w:rsidRDefault="008723E2">
      <w:pPr>
        <w:jc w:val="both"/>
        <w:rPr>
          <w:rFonts w:ascii="Cambria" w:eastAsia="Cambria" w:hAnsi="Cambria" w:cs="Cambria"/>
          <w:color w:val="231F20"/>
        </w:rPr>
      </w:pPr>
    </w:p>
    <w:p w14:paraId="73AC389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1.8. L’Autorité Contractante exige des soumissionnaires et de ses cocontractants, qu’ils respectent les règles d’éthique professionnelle les plus strictes durant la passation et l’exécution de ces marchés. En vertu de ce principe, l’Autorité contractante :</w:t>
      </w:r>
    </w:p>
    <w:p w14:paraId="3103BEEA" w14:textId="77777777" w:rsidR="008723E2" w:rsidRDefault="008723E2">
      <w:pPr>
        <w:jc w:val="both"/>
        <w:rPr>
          <w:rFonts w:ascii="Cambria" w:eastAsia="Cambria" w:hAnsi="Cambria" w:cs="Cambria"/>
          <w:color w:val="231F20"/>
        </w:rPr>
      </w:pPr>
    </w:p>
    <w:p w14:paraId="77BFEA8D"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a. Définit aux fins de cette clause, les expressions ci-dessous de la façon suivante:</w:t>
      </w:r>
    </w:p>
    <w:p w14:paraId="1896115F"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 Est coupable de “corruption” quiconque offre, donne, sollicite ou accepte un quelconque avantage en vue d’influencer l’action d’un agent public au cours de l’attribution ou de l’exécution d’un marché ;</w:t>
      </w:r>
    </w:p>
    <w:p w14:paraId="50251D9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ii. Se livre à des “manœuvres frauduleuses” quiconque déforme ou dénature des faits afin d’influencer l’attribution ou l’exécution d’un marché ;</w:t>
      </w:r>
    </w:p>
    <w:p w14:paraId="3AECE68C"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2D5567A5"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iv. “Pratiques coercitives” désignent toute forme d’atteinte aux personnes ou à leurs biens ou de menaces à leur encontre afin d’influencer leur action au cours de l’attribution ou de l’exécution d’un marché.</w:t>
      </w:r>
    </w:p>
    <w:p w14:paraId="4075F62A" w14:textId="77777777" w:rsidR="008723E2" w:rsidRDefault="008723E2">
      <w:pPr>
        <w:jc w:val="both"/>
        <w:rPr>
          <w:rFonts w:ascii="Cambria" w:eastAsia="Cambria" w:hAnsi="Cambria" w:cs="Cambria"/>
          <w:color w:val="231F20"/>
        </w:rPr>
      </w:pPr>
    </w:p>
    <w:p w14:paraId="08717F34"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14:paraId="0529AE7C" w14:textId="77777777" w:rsidR="008723E2" w:rsidRDefault="008723E2">
      <w:pPr>
        <w:jc w:val="both"/>
        <w:rPr>
          <w:rFonts w:ascii="Cambria" w:eastAsia="Cambria" w:hAnsi="Cambria" w:cs="Cambria"/>
          <w:color w:val="231F20"/>
        </w:rPr>
      </w:pPr>
    </w:p>
    <w:p w14:paraId="2B176E31"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1.9. Les candidats communiquent les renseignements sur les commissions et primes éventuellement réglées ou devant être réglées à des agents en rapport avec la présente proposition, et l’exécution du contrat s’il est attribué au candidat, comme demandé sur le formulaire de proposition financière (lettre de soumission).</w:t>
      </w:r>
    </w:p>
    <w:p w14:paraId="3CEB088C" w14:textId="77777777" w:rsidR="008723E2" w:rsidRDefault="008723E2">
      <w:pPr>
        <w:spacing w:line="276" w:lineRule="auto"/>
        <w:jc w:val="both"/>
        <w:rPr>
          <w:rFonts w:ascii="Cambria" w:eastAsia="Cambria" w:hAnsi="Cambria" w:cs="Cambria"/>
          <w:color w:val="231F20"/>
        </w:rPr>
      </w:pPr>
    </w:p>
    <w:p w14:paraId="1FB3A5EC"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1.10. Les candidats ne doivent pas avoir été déclarés exclus par l’Autorité Contractante de toutes attributions de contrats pour corruption ou manœuvres frauduleuses.</w:t>
      </w:r>
    </w:p>
    <w:p w14:paraId="49F11804" w14:textId="77777777" w:rsidR="008723E2" w:rsidRDefault="00576406">
      <w:pPr>
        <w:spacing w:line="276" w:lineRule="auto"/>
        <w:jc w:val="both"/>
        <w:rPr>
          <w:rFonts w:ascii="Cambria" w:eastAsia="Cambria" w:hAnsi="Cambria" w:cs="Cambria"/>
          <w:color w:val="231F20"/>
          <w:sz w:val="16"/>
          <w:szCs w:val="16"/>
        </w:rPr>
      </w:pPr>
      <w:r>
        <w:rPr>
          <w:rFonts w:ascii="Cambria" w:eastAsia="Cambria" w:hAnsi="Cambria" w:cs="Cambria"/>
          <w:b/>
          <w:color w:val="FFFFFF"/>
        </w:rPr>
        <w:t xml:space="preserve">28 </w:t>
      </w:r>
    </w:p>
    <w:p w14:paraId="41331DA8" w14:textId="77777777" w:rsidR="008723E2" w:rsidRDefault="00576406">
      <w:pPr>
        <w:pStyle w:val="Titre1"/>
        <w:rPr>
          <w:rFonts w:eastAsia="Cambria"/>
          <w:sz w:val="28"/>
          <w:szCs w:val="28"/>
        </w:rPr>
      </w:pPr>
      <w:bookmarkStart w:id="79" w:name="_Toc157410280"/>
      <w:r>
        <w:rPr>
          <w:rFonts w:eastAsia="Cambria"/>
          <w:sz w:val="28"/>
          <w:szCs w:val="28"/>
        </w:rPr>
        <w:t>2. Eclaircissements, modifications apportés au DAO et recours</w:t>
      </w:r>
      <w:bookmarkEnd w:id="79"/>
    </w:p>
    <w:p w14:paraId="61058574" w14:textId="77777777" w:rsidR="008723E2" w:rsidRDefault="008723E2">
      <w:pPr>
        <w:jc w:val="both"/>
        <w:rPr>
          <w:rFonts w:ascii="Cambria" w:eastAsia="Cambria" w:hAnsi="Cambria" w:cs="Cambria"/>
          <w:color w:val="231F20"/>
        </w:rPr>
      </w:pPr>
    </w:p>
    <w:p w14:paraId="2BDDA1A9"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2.1. Les Candidats ont jusqu’à une date limite précisée dans le RPAO pour demander des éclaircissements sur l’un quelconque des documents du DAO. Toute demande d’éclaircissement doit être formulée par écrit, et expédiée par courrier, télécopie, ou courrier électronique à l’adresse de ‘Autorité Contractante figurant sur le RPAO. Le maître d’ouvrage donne sa réponse par courrier, télécopie ou courrier électronique à tous les candidats destinataires de la lettre d’invitation et envoie des copies de la réponse (en y joignant une explication de la demande d’éclaircissement, sans en identifier l’origine) à tous ceux d’entre eux qui entendent</w:t>
      </w:r>
    </w:p>
    <w:p w14:paraId="708FA729"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Soumettre des propositions.</w:t>
      </w:r>
    </w:p>
    <w:p w14:paraId="520CB6C5" w14:textId="77777777" w:rsidR="008723E2" w:rsidRDefault="008723E2">
      <w:pPr>
        <w:jc w:val="both"/>
        <w:rPr>
          <w:rFonts w:ascii="Cambria" w:eastAsia="Cambria" w:hAnsi="Cambria" w:cs="Cambria"/>
          <w:color w:val="231F20"/>
        </w:rPr>
      </w:pPr>
    </w:p>
    <w:p w14:paraId="4CCC8C8A"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2.2. À tout moment avant la soumission des propositions, l’Autorité Contractante peut, pour n’importe quelle raison, soit de sa propre initiative, soit en réponse à une demande d’éclaircissement d’un candidat invité à soumissionner, modifier l’un des documents du DAO au moyen d’un additif. Tout additif est publié par écrit sous la forme d’un addendum. Les addendas sont communiqués par courrier, télécopie ou courrier électronique à tous les </w:t>
      </w:r>
      <w:r>
        <w:rPr>
          <w:rFonts w:ascii="Cambria" w:eastAsia="Cambria" w:hAnsi="Cambria" w:cs="Cambria"/>
          <w:color w:val="231F20"/>
        </w:rPr>
        <w:lastRenderedPageBreak/>
        <w:t>candidats sollicités, et ont force obligatoire pour eux. L’Autorité Contractante peut, à sa convenance, reporter la date limite de remise des propositions.</w:t>
      </w:r>
    </w:p>
    <w:p w14:paraId="5E387654" w14:textId="77777777" w:rsidR="008723E2" w:rsidRDefault="008723E2">
      <w:pPr>
        <w:jc w:val="both"/>
        <w:rPr>
          <w:rFonts w:ascii="Cambria" w:eastAsia="Cambria" w:hAnsi="Cambria" w:cs="Cambria"/>
          <w:color w:val="231F20"/>
        </w:rPr>
      </w:pPr>
    </w:p>
    <w:p w14:paraId="37205972"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2.3. Entre la publication de l’Avis d’Appel d’Offres y compris la phase de préqualification des candidats, et l’ouverture des plis, tout soumissionnaire qui s’estime léser dans la procédure de passation des marchés publics peut introduire une requête auprès de l’Autorité Contractante.</w:t>
      </w:r>
    </w:p>
    <w:p w14:paraId="6F143796" w14:textId="77777777" w:rsidR="008723E2" w:rsidRDefault="008723E2">
      <w:pPr>
        <w:tabs>
          <w:tab w:val="left" w:pos="9356"/>
        </w:tabs>
        <w:ind w:right="-283"/>
        <w:jc w:val="both"/>
        <w:rPr>
          <w:rFonts w:ascii="Cambria" w:eastAsia="Cambria" w:hAnsi="Cambria" w:cs="Cambria"/>
          <w:color w:val="231F20"/>
        </w:rPr>
      </w:pPr>
    </w:p>
    <w:p w14:paraId="75A57923"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 xml:space="preserve">2.4. Le recours doit être adressé à l’Autorité Contractante avec copies à l’organisme chargé de la régulation des marchés publics et au Président de la Commission. Il doit parvenir à l’Autorité Contractante au plus tard </w:t>
      </w:r>
      <w:r>
        <w:rPr>
          <w:rFonts w:ascii="Cambria" w:eastAsia="Cambria" w:hAnsi="Cambria" w:cs="Cambria"/>
          <w:b/>
          <w:color w:val="231F20"/>
        </w:rPr>
        <w:t>quatorze (14) jours</w:t>
      </w:r>
      <w:r>
        <w:rPr>
          <w:rFonts w:ascii="Cambria" w:eastAsia="Cambria" w:hAnsi="Cambria" w:cs="Cambria"/>
          <w:color w:val="231F20"/>
        </w:rPr>
        <w:t xml:space="preserve"> avant la date d’ouverture des offres.</w:t>
      </w:r>
    </w:p>
    <w:p w14:paraId="68253976" w14:textId="77777777" w:rsidR="008723E2" w:rsidRDefault="008723E2">
      <w:pPr>
        <w:tabs>
          <w:tab w:val="left" w:pos="9356"/>
        </w:tabs>
        <w:spacing w:line="276" w:lineRule="auto"/>
        <w:ind w:right="-283"/>
        <w:jc w:val="both"/>
        <w:rPr>
          <w:rFonts w:ascii="Cambria" w:eastAsia="Cambria" w:hAnsi="Cambria" w:cs="Cambria"/>
          <w:color w:val="231F20"/>
        </w:rPr>
      </w:pPr>
    </w:p>
    <w:p w14:paraId="771A468B"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 xml:space="preserve">2.5. L’Autorité Contractante dispose de </w:t>
      </w:r>
      <w:r>
        <w:rPr>
          <w:rFonts w:ascii="Cambria" w:eastAsia="Cambria" w:hAnsi="Cambria" w:cs="Cambria"/>
          <w:b/>
          <w:color w:val="231F20"/>
        </w:rPr>
        <w:t>cinq (05) jours</w:t>
      </w:r>
      <w:r>
        <w:rPr>
          <w:rFonts w:ascii="Cambria" w:eastAsia="Cambria" w:hAnsi="Cambria" w:cs="Cambria"/>
          <w:color w:val="231F20"/>
        </w:rPr>
        <w:t xml:space="preserve"> pour réagir. La copie de la réaction est transmise à l’organisme chargé de la régulation des marchés publics.</w:t>
      </w:r>
    </w:p>
    <w:p w14:paraId="46114B2A" w14:textId="77777777" w:rsidR="008723E2" w:rsidRDefault="008723E2">
      <w:pPr>
        <w:tabs>
          <w:tab w:val="left" w:pos="9356"/>
        </w:tabs>
        <w:ind w:right="-283"/>
        <w:jc w:val="both"/>
        <w:rPr>
          <w:rFonts w:ascii="Cambria" w:eastAsia="Cambria" w:hAnsi="Cambria" w:cs="Cambria"/>
          <w:color w:val="231F20"/>
        </w:rPr>
      </w:pPr>
    </w:p>
    <w:p w14:paraId="207D7016" w14:textId="77777777" w:rsidR="008723E2" w:rsidRDefault="00576406">
      <w:pPr>
        <w:pStyle w:val="Titre1"/>
        <w:rPr>
          <w:rFonts w:eastAsia="Cambria"/>
          <w:sz w:val="28"/>
          <w:szCs w:val="28"/>
        </w:rPr>
      </w:pPr>
      <w:bookmarkStart w:id="80" w:name="_Toc157410281"/>
      <w:r>
        <w:rPr>
          <w:rFonts w:eastAsia="Cambria"/>
          <w:sz w:val="28"/>
          <w:szCs w:val="28"/>
        </w:rPr>
        <w:t>3. Etablissement des propositions</w:t>
      </w:r>
      <w:bookmarkEnd w:id="80"/>
    </w:p>
    <w:p w14:paraId="0741D011" w14:textId="77777777" w:rsidR="008723E2" w:rsidRDefault="008723E2">
      <w:pPr>
        <w:tabs>
          <w:tab w:val="left" w:pos="9356"/>
        </w:tabs>
        <w:ind w:right="-283"/>
        <w:jc w:val="both"/>
        <w:rPr>
          <w:rFonts w:ascii="Cambria" w:eastAsia="Cambria" w:hAnsi="Cambria" w:cs="Cambria"/>
          <w:color w:val="231F20"/>
          <w:sz w:val="16"/>
          <w:szCs w:val="16"/>
        </w:rPr>
      </w:pPr>
    </w:p>
    <w:p w14:paraId="02D7C803"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3.1. Les candidats sont tenus de soumettre une proposition rédigée dans la (les) langue(s) spécifiée(s) dans le RPAO.</w:t>
      </w:r>
    </w:p>
    <w:p w14:paraId="2B20D888" w14:textId="77777777" w:rsidR="008723E2" w:rsidRDefault="008723E2">
      <w:pPr>
        <w:tabs>
          <w:tab w:val="left" w:pos="9356"/>
        </w:tabs>
        <w:ind w:right="-283"/>
        <w:jc w:val="both"/>
        <w:rPr>
          <w:rFonts w:ascii="Cambria" w:eastAsia="Cambria" w:hAnsi="Cambria" w:cs="Cambria"/>
          <w:color w:val="231F20"/>
        </w:rPr>
      </w:pPr>
    </w:p>
    <w:p w14:paraId="261FB127" w14:textId="77777777" w:rsidR="008723E2" w:rsidRDefault="00576406">
      <w:pPr>
        <w:pStyle w:val="Titre"/>
        <w:rPr>
          <w:rFonts w:eastAsia="Cambria"/>
          <w:sz w:val="24"/>
          <w:szCs w:val="24"/>
        </w:rPr>
      </w:pPr>
      <w:r>
        <w:rPr>
          <w:rFonts w:eastAsia="Cambria"/>
          <w:sz w:val="24"/>
          <w:szCs w:val="24"/>
        </w:rPr>
        <w:t>Proposition technique</w:t>
      </w:r>
    </w:p>
    <w:p w14:paraId="28DBE42F" w14:textId="77777777" w:rsidR="008723E2" w:rsidRDefault="008723E2">
      <w:pPr>
        <w:tabs>
          <w:tab w:val="left" w:pos="9356"/>
        </w:tabs>
        <w:ind w:right="-283"/>
        <w:jc w:val="both"/>
        <w:rPr>
          <w:rFonts w:ascii="Cambria" w:eastAsia="Cambria" w:hAnsi="Cambria" w:cs="Cambria"/>
          <w:color w:val="231F20"/>
        </w:rPr>
      </w:pPr>
    </w:p>
    <w:p w14:paraId="16CDAFB3"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3.2. Lors de l’établissement de la Proposition technique, les Candidats sont censés examiner les documents constituant le présent Dossier de Consultation en détail. L’insuffisance patente des renseignements fournis peut entraîner le rejet d’une proposition.</w:t>
      </w:r>
    </w:p>
    <w:p w14:paraId="6BDA2A96"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En établissant la Proposition technique, les Candidats doivent prêter particulièrement attention aux considérations suivantes :</w:t>
      </w:r>
    </w:p>
    <w:p w14:paraId="2BA09E0D" w14:textId="77777777" w:rsidR="008723E2" w:rsidRDefault="008723E2">
      <w:pPr>
        <w:tabs>
          <w:tab w:val="left" w:pos="9356"/>
        </w:tabs>
        <w:ind w:right="-283"/>
        <w:jc w:val="both"/>
        <w:rPr>
          <w:rFonts w:ascii="Cambria" w:eastAsia="Cambria" w:hAnsi="Cambria" w:cs="Cambria"/>
          <w:color w:val="231F20"/>
        </w:rPr>
      </w:pPr>
    </w:p>
    <w:p w14:paraId="4BDC1F61"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i. Le Candidat qui estime ne pas posséder toutes les compétences nécessaires à la mission peut se les procurer en s’associant avec un ou plusieurs Candidat(s) individuel (s) et/ou d’autres Candidats sous forme de co-entreprise ou de sous-traitance, en tant que de besoin. Les Candidats ne peuvent s’associer avec les autres Candidats sollicités en vue de cette mission l’approbation de l’Autorité Contractante, comme indiqué dans le RPAO. Les candidats sont encouragés à rechercher la participation de candidats nationaux en concluant des actes de coentreprise (actes notariés) avec eux ou en leur sous-traitant une partie de la mission ;</w:t>
      </w:r>
    </w:p>
    <w:p w14:paraId="56ACB117" w14:textId="77777777" w:rsidR="008723E2" w:rsidRDefault="008723E2">
      <w:pPr>
        <w:tabs>
          <w:tab w:val="left" w:pos="9356"/>
        </w:tabs>
        <w:ind w:right="-283"/>
        <w:jc w:val="both"/>
        <w:rPr>
          <w:rFonts w:ascii="Cambria" w:eastAsia="Cambria" w:hAnsi="Cambria" w:cs="Cambria"/>
          <w:color w:val="231F20"/>
        </w:rPr>
      </w:pPr>
    </w:p>
    <w:p w14:paraId="3A12ABED"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ii. Pour les missions reposant sur le temps de travail, l’estimation du temps de travail du personnel est fournie dans le RPAO. Cependant, la proposition doit se fonder sur l’estimation du temps de travail du personnel qui est faite par le Candidat ;</w:t>
      </w:r>
    </w:p>
    <w:p w14:paraId="795A8480" w14:textId="77777777" w:rsidR="008723E2" w:rsidRDefault="008723E2">
      <w:pPr>
        <w:tabs>
          <w:tab w:val="left" w:pos="9356"/>
        </w:tabs>
        <w:ind w:right="-283"/>
        <w:jc w:val="both"/>
        <w:rPr>
          <w:rFonts w:ascii="Cambria" w:eastAsia="Cambria" w:hAnsi="Cambria" w:cs="Cambria"/>
          <w:color w:val="231F20"/>
        </w:rPr>
      </w:pPr>
    </w:p>
    <w:p w14:paraId="209A27CD"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iii. Il est souhaitable que le personnel spécialisé proposé soit composé en majorité de salariés permanents du Candidat ou entretienne avec lui, de longue date une relation de travail stable ;</w:t>
      </w:r>
    </w:p>
    <w:p w14:paraId="54F59C58" w14:textId="77777777" w:rsidR="008723E2" w:rsidRDefault="008723E2">
      <w:pPr>
        <w:tabs>
          <w:tab w:val="left" w:pos="9356"/>
        </w:tabs>
        <w:ind w:right="-283"/>
        <w:jc w:val="both"/>
        <w:rPr>
          <w:rFonts w:ascii="Cambria" w:eastAsia="Cambria" w:hAnsi="Cambria" w:cs="Cambria"/>
          <w:color w:val="231F20"/>
        </w:rPr>
      </w:pPr>
    </w:p>
    <w:p w14:paraId="6D7BB0A3"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iv. Le personnel spécialisé proposé doit posséder au minimum l’expérience indiquée dans le RPAO, qu’il aura de préférence acquise dans des conditions de travail analogues à celles du pays où doit se dérouler la mission ;</w:t>
      </w:r>
    </w:p>
    <w:p w14:paraId="3D3440CC" w14:textId="77777777" w:rsidR="008723E2" w:rsidRDefault="008723E2">
      <w:pPr>
        <w:tabs>
          <w:tab w:val="left" w:pos="9356"/>
        </w:tabs>
        <w:spacing w:line="276" w:lineRule="auto"/>
        <w:jc w:val="both"/>
        <w:rPr>
          <w:rFonts w:ascii="Cambria" w:eastAsia="Cambria" w:hAnsi="Cambria" w:cs="Cambria"/>
          <w:color w:val="231F20"/>
        </w:rPr>
      </w:pPr>
    </w:p>
    <w:p w14:paraId="18A69506"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v. Il ne peut être proposé un choix de personnel spécialisé, et il n’est autorisé de soumettre qu’un curriculum vitae (CV) par poste.</w:t>
      </w:r>
    </w:p>
    <w:p w14:paraId="49AFC286" w14:textId="77777777" w:rsidR="008723E2" w:rsidRDefault="008723E2">
      <w:pPr>
        <w:tabs>
          <w:tab w:val="left" w:pos="9356"/>
        </w:tabs>
        <w:spacing w:line="276" w:lineRule="auto"/>
        <w:jc w:val="both"/>
        <w:rPr>
          <w:rFonts w:ascii="Cambria" w:eastAsia="Cambria" w:hAnsi="Cambria" w:cs="Cambria"/>
          <w:color w:val="231F20"/>
        </w:rPr>
      </w:pPr>
    </w:p>
    <w:p w14:paraId="76C6631F"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3.3. Les rapports que doivent produire les Candidats dans le cadre de la présente mission doivent être rédigés dans la (les) langue(s) stipulée(s) dans le RPAO. Il est souhaitable que le personnel du Candidat ait une bonne connaissance pratique des langues française et anglaise ;</w:t>
      </w:r>
    </w:p>
    <w:p w14:paraId="33D5914D" w14:textId="77777777" w:rsidR="008723E2" w:rsidRDefault="008723E2">
      <w:pPr>
        <w:tabs>
          <w:tab w:val="left" w:pos="9356"/>
        </w:tabs>
        <w:jc w:val="both"/>
        <w:rPr>
          <w:rFonts w:ascii="Cambria" w:eastAsia="Cambria" w:hAnsi="Cambria" w:cs="Cambria"/>
          <w:color w:val="231F20"/>
        </w:rPr>
      </w:pPr>
    </w:p>
    <w:p w14:paraId="23340653"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lastRenderedPageBreak/>
        <w:t>3.4. La Proposition technique fournit les informations suivantes à l’aide des Tableaux joints (Pièce 4) :</w:t>
      </w:r>
    </w:p>
    <w:p w14:paraId="1DE35F58" w14:textId="77777777" w:rsidR="008723E2" w:rsidRDefault="00576406">
      <w:pPr>
        <w:tabs>
          <w:tab w:val="left" w:pos="9356"/>
        </w:tabs>
        <w:spacing w:line="276" w:lineRule="auto"/>
        <w:jc w:val="both"/>
        <w:rPr>
          <w:rFonts w:ascii="Cambria" w:eastAsia="Cambria" w:hAnsi="Cambria" w:cs="Cambria"/>
          <w:color w:val="231F20"/>
        </w:rPr>
      </w:pPr>
      <w:r>
        <w:rPr>
          <w:rFonts w:ascii="Cambria" w:eastAsia="Cambria" w:hAnsi="Cambria" w:cs="Cambria"/>
          <w:color w:val="231F20"/>
        </w:rPr>
        <w:t>i. Une brève description du Candidat et un aperçu de son expérience récente dans le cadre de missions similaires (Tableau 4B). Pour chacune d’entre elles, ce résumé doit notamment indiquer les caractéristiques du personnel proposé, la durée de la mission, le montant du contrat et la part prise par le candidat ;</w:t>
      </w:r>
    </w:p>
    <w:p w14:paraId="36CD677F" w14:textId="77777777" w:rsidR="008723E2" w:rsidRDefault="008723E2">
      <w:pPr>
        <w:tabs>
          <w:tab w:val="left" w:pos="9356"/>
        </w:tabs>
        <w:jc w:val="both"/>
        <w:rPr>
          <w:rFonts w:ascii="Cambria" w:eastAsia="Cambria" w:hAnsi="Cambria" w:cs="Cambria"/>
          <w:color w:val="231F20"/>
        </w:rPr>
      </w:pPr>
    </w:p>
    <w:p w14:paraId="01083348"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ii. Toutes les observations ou suggestions éventuelles sur les Termes de référence et les données, services et installations devant être fournis par le Maître d’Ouvrage (Tableau 4C) ;</w:t>
      </w:r>
    </w:p>
    <w:p w14:paraId="32A3F0DA" w14:textId="77777777" w:rsidR="008723E2" w:rsidRDefault="008723E2">
      <w:pPr>
        <w:jc w:val="both"/>
        <w:rPr>
          <w:rFonts w:ascii="Cambria" w:eastAsia="Cambria" w:hAnsi="Cambria" w:cs="Cambria"/>
          <w:color w:val="231F20"/>
        </w:rPr>
      </w:pPr>
    </w:p>
    <w:p w14:paraId="565BAEAA" w14:textId="77777777" w:rsidR="008723E2" w:rsidRDefault="00576406">
      <w:pPr>
        <w:jc w:val="both"/>
        <w:rPr>
          <w:rFonts w:ascii="Cambria" w:eastAsia="Cambria" w:hAnsi="Cambria" w:cs="Cambria"/>
          <w:color w:val="231F20"/>
        </w:rPr>
      </w:pPr>
      <w:r>
        <w:rPr>
          <w:rFonts w:ascii="Cambria" w:eastAsia="Cambria" w:hAnsi="Cambria" w:cs="Cambria"/>
          <w:color w:val="231F20"/>
        </w:rPr>
        <w:t>iii. Un descriptif de la méthodologie et du plan de travail proposés pour accomplir la mission (Tableau 4D);</w:t>
      </w:r>
    </w:p>
    <w:p w14:paraId="1648A270" w14:textId="77777777" w:rsidR="008723E2" w:rsidRDefault="008723E2">
      <w:pPr>
        <w:jc w:val="both"/>
        <w:rPr>
          <w:rFonts w:ascii="Cambria" w:eastAsia="Cambria" w:hAnsi="Cambria" w:cs="Cambria"/>
          <w:color w:val="231F20"/>
        </w:rPr>
      </w:pPr>
    </w:p>
    <w:p w14:paraId="7B8C696B"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iv. La composition de l’équipe proposée, par spécialité, ainsi que les tâches qui sont confiées à chacun de ses membres et leur calendrier (Tableau 4E) ;</w:t>
      </w:r>
    </w:p>
    <w:p w14:paraId="54B519B1" w14:textId="77777777" w:rsidR="008723E2" w:rsidRDefault="008723E2">
      <w:pPr>
        <w:jc w:val="both"/>
        <w:rPr>
          <w:rFonts w:ascii="Cambria" w:eastAsia="Cambria" w:hAnsi="Cambria" w:cs="Cambria"/>
          <w:color w:val="231F20"/>
        </w:rPr>
      </w:pPr>
    </w:p>
    <w:p w14:paraId="42A783D3"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v. Des curricula vitæ récemment signés par le personnel spécialisé proposé et le représentant du Candidat habilité à soumettre la proposition (Tableau 4F). Parmi les informations clés doivent figurer, pour chacun, le nombre d’années d’expérience du Candidat et l’étendue des responsabilités exercées dans le cadre de diverses missions au cours des dix (10) dernières années ;</w:t>
      </w:r>
    </w:p>
    <w:p w14:paraId="2F791E67" w14:textId="77777777" w:rsidR="008723E2" w:rsidRDefault="008723E2">
      <w:pPr>
        <w:jc w:val="both"/>
        <w:rPr>
          <w:rFonts w:ascii="Cambria" w:eastAsia="Cambria" w:hAnsi="Cambria" w:cs="Cambria"/>
          <w:color w:val="231F20"/>
        </w:rPr>
      </w:pPr>
    </w:p>
    <w:p w14:paraId="54902CB5"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vi. Les estimations des apports de personnel (cadres et personnel d’appui, temps) nécessaire à l’accomplissement de la mission, justifiées par des diagrammes à barres indiquant le temps de travail prévu pour chaque cadre de l’équipe (Tableaux 4E et 4G) ;</w:t>
      </w:r>
    </w:p>
    <w:p w14:paraId="3A100D0C" w14:textId="77777777" w:rsidR="008723E2" w:rsidRDefault="008723E2">
      <w:pPr>
        <w:jc w:val="both"/>
        <w:rPr>
          <w:rFonts w:ascii="Cambria" w:eastAsia="Cambria" w:hAnsi="Cambria" w:cs="Cambria"/>
          <w:color w:val="231F20"/>
        </w:rPr>
      </w:pPr>
    </w:p>
    <w:p w14:paraId="14D1516A"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vii. Une description détaillée de la méthode, de la dotation en personnel et du suivi envisagés pour la formation, si le RPAO spécifie que celle-ci constitue un élément majeur de la mission ;</w:t>
      </w:r>
    </w:p>
    <w:p w14:paraId="3D2D10FF" w14:textId="77777777" w:rsidR="008723E2" w:rsidRDefault="008723E2">
      <w:pPr>
        <w:jc w:val="both"/>
        <w:rPr>
          <w:rFonts w:ascii="Cambria" w:eastAsia="Cambria" w:hAnsi="Cambria" w:cs="Cambria"/>
          <w:color w:val="231F20"/>
        </w:rPr>
      </w:pPr>
    </w:p>
    <w:p w14:paraId="04F1D70A" w14:textId="77777777" w:rsidR="008723E2" w:rsidRDefault="00576406">
      <w:pPr>
        <w:jc w:val="both"/>
        <w:rPr>
          <w:rFonts w:ascii="Cambria" w:eastAsia="Cambria" w:hAnsi="Cambria" w:cs="Cambria"/>
          <w:color w:val="231F20"/>
        </w:rPr>
      </w:pPr>
      <w:r>
        <w:rPr>
          <w:rFonts w:ascii="Cambria" w:eastAsia="Cambria" w:hAnsi="Cambria" w:cs="Cambria"/>
          <w:color w:val="231F20"/>
        </w:rPr>
        <w:t>viii. Toute autre information demandée dans le RPAO.</w:t>
      </w:r>
    </w:p>
    <w:p w14:paraId="4CD34A49" w14:textId="77777777" w:rsidR="008723E2" w:rsidRDefault="008723E2">
      <w:pPr>
        <w:jc w:val="both"/>
        <w:rPr>
          <w:rFonts w:ascii="Cambria" w:eastAsia="Cambria" w:hAnsi="Cambria" w:cs="Cambria"/>
          <w:color w:val="231F20"/>
        </w:rPr>
      </w:pPr>
    </w:p>
    <w:p w14:paraId="60D5C070" w14:textId="77777777" w:rsidR="008723E2" w:rsidRDefault="00576406">
      <w:pPr>
        <w:jc w:val="both"/>
        <w:rPr>
          <w:rFonts w:ascii="Cambria" w:eastAsia="Cambria" w:hAnsi="Cambria" w:cs="Cambria"/>
          <w:color w:val="231F20"/>
        </w:rPr>
      </w:pPr>
      <w:r>
        <w:rPr>
          <w:rFonts w:ascii="Cambria" w:eastAsia="Cambria" w:hAnsi="Cambria" w:cs="Cambria"/>
          <w:color w:val="231F20"/>
        </w:rPr>
        <w:t>3.5 La Proposition technique ne doit comporter aucune information financière.</w:t>
      </w:r>
    </w:p>
    <w:p w14:paraId="03447470" w14:textId="77777777" w:rsidR="008723E2" w:rsidRDefault="008723E2">
      <w:pPr>
        <w:ind w:right="-283"/>
        <w:jc w:val="both"/>
        <w:rPr>
          <w:rFonts w:ascii="Cambria" w:eastAsia="Cambria" w:hAnsi="Cambria" w:cs="Cambria"/>
          <w:color w:val="231F20"/>
        </w:rPr>
      </w:pPr>
    </w:p>
    <w:p w14:paraId="7433A7CE" w14:textId="77777777" w:rsidR="008723E2" w:rsidRDefault="00576406">
      <w:pPr>
        <w:pStyle w:val="Titre"/>
        <w:rPr>
          <w:rFonts w:eastAsia="Cambria"/>
          <w:sz w:val="24"/>
          <w:szCs w:val="24"/>
        </w:rPr>
      </w:pPr>
      <w:r>
        <w:rPr>
          <w:rFonts w:eastAsia="Cambria"/>
          <w:sz w:val="24"/>
          <w:szCs w:val="24"/>
        </w:rPr>
        <w:t>Proposition financière</w:t>
      </w:r>
    </w:p>
    <w:p w14:paraId="7CB96FBD" w14:textId="77777777" w:rsidR="008723E2" w:rsidRDefault="008723E2">
      <w:pPr>
        <w:jc w:val="both"/>
        <w:rPr>
          <w:rFonts w:ascii="Cambria" w:eastAsia="Cambria" w:hAnsi="Cambria" w:cs="Cambria"/>
          <w:color w:val="231F20"/>
        </w:rPr>
      </w:pPr>
    </w:p>
    <w:p w14:paraId="710097C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3.6. La Proposition financière doit être établie au moyen des Tableaux types (Pièce 5). Elle énumère tous les coûts afférents à la mission. Si besoin est, toutes les charges peuvent être ventilées par activité.</w:t>
      </w:r>
    </w:p>
    <w:p w14:paraId="3ECB7958" w14:textId="77777777" w:rsidR="008723E2" w:rsidRDefault="008723E2">
      <w:pPr>
        <w:spacing w:line="276" w:lineRule="auto"/>
        <w:jc w:val="both"/>
        <w:rPr>
          <w:rFonts w:ascii="Cambria" w:eastAsia="Cambria" w:hAnsi="Cambria" w:cs="Cambria"/>
          <w:color w:val="231F20"/>
        </w:rPr>
      </w:pPr>
    </w:p>
    <w:p w14:paraId="1EFB0CE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3.7. La Proposition financière doit présenter séparément les impôts, droits (y compris cotisations de sécurité sociale), taxes et autres charges fiscales applicables en vertu de la législation en vigueur sur les candidats, les sous-traitants et leur personnel (autre que les ressortissants ou résidents permanents du Cameroun), sauf indication contraire dans le RPAO.</w:t>
      </w:r>
    </w:p>
    <w:p w14:paraId="202A848F" w14:textId="77777777" w:rsidR="008723E2" w:rsidRDefault="008723E2">
      <w:pPr>
        <w:spacing w:line="276" w:lineRule="auto"/>
        <w:jc w:val="both"/>
        <w:rPr>
          <w:rFonts w:ascii="Cambria" w:eastAsia="Cambria" w:hAnsi="Cambria" w:cs="Cambria"/>
          <w:color w:val="231F20"/>
        </w:rPr>
      </w:pPr>
    </w:p>
    <w:p w14:paraId="1A2C33D9"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3.8. Les candidats libelleront les prix de leurs services dans la (les) monnaie(s) spécifiée(s) dans le RPAO.</w:t>
      </w:r>
    </w:p>
    <w:p w14:paraId="2CCDD3C4" w14:textId="77777777" w:rsidR="008723E2" w:rsidRDefault="008723E2">
      <w:pPr>
        <w:spacing w:line="276" w:lineRule="auto"/>
        <w:jc w:val="both"/>
        <w:rPr>
          <w:rFonts w:ascii="Cambria" w:eastAsia="Cambria" w:hAnsi="Cambria" w:cs="Cambria"/>
          <w:color w:val="231F20"/>
        </w:rPr>
      </w:pPr>
    </w:p>
    <w:p w14:paraId="6F41C810"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3.9. Les commissions et primes, éventuellement réglées ou devant être réglées par les Candidats en rapport avec la mission, sont précisées dans la lettre de soumission de la Proposition financière (Section 5.A).</w:t>
      </w:r>
    </w:p>
    <w:p w14:paraId="49A5010D" w14:textId="77777777" w:rsidR="008723E2" w:rsidRDefault="008723E2">
      <w:pPr>
        <w:spacing w:line="276" w:lineRule="auto"/>
        <w:jc w:val="both"/>
        <w:rPr>
          <w:rFonts w:ascii="Cambria" w:eastAsia="Cambria" w:hAnsi="Cambria" w:cs="Cambria"/>
          <w:color w:val="231F20"/>
        </w:rPr>
      </w:pPr>
    </w:p>
    <w:p w14:paraId="5A2637A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3.10. Le RPAO indique combien de temps les propositions doivent demeurer valides à compter de la date de soumission. Pendant cette période, les candidats doivent garder à disposition le personnel spécialisé proposé pour la mission. L’Autorité Contractante fait tout son possible pour mener à bien les négociations dans ces délais. Si celui-ci souhaite prolonger la durée de validité des propositions, les Candidats qui n’y consentent pas sont en droit de refuser une telle prolongation.</w:t>
      </w:r>
    </w:p>
    <w:p w14:paraId="0731B2AD" w14:textId="77777777" w:rsidR="008723E2" w:rsidRDefault="008723E2">
      <w:pPr>
        <w:spacing w:line="276" w:lineRule="auto"/>
        <w:jc w:val="both"/>
        <w:rPr>
          <w:rFonts w:ascii="Cambria" w:eastAsia="Cambria" w:hAnsi="Cambria" w:cs="Cambria"/>
          <w:color w:val="231F20"/>
        </w:rPr>
      </w:pPr>
    </w:p>
    <w:p w14:paraId="18A04262" w14:textId="77777777" w:rsidR="008723E2" w:rsidRDefault="00576406">
      <w:pPr>
        <w:pStyle w:val="Titre1"/>
        <w:rPr>
          <w:rFonts w:eastAsia="Cambria"/>
          <w:sz w:val="28"/>
          <w:szCs w:val="28"/>
        </w:rPr>
      </w:pPr>
      <w:bookmarkStart w:id="81" w:name="_Toc157410282"/>
      <w:r>
        <w:rPr>
          <w:rFonts w:eastAsia="Cambria"/>
          <w:sz w:val="28"/>
          <w:szCs w:val="28"/>
        </w:rPr>
        <w:lastRenderedPageBreak/>
        <w:t>4. Soumission, réception et ouverture des propositions</w:t>
      </w:r>
      <w:bookmarkEnd w:id="81"/>
    </w:p>
    <w:p w14:paraId="571F7188" w14:textId="77777777" w:rsidR="008723E2" w:rsidRDefault="008723E2">
      <w:pPr>
        <w:jc w:val="both"/>
        <w:rPr>
          <w:rFonts w:ascii="Cambria" w:eastAsia="Cambria" w:hAnsi="Cambria" w:cs="Cambria"/>
          <w:color w:val="231F20"/>
        </w:rPr>
      </w:pPr>
    </w:p>
    <w:p w14:paraId="6C5356A1"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4.1. L’original de la proposition doit être rédigé à l’encre indélébile. Il ne doit comporter aucun ajout entre les lignes ou surcharge sur le texte même, si ce n’est pour corriger les éventuelles erreurs du candidat lui-même, toute correction de ce type devant alors être paraphée par le (les) signataire(s) des propositions.</w:t>
      </w:r>
    </w:p>
    <w:p w14:paraId="542F51BA" w14:textId="77777777" w:rsidR="008723E2" w:rsidRDefault="008723E2">
      <w:pPr>
        <w:spacing w:line="276" w:lineRule="auto"/>
        <w:jc w:val="both"/>
        <w:rPr>
          <w:rFonts w:ascii="Cambria" w:eastAsia="Cambria" w:hAnsi="Cambria" w:cs="Cambria"/>
          <w:color w:val="231F20"/>
        </w:rPr>
      </w:pPr>
    </w:p>
    <w:p w14:paraId="365F347F"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4.2. Un représentant habilité du candidat doit parapher toutes les pages de la proposition. Son habilitation est confirmée par une procuration écrite jointe aux propositions.</w:t>
      </w:r>
    </w:p>
    <w:p w14:paraId="7D6DC380" w14:textId="77777777" w:rsidR="008723E2" w:rsidRDefault="008723E2">
      <w:pPr>
        <w:spacing w:line="276" w:lineRule="auto"/>
        <w:ind w:right="-283"/>
        <w:jc w:val="both"/>
        <w:rPr>
          <w:rFonts w:ascii="Cambria" w:eastAsia="Cambria" w:hAnsi="Cambria" w:cs="Cambria"/>
          <w:color w:val="231F20"/>
        </w:rPr>
      </w:pPr>
    </w:p>
    <w:p w14:paraId="76F1FDC2"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4.3. Pour chaque proposition, les candidats doivent préparer le nombre d’exemplaires indiqué dans le RPAO. Chaque Proposition technique et financière doit porter la mention “ </w:t>
      </w:r>
      <w:r>
        <w:rPr>
          <w:rFonts w:ascii="Cambria" w:eastAsia="Cambria" w:hAnsi="Cambria" w:cs="Cambria"/>
          <w:b/>
          <w:color w:val="231F20"/>
        </w:rPr>
        <w:t>ORIGINAL</w:t>
      </w:r>
      <w:r>
        <w:rPr>
          <w:rFonts w:ascii="Cambria" w:eastAsia="Cambria" w:hAnsi="Cambria" w:cs="Cambria"/>
          <w:color w:val="231F20"/>
        </w:rPr>
        <w:t xml:space="preserve"> ”ou “ </w:t>
      </w:r>
      <w:r>
        <w:rPr>
          <w:rFonts w:ascii="Cambria" w:eastAsia="Cambria" w:hAnsi="Cambria" w:cs="Cambria"/>
          <w:b/>
          <w:color w:val="231F20"/>
        </w:rPr>
        <w:t>COPIE</w:t>
      </w:r>
      <w:r>
        <w:rPr>
          <w:rFonts w:ascii="Cambria" w:eastAsia="Cambria" w:hAnsi="Cambria" w:cs="Cambria"/>
          <w:color w:val="231F20"/>
        </w:rPr>
        <w:t xml:space="preserve"> ”, selon le cas. En cas de différence entre les exemplaires des propositions, c’est l’original qui fait foi.</w:t>
      </w:r>
    </w:p>
    <w:p w14:paraId="3CA0E9D9" w14:textId="77777777" w:rsidR="008723E2" w:rsidRDefault="008723E2">
      <w:pPr>
        <w:jc w:val="both"/>
        <w:rPr>
          <w:rFonts w:ascii="Cambria" w:eastAsia="Cambria" w:hAnsi="Cambria" w:cs="Cambria"/>
          <w:color w:val="231F20"/>
        </w:rPr>
      </w:pPr>
    </w:p>
    <w:p w14:paraId="0437F2BE"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4.4. Les candidats doivent placer l’original et toutes les copies des pièces administratives énumérées dans le RPAO, dans une enveloppe portant la mention “DOSSIER ADMINISTRATIF ”l’original et toutes les copies de la proposition technique dans une enveloppe portant clairement la mention “ PROPOSITION TECHNIQUE ”, et l’original et toutes les copies de la Proposition financière, dans une enveloppe scellée portant clairement la mention “PROPOSITION FINANCIERE ” et l’avertissement “ NE PAS OUVRIR EN MEME TEMPSQUE LA PROPOSITION TECHNIQUE”. Les Candidats placent ensuite ces trois enveloppes dans une même enveloppe cachetée, laquelle porte l’adresse du lieu de dépôt des soumissions et les renseignements indiqués dans le RPAO, ainsi que la mention “ </w:t>
      </w:r>
      <w:r>
        <w:rPr>
          <w:rFonts w:ascii="Cambria" w:eastAsia="Cambria" w:hAnsi="Cambria" w:cs="Cambria"/>
          <w:b/>
          <w:color w:val="231F20"/>
        </w:rPr>
        <w:t>A N’OUVRIR QU’EN SEANCE DE DEPOUILLEMENT</w:t>
      </w:r>
      <w:r>
        <w:rPr>
          <w:rFonts w:ascii="Cambria" w:eastAsia="Cambria" w:hAnsi="Cambria" w:cs="Cambria"/>
          <w:color w:val="231F20"/>
        </w:rPr>
        <w:t>”.</w:t>
      </w:r>
    </w:p>
    <w:p w14:paraId="71680C62" w14:textId="77777777" w:rsidR="008723E2" w:rsidRDefault="008723E2">
      <w:pPr>
        <w:spacing w:line="276" w:lineRule="auto"/>
        <w:jc w:val="both"/>
        <w:rPr>
          <w:rFonts w:ascii="Cambria" w:eastAsia="Cambria" w:hAnsi="Cambria" w:cs="Cambria"/>
          <w:color w:val="231F20"/>
        </w:rPr>
      </w:pPr>
    </w:p>
    <w:p w14:paraId="3FAFEFA2"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4.5. La Caution de Soumission peut être saisie :</w:t>
      </w:r>
    </w:p>
    <w:p w14:paraId="5B88E035"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a. Si le Soumissionnaire retire son offre durant la période de validité ;</w:t>
      </w:r>
    </w:p>
    <w:p w14:paraId="2D0E4099"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b. Si, dans les </w:t>
      </w:r>
      <w:r>
        <w:rPr>
          <w:rFonts w:ascii="Cambria" w:eastAsia="Cambria" w:hAnsi="Cambria" w:cs="Cambria"/>
          <w:b/>
          <w:color w:val="231F20"/>
        </w:rPr>
        <w:t>vingt (20) jours</w:t>
      </w:r>
      <w:r>
        <w:rPr>
          <w:rFonts w:ascii="Cambria" w:eastAsia="Cambria" w:hAnsi="Cambria" w:cs="Cambria"/>
          <w:color w:val="231F20"/>
        </w:rPr>
        <w:t xml:space="preserve"> suivant la notification du marché, l’attributaire du Marché ne parvient pas :</w:t>
      </w:r>
    </w:p>
    <w:p w14:paraId="16D10447"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 A signer le marché, ou</w:t>
      </w:r>
    </w:p>
    <w:p w14:paraId="6B9DD15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ii. A fournir le cautionnement définitif requis.</w:t>
      </w:r>
    </w:p>
    <w:p w14:paraId="2074BD44" w14:textId="77777777" w:rsidR="008723E2" w:rsidRDefault="008723E2">
      <w:pPr>
        <w:spacing w:line="276" w:lineRule="auto"/>
        <w:jc w:val="both"/>
        <w:rPr>
          <w:rFonts w:ascii="Cambria" w:eastAsia="Cambria" w:hAnsi="Cambria" w:cs="Cambria"/>
          <w:color w:val="231F20"/>
        </w:rPr>
      </w:pPr>
    </w:p>
    <w:p w14:paraId="398D9845"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4.6. Le dossier administratif, la proposition technique et la Proposition financière dûment établis doivent être remis à l’adresse indiquée au plus tard à la date et à l’heure figurant dans le RPAO. Toute proposition reçue après l’heure limite de soumission des propositions est retournée à l’expéditeur sans avoir été ouverte.</w:t>
      </w:r>
    </w:p>
    <w:p w14:paraId="08175C3F" w14:textId="77777777" w:rsidR="008723E2" w:rsidRDefault="008723E2">
      <w:pPr>
        <w:spacing w:line="276" w:lineRule="auto"/>
        <w:jc w:val="both"/>
        <w:rPr>
          <w:rFonts w:ascii="Cambria" w:eastAsia="Cambria" w:hAnsi="Cambria" w:cs="Cambria"/>
          <w:color w:val="231F20"/>
        </w:rPr>
      </w:pPr>
    </w:p>
    <w:p w14:paraId="033A93D0"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4.7. Dès que l’heure limite de remise des propositions est passée, les dossiers administratif et technique sont ouverts par la Commission Régionale de Passation des Marchés. La Proposition financière reste cachetée et est confiée au Président de la Commission Régionale de Passation des Marchés compétente qui la conserve jusqu’à la séance d’ouverture des propositions financières.</w:t>
      </w:r>
    </w:p>
    <w:p w14:paraId="79454B81" w14:textId="77777777" w:rsidR="008723E2" w:rsidRDefault="008723E2">
      <w:pPr>
        <w:spacing w:line="276" w:lineRule="auto"/>
        <w:jc w:val="both"/>
        <w:rPr>
          <w:rFonts w:ascii="Cambria" w:eastAsia="Cambria" w:hAnsi="Cambria" w:cs="Cambria"/>
          <w:color w:val="231F20"/>
        </w:rPr>
      </w:pPr>
    </w:p>
    <w:p w14:paraId="726E95DD" w14:textId="77777777" w:rsidR="008723E2" w:rsidRDefault="00576406">
      <w:pPr>
        <w:pStyle w:val="Titre1"/>
        <w:rPr>
          <w:rFonts w:eastAsia="Cambria"/>
          <w:sz w:val="28"/>
          <w:szCs w:val="28"/>
        </w:rPr>
      </w:pPr>
      <w:bookmarkStart w:id="82" w:name="_Toc157410283"/>
      <w:r>
        <w:rPr>
          <w:rFonts w:eastAsia="Cambria"/>
          <w:color w:val="FFFFFF"/>
          <w:sz w:val="28"/>
          <w:szCs w:val="28"/>
        </w:rPr>
        <w:t xml:space="preserve">32 </w:t>
      </w:r>
      <w:r>
        <w:rPr>
          <w:rFonts w:eastAsia="Cambria"/>
          <w:sz w:val="28"/>
          <w:szCs w:val="28"/>
        </w:rPr>
        <w:t>5. Evaluation des propositions</w:t>
      </w:r>
      <w:bookmarkEnd w:id="82"/>
    </w:p>
    <w:p w14:paraId="177835C0" w14:textId="77777777" w:rsidR="008723E2" w:rsidRDefault="00576406">
      <w:pPr>
        <w:jc w:val="both"/>
        <w:rPr>
          <w:rFonts w:ascii="Cambria" w:eastAsia="Cambria" w:hAnsi="Cambria" w:cs="Cambria"/>
          <w:color w:val="231F20"/>
          <w:sz w:val="16"/>
          <w:szCs w:val="16"/>
        </w:rPr>
      </w:pPr>
      <w:r>
        <w:rPr>
          <w:rFonts w:ascii="Cambria" w:eastAsia="Cambria" w:hAnsi="Cambria" w:cs="Cambria"/>
          <w:b/>
          <w:color w:val="FFFFFF"/>
        </w:rPr>
        <w:t>33</w:t>
      </w:r>
    </w:p>
    <w:p w14:paraId="79B2C0F7" w14:textId="77777777" w:rsidR="008723E2" w:rsidRDefault="00576406">
      <w:pPr>
        <w:pStyle w:val="Titre"/>
        <w:rPr>
          <w:rFonts w:eastAsia="Cambria"/>
          <w:sz w:val="24"/>
          <w:szCs w:val="24"/>
        </w:rPr>
      </w:pPr>
      <w:r>
        <w:rPr>
          <w:rFonts w:eastAsia="Cambria"/>
          <w:sz w:val="24"/>
          <w:szCs w:val="24"/>
        </w:rPr>
        <w:t>Généralités</w:t>
      </w:r>
    </w:p>
    <w:p w14:paraId="59A1C91A" w14:textId="77777777" w:rsidR="008723E2" w:rsidRDefault="008723E2">
      <w:pPr>
        <w:spacing w:line="276" w:lineRule="auto"/>
        <w:jc w:val="both"/>
        <w:rPr>
          <w:rFonts w:ascii="Cambria" w:eastAsia="Cambria" w:hAnsi="Cambria" w:cs="Cambria"/>
          <w:color w:val="231F20"/>
        </w:rPr>
      </w:pPr>
    </w:p>
    <w:p w14:paraId="2EACD093"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5.1. Les soumissionnaires ne contacteront pas les membres de la Commission Régionale de Passation des marchés et de la Sous-commission pour des questions ayant trait à leurs offres, entre l’ouverture des plis et l’attribution du marché.</w:t>
      </w:r>
    </w:p>
    <w:p w14:paraId="36CA60FC" w14:textId="77777777" w:rsidR="008723E2" w:rsidRDefault="008723E2">
      <w:pPr>
        <w:spacing w:line="276" w:lineRule="auto"/>
        <w:jc w:val="both"/>
        <w:rPr>
          <w:rFonts w:ascii="Cambria" w:eastAsia="Cambria" w:hAnsi="Cambria" w:cs="Cambria"/>
          <w:color w:val="231F20"/>
        </w:rPr>
      </w:pPr>
    </w:p>
    <w:p w14:paraId="0CF76543"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5.2. Toute tentative faite par un soumissionnaire pour influencer les propositions de la Commission des Marchés, relatives à l’évaluation et la comparaison des offres ou les décisions de l’Autorité Contractante en vue de l’attribution d’un marché, pourra entraîner le rejet de son offre.</w:t>
      </w:r>
    </w:p>
    <w:p w14:paraId="09F47A49" w14:textId="77777777" w:rsidR="008723E2" w:rsidRDefault="008723E2">
      <w:pPr>
        <w:spacing w:line="276" w:lineRule="auto"/>
        <w:jc w:val="both"/>
        <w:rPr>
          <w:rFonts w:ascii="Cambria" w:eastAsia="Cambria" w:hAnsi="Cambria" w:cs="Cambria"/>
          <w:color w:val="231F20"/>
        </w:rPr>
      </w:pPr>
    </w:p>
    <w:p w14:paraId="0303E5D1" w14:textId="77777777" w:rsidR="008723E2" w:rsidRDefault="00576406">
      <w:pPr>
        <w:pStyle w:val="Titre"/>
        <w:rPr>
          <w:rFonts w:eastAsia="Cambria"/>
          <w:sz w:val="24"/>
          <w:szCs w:val="24"/>
        </w:rPr>
      </w:pPr>
      <w:r>
        <w:rPr>
          <w:rFonts w:eastAsia="Cambria"/>
          <w:sz w:val="24"/>
          <w:szCs w:val="24"/>
        </w:rPr>
        <w:lastRenderedPageBreak/>
        <w:t>Evaluation</w:t>
      </w:r>
      <w:r>
        <w:rPr>
          <w:rFonts w:eastAsia="Cambria"/>
        </w:rPr>
        <w:t xml:space="preserve"> </w:t>
      </w:r>
      <w:r>
        <w:rPr>
          <w:rFonts w:eastAsia="Cambria"/>
          <w:sz w:val="24"/>
          <w:szCs w:val="24"/>
        </w:rPr>
        <w:t>des Propositions techniques</w:t>
      </w:r>
    </w:p>
    <w:p w14:paraId="4794253E" w14:textId="77777777" w:rsidR="008723E2" w:rsidRDefault="008723E2">
      <w:pPr>
        <w:spacing w:line="276" w:lineRule="auto"/>
        <w:jc w:val="both"/>
        <w:rPr>
          <w:rFonts w:ascii="Cambria" w:eastAsia="Cambria" w:hAnsi="Cambria" w:cs="Cambria"/>
          <w:color w:val="231F20"/>
        </w:rPr>
      </w:pPr>
    </w:p>
    <w:p w14:paraId="19659CB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5.3. La Sous-commission d’analyse mise en place par la Commission Régionale de Passation des Marchés évalue les propositions techniques sur la base de leur conformité aux termes de référence, à l’aide des critères d’évaluation, des sous-critères (en règle générale, pas plus de trois par critère) et du système de points spécifiés dans le RPAO. Chaque proposition conforme se voit attribuer un score technique (St). Une proposition est rejetée à ce stade si elle ne satisfait pas à des aspects importants des termes de référence, ou n’atteint pas le score technique minimum spécifié dans le RPAO.</w:t>
      </w:r>
    </w:p>
    <w:p w14:paraId="6A39ACC9" w14:textId="77777777" w:rsidR="008723E2" w:rsidRDefault="008723E2">
      <w:pPr>
        <w:spacing w:line="276" w:lineRule="auto"/>
        <w:jc w:val="both"/>
        <w:rPr>
          <w:rFonts w:ascii="Cambria" w:eastAsia="Cambria" w:hAnsi="Cambria" w:cs="Cambria"/>
          <w:color w:val="231F20"/>
        </w:rPr>
      </w:pPr>
    </w:p>
    <w:p w14:paraId="41A67D7A"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5.4. A l’issue de l’évaluation de la qualité technique, l’Autorité Contractante avise les candidats dont les propositions n’ont pas obtenu la note de qualité minimum, que leurs offres n’ont pas été retenues ; leurs propositions financières leur seront donc restituées sur demande, sans avoir été ouvertes à l’issue du processus de sélection. L’Autorité Contractante, dans le même temps, avise les Candidats qui ont obtenu la note de qualification minimum, et leur indique la date, l’heure et le lieu d’ouverture des propositions financières. Cette notification peut être adressée par courrier recommandé, télécopie ou courrier électronique.</w:t>
      </w:r>
    </w:p>
    <w:p w14:paraId="2B287EB9" w14:textId="77777777" w:rsidR="008723E2" w:rsidRDefault="008723E2">
      <w:pPr>
        <w:spacing w:line="276" w:lineRule="auto"/>
        <w:jc w:val="both"/>
        <w:rPr>
          <w:rFonts w:ascii="Cambria" w:eastAsia="Cambria" w:hAnsi="Cambria" w:cs="Cambria"/>
          <w:color w:val="231F20"/>
        </w:rPr>
      </w:pPr>
    </w:p>
    <w:p w14:paraId="4B924B09" w14:textId="77777777" w:rsidR="008723E2" w:rsidRDefault="008723E2">
      <w:pPr>
        <w:spacing w:line="276" w:lineRule="auto"/>
        <w:jc w:val="both"/>
        <w:rPr>
          <w:rFonts w:ascii="Cambria" w:eastAsia="Cambria" w:hAnsi="Cambria" w:cs="Cambria"/>
          <w:color w:val="231F20"/>
        </w:rPr>
      </w:pPr>
    </w:p>
    <w:p w14:paraId="46556B37" w14:textId="77777777" w:rsidR="008723E2" w:rsidRDefault="00576406">
      <w:pPr>
        <w:pStyle w:val="Titre"/>
        <w:rPr>
          <w:rFonts w:eastAsia="Cambria"/>
          <w:sz w:val="24"/>
          <w:szCs w:val="24"/>
        </w:rPr>
      </w:pPr>
      <w:r>
        <w:rPr>
          <w:rFonts w:eastAsia="Cambria"/>
          <w:sz w:val="24"/>
          <w:szCs w:val="24"/>
        </w:rPr>
        <w:t>Ouverture et évaluation des propositions financières et recours</w:t>
      </w:r>
    </w:p>
    <w:p w14:paraId="55FEF9BE" w14:textId="77777777" w:rsidR="008723E2" w:rsidRDefault="008723E2">
      <w:pPr>
        <w:spacing w:line="276" w:lineRule="auto"/>
        <w:ind w:right="-283"/>
        <w:jc w:val="both"/>
        <w:rPr>
          <w:rFonts w:ascii="Cambria" w:eastAsia="Cambria" w:hAnsi="Cambria" w:cs="Cambria"/>
          <w:color w:val="231F20"/>
        </w:rPr>
      </w:pPr>
    </w:p>
    <w:p w14:paraId="31BFC2EB"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5.6. Les propositions financières sont ouvertes par la Commission Régionale de Passation des Marchés, en présence des représentants des Candidats qui désirent y assister. Le nom du candidat et les prix proposés sont lus à haute voix et consignés par écrit lors de l’ouverture des Propositions financières. L’Autorité Contractante dresse un procès-verbal de la séance.</w:t>
      </w:r>
    </w:p>
    <w:p w14:paraId="24A5837F" w14:textId="77777777" w:rsidR="008723E2" w:rsidRDefault="008723E2">
      <w:pPr>
        <w:spacing w:line="276" w:lineRule="auto"/>
        <w:ind w:right="-283"/>
        <w:jc w:val="both"/>
        <w:rPr>
          <w:rFonts w:ascii="Cambria" w:eastAsia="Cambria" w:hAnsi="Cambria" w:cs="Cambria"/>
          <w:color w:val="231F20"/>
        </w:rPr>
      </w:pPr>
    </w:p>
    <w:p w14:paraId="7CB2559B"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5.7. A la fin de chaque séance d’ouverture des plis, le Président de la Commission met immédiatement à la disposition du point focal désigné par l’ARMP, une copie paraphée des offres des soumissionnaires</w:t>
      </w:r>
    </w:p>
    <w:p w14:paraId="608B1D88" w14:textId="77777777" w:rsidR="008723E2" w:rsidRDefault="008723E2">
      <w:pPr>
        <w:spacing w:line="276" w:lineRule="auto"/>
        <w:ind w:right="-283"/>
        <w:jc w:val="both"/>
        <w:rPr>
          <w:rFonts w:ascii="Cambria" w:eastAsia="Cambria" w:hAnsi="Cambria" w:cs="Cambria"/>
          <w:color w:val="231F20"/>
        </w:rPr>
      </w:pPr>
    </w:p>
    <w:p w14:paraId="53F8DEEB"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5.8. En cas de recours, il doit être adressé à l’autorité chargée des marchés publics avec copies à l’organisme chargé de la régulation des Marchés Publics et au Président de la Commission Régionale de Passation des Marchés. Il doit parvenir dans un </w:t>
      </w:r>
      <w:r>
        <w:rPr>
          <w:rFonts w:ascii="Cambria" w:eastAsia="Cambria" w:hAnsi="Cambria" w:cs="Cambria"/>
          <w:b/>
          <w:color w:val="231F20"/>
        </w:rPr>
        <w:t>délai maximum de trois (03) jours ouvrables</w:t>
      </w:r>
      <w:r>
        <w:rPr>
          <w:rFonts w:ascii="Cambria" w:eastAsia="Cambria" w:hAnsi="Cambria" w:cs="Cambria"/>
          <w:color w:val="231F20"/>
        </w:rPr>
        <w:t xml:space="preserve"> après l’ouverture des plis, sous la forme d’une lettre à laquelle est obligatoirement joint un feuillet de la fiche de recours dûment signée par le requérant et, éventuellement, par le Président de la Commission Régionale de Passation des Marchés. L’Observateur Indépendant annexe à son rapport, le feuillet qui lui a été remis, assorti des commentaires ou des observations y afférents.</w:t>
      </w:r>
    </w:p>
    <w:p w14:paraId="0D8CC886" w14:textId="77777777" w:rsidR="008723E2" w:rsidRDefault="008723E2">
      <w:pPr>
        <w:spacing w:line="276" w:lineRule="auto"/>
        <w:ind w:right="-283"/>
        <w:jc w:val="both"/>
        <w:rPr>
          <w:rFonts w:ascii="Cambria" w:eastAsia="Cambria" w:hAnsi="Cambria" w:cs="Cambria"/>
          <w:color w:val="231F20"/>
        </w:rPr>
      </w:pPr>
    </w:p>
    <w:p w14:paraId="6CF5666A"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5.9. La Sous-commission d’analyse établit si les Propositions financières sont complètes (c’est à- dire si tous les éléments de la Proposition technique correspondante ont été chiffrés ; corrige toute erreur de calcul, et convertit les prix exprimés en diverses monnaies en francs CFA. Les cours de vente officiels utilisés à cet effet, fournis par la BEAC, sont ceux en vigueur à la date limite de dépôt des propositions. L’évaluation est faite sans tenir compte des impôts, droits, taxes et autres charges fiscales tels que définis au paragraphe 3.7.</w:t>
      </w:r>
    </w:p>
    <w:p w14:paraId="1D66D105" w14:textId="77777777" w:rsidR="008723E2" w:rsidRDefault="008723E2">
      <w:pPr>
        <w:spacing w:line="276" w:lineRule="auto"/>
        <w:ind w:right="-283"/>
        <w:jc w:val="both"/>
        <w:rPr>
          <w:rFonts w:ascii="Cambria" w:eastAsia="Cambria" w:hAnsi="Cambria" w:cs="Cambria"/>
          <w:color w:val="231F20"/>
        </w:rPr>
      </w:pPr>
    </w:p>
    <w:p w14:paraId="0C6D5E7F"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5.10. En cas de sélection qualité - coût, la proposition financière conforme la moins disante (Fm) reçoit un score financier (Sf) de 100 points. Les scores financiers (Sf) des autres Propositions financières sont calculés comme indiqué dans le RPAO. Les propositions sont classées en fonction de leurs Scores technique (St) et financier (Sf) combinés après introduction de pondérations (T étant le poids attribué à la Proposition technique et P le poids accordé à la Proposition financière ; T + P étant égal à 100, comme indiqué dans le RPAO). Le Candidat ayant obtenu le score technique et financier combiné le plus élevé est invité à des négociations.</w:t>
      </w:r>
    </w:p>
    <w:p w14:paraId="5ACEF205" w14:textId="77777777" w:rsidR="008723E2" w:rsidRDefault="008723E2">
      <w:pPr>
        <w:spacing w:line="276" w:lineRule="auto"/>
        <w:jc w:val="both"/>
        <w:rPr>
          <w:rFonts w:ascii="Cambria" w:eastAsia="Cambria" w:hAnsi="Cambria" w:cs="Cambria"/>
          <w:color w:val="231F20"/>
        </w:rPr>
      </w:pPr>
    </w:p>
    <w:p w14:paraId="50279962"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5.11. En cas de sélection dans le cadre d’un budget déterminé, la Sous-commission d’analyse retient le Consultant ayant remis la Proposition technique la mieux classée dans les limites du budget (« prix évalué »). Les propositions dépassant ce budget sont rejetées. En cas de sélection au moindre coût, le client ou l’Autorité Contractante retient </w:t>
      </w:r>
      <w:r>
        <w:rPr>
          <w:rFonts w:ascii="Cambria" w:eastAsia="Cambria" w:hAnsi="Cambria" w:cs="Cambria"/>
          <w:color w:val="231F20"/>
        </w:rPr>
        <w:lastRenderedPageBreak/>
        <w:t>la proposition la moins disante (« prix évalué ») parmi celles qui ont obtenu le score technique minimum requis. Dans les deux cas, le Consultant sélectionné est invité à des négociations.</w:t>
      </w:r>
    </w:p>
    <w:p w14:paraId="1A343034" w14:textId="77777777" w:rsidR="008723E2" w:rsidRDefault="008723E2">
      <w:pPr>
        <w:spacing w:line="276" w:lineRule="auto"/>
        <w:jc w:val="both"/>
        <w:rPr>
          <w:rFonts w:ascii="Cambria" w:eastAsia="Cambria" w:hAnsi="Cambria" w:cs="Cambria"/>
          <w:color w:val="231F20"/>
        </w:rPr>
      </w:pPr>
    </w:p>
    <w:p w14:paraId="5F29E812" w14:textId="77777777" w:rsidR="008723E2" w:rsidRDefault="00576406">
      <w:pPr>
        <w:pStyle w:val="Titre1"/>
        <w:rPr>
          <w:rFonts w:eastAsia="Cambria"/>
          <w:sz w:val="28"/>
          <w:szCs w:val="28"/>
        </w:rPr>
      </w:pPr>
      <w:bookmarkStart w:id="83" w:name="_Toc157410284"/>
      <w:r>
        <w:rPr>
          <w:rFonts w:eastAsia="Cambria"/>
          <w:sz w:val="28"/>
          <w:szCs w:val="28"/>
        </w:rPr>
        <w:t>6. Négociations</w:t>
      </w:r>
      <w:r>
        <w:rPr>
          <w:rFonts w:eastAsia="Cambria"/>
          <w:color w:val="FFFFFF"/>
          <w:sz w:val="28"/>
          <w:szCs w:val="28"/>
        </w:rPr>
        <w:t>34</w:t>
      </w:r>
      <w:bookmarkEnd w:id="83"/>
      <w:r>
        <w:rPr>
          <w:rFonts w:eastAsia="Cambria"/>
          <w:color w:val="FFFFFF"/>
          <w:sz w:val="28"/>
          <w:szCs w:val="28"/>
        </w:rPr>
        <w:t xml:space="preserve"> </w:t>
      </w:r>
    </w:p>
    <w:p w14:paraId="65B8E8AF" w14:textId="77777777" w:rsidR="008723E2" w:rsidRDefault="008723E2">
      <w:pPr>
        <w:spacing w:line="276" w:lineRule="auto"/>
        <w:jc w:val="both"/>
        <w:rPr>
          <w:rFonts w:ascii="Cambria" w:eastAsia="Cambria" w:hAnsi="Cambria" w:cs="Cambria"/>
          <w:color w:val="231F20"/>
          <w:sz w:val="16"/>
          <w:szCs w:val="16"/>
        </w:rPr>
      </w:pPr>
    </w:p>
    <w:p w14:paraId="01C35BDE"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6.1. Les négociations auront lieu à l’adresse indiquée dans le RPAO, entre l’Autorité Contractante et le candidat dont la proposition est retenue, l’objectif étant de parvenir à un accord sur tous les points et de signer un contrat. En aucun cas des négociations ne peuvent être conduites avec plus d’un candidat à la fois. Ces négociations, qui ne doivent pas porter sur les prix unitaires, sont sanctionnées par un procès-verbal signé par les deux parties.</w:t>
      </w:r>
    </w:p>
    <w:p w14:paraId="3EA80267" w14:textId="77777777" w:rsidR="008723E2" w:rsidRDefault="008723E2">
      <w:pPr>
        <w:spacing w:line="276" w:lineRule="auto"/>
        <w:jc w:val="both"/>
        <w:rPr>
          <w:rFonts w:ascii="Cambria" w:eastAsia="Cambria" w:hAnsi="Cambria" w:cs="Cambria"/>
          <w:color w:val="231F20"/>
        </w:rPr>
      </w:pPr>
    </w:p>
    <w:p w14:paraId="4E711072"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6.2. Les négociations comportent une discussion de la Proposition technique, de la méthodologie proposée (plan de travail), de la dotation en personnel et de toute suggestion faite par le Candidat pour améliorer les Termes de référence.</w:t>
      </w:r>
    </w:p>
    <w:p w14:paraId="6290CCE3"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Le Maître d’Ouvrage et le candidat mettent ensuite au point les termes de référence finaux, la dotation en personnel, et les diagrammes à barres indiquant les activités, le personnel utilisé, et le temps passé sur le terrain et au siège, le temps de travail en mois, les aspects logistiques et les conditions d’établissement des rapports. Le plan de travail et les termes de référence finaux qui ont été convenus sont ensuite intégrés à la « description des services », qui fait partie du contrat. Il faut veiller tout particulièrement à obtenir du candidat retenu le maximum qu’il puisse offrir dans les limites du budget disponible, et à définir clairement les intrants que le Maître d’Ouvrage doit fournir pour assurer la bonne exécution de la mission.</w:t>
      </w:r>
    </w:p>
    <w:p w14:paraId="68111ABF" w14:textId="77777777" w:rsidR="008723E2" w:rsidRDefault="008723E2">
      <w:pPr>
        <w:spacing w:line="276" w:lineRule="auto"/>
        <w:jc w:val="both"/>
        <w:rPr>
          <w:rFonts w:ascii="Cambria" w:eastAsia="Cambria" w:hAnsi="Cambria" w:cs="Cambria"/>
          <w:color w:val="231F20"/>
        </w:rPr>
      </w:pPr>
    </w:p>
    <w:p w14:paraId="733BFC02"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6.3. Les négociations financières visent notamment à préciser (le cas échéant) les obligations fiscales du Candidat en République du Cameroun, et la manière dont elles sont prises en compte dans le contrat ; elles intègrent aussi les modifications techniques convenues au coût des services. Sauf circonstances exceptionnelles, les négociations financières ne portent ni sur les taux de rémunération du personnel (pas de décomposition de ces taux), ni sur d’autres taux unitaires quel que soit le mode de sélection.</w:t>
      </w:r>
    </w:p>
    <w:p w14:paraId="5F3FC4C6" w14:textId="77777777" w:rsidR="008723E2" w:rsidRDefault="008723E2">
      <w:pPr>
        <w:spacing w:line="276" w:lineRule="auto"/>
        <w:ind w:right="-283"/>
        <w:jc w:val="both"/>
        <w:rPr>
          <w:rFonts w:ascii="Cambria" w:eastAsia="Cambria" w:hAnsi="Cambria" w:cs="Cambria"/>
          <w:color w:val="231F20"/>
        </w:rPr>
      </w:pPr>
    </w:p>
    <w:p w14:paraId="2C6CB713"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6.4. Ayant fondé son choix du Candidat, entre autres, sur une évaluation du personnel spécialisé proposé, l’Autorité Contractante entend négocier le contrat sur la base des experts dont le nom figure dans la proposition. Préalablement à la négociation du contrat, l’Autorité Contractante exige l’assurance que ces experts soient effectivement disponibles. Elle ne prend en considération aucun remplacement de ce personnel durant les négociations, à moins que les deux parties ne conviennent que ce remplacement a été rendu inévitable par un trop grand retard du processus de sélection, ou que ces remplacements sont indispensables à la réalisation des objectifs de la mission. Si tel n’est pas le cas, et s’il est établi que le Candidat</w:t>
      </w:r>
    </w:p>
    <w:p w14:paraId="61B810E4"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a proposé une personne clé sans s’être assuré de sa disponibilité, la société peut être disqualifiée.</w:t>
      </w:r>
    </w:p>
    <w:p w14:paraId="6D6CF57C" w14:textId="77777777" w:rsidR="008723E2" w:rsidRDefault="008723E2">
      <w:pPr>
        <w:spacing w:line="276" w:lineRule="auto"/>
        <w:jc w:val="both"/>
        <w:rPr>
          <w:rFonts w:ascii="Cambria" w:eastAsia="Cambria" w:hAnsi="Cambria" w:cs="Cambria"/>
          <w:color w:val="231F20"/>
        </w:rPr>
      </w:pPr>
    </w:p>
    <w:p w14:paraId="08127D27"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6.5. Les négociations s’achèvent par un examen du projet de contrat. En conclusion des négociations, l’Autorité Contractante et le candidat paraphent le contrat convenu. Si les négociations échouent, l’Autorité Contractante invite le Candidat dont la proposition a été classée en deuxième position à des négociations.</w:t>
      </w:r>
    </w:p>
    <w:p w14:paraId="4857F23F" w14:textId="77777777" w:rsidR="008723E2" w:rsidRDefault="008723E2">
      <w:pPr>
        <w:spacing w:line="276" w:lineRule="auto"/>
        <w:jc w:val="both"/>
        <w:rPr>
          <w:rFonts w:ascii="Cambria" w:eastAsia="Cambria" w:hAnsi="Cambria" w:cs="Cambria"/>
          <w:color w:val="231F20"/>
        </w:rPr>
      </w:pPr>
    </w:p>
    <w:p w14:paraId="70F533C0" w14:textId="77777777" w:rsidR="008723E2" w:rsidRDefault="00576406">
      <w:pPr>
        <w:pStyle w:val="Titre1"/>
        <w:rPr>
          <w:rFonts w:eastAsia="Cambria"/>
          <w:sz w:val="28"/>
          <w:szCs w:val="28"/>
        </w:rPr>
      </w:pPr>
      <w:bookmarkStart w:id="84" w:name="_Toc157410285"/>
      <w:r>
        <w:rPr>
          <w:rFonts w:eastAsia="Cambria"/>
          <w:sz w:val="28"/>
          <w:szCs w:val="28"/>
        </w:rPr>
        <w:t>7. Attribution du contrat</w:t>
      </w:r>
      <w:bookmarkEnd w:id="84"/>
    </w:p>
    <w:p w14:paraId="09CF36ED" w14:textId="77777777" w:rsidR="008723E2" w:rsidRDefault="008723E2">
      <w:pPr>
        <w:jc w:val="both"/>
        <w:rPr>
          <w:rFonts w:ascii="Cambria" w:eastAsia="Cambria" w:hAnsi="Cambria" w:cs="Cambria"/>
          <w:color w:val="231F20"/>
        </w:rPr>
      </w:pPr>
    </w:p>
    <w:p w14:paraId="6D7AE468"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7.1 Le contrat est signé une fois les négociations menées à bien. L’Autorité Contractante attribue et publie les résultats.</w:t>
      </w:r>
    </w:p>
    <w:p w14:paraId="1E996078" w14:textId="77777777" w:rsidR="008723E2" w:rsidRDefault="008723E2">
      <w:pPr>
        <w:spacing w:line="276" w:lineRule="auto"/>
        <w:jc w:val="both"/>
        <w:rPr>
          <w:rFonts w:ascii="Cambria" w:eastAsia="Cambria" w:hAnsi="Cambria" w:cs="Cambria"/>
          <w:color w:val="231F20"/>
        </w:rPr>
      </w:pPr>
    </w:p>
    <w:p w14:paraId="7D16AAA4"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7.2 Le candidat est censé commencer sa mission à la date et au lieu spécifié dans le RPAO.</w:t>
      </w:r>
    </w:p>
    <w:p w14:paraId="699D479E" w14:textId="77777777" w:rsidR="008723E2" w:rsidRDefault="00576406">
      <w:pPr>
        <w:spacing w:line="276" w:lineRule="auto"/>
        <w:ind w:right="-283"/>
        <w:jc w:val="both"/>
        <w:rPr>
          <w:rFonts w:ascii="Cambria" w:eastAsia="Cambria" w:hAnsi="Cambria" w:cs="Cambria"/>
          <w:color w:val="FFFFFF"/>
        </w:rPr>
      </w:pPr>
      <w:r>
        <w:rPr>
          <w:rFonts w:ascii="Cambria" w:eastAsia="Cambria" w:hAnsi="Cambria" w:cs="Cambria"/>
          <w:b/>
          <w:color w:val="FFFFFF"/>
        </w:rPr>
        <w:t>3</w:t>
      </w:r>
    </w:p>
    <w:p w14:paraId="51D163EB" w14:textId="77777777" w:rsidR="008723E2" w:rsidRDefault="00576406">
      <w:pPr>
        <w:pStyle w:val="Titre1"/>
        <w:rPr>
          <w:rFonts w:eastAsia="Cambria"/>
          <w:sz w:val="28"/>
          <w:szCs w:val="28"/>
        </w:rPr>
      </w:pPr>
      <w:bookmarkStart w:id="85" w:name="_Toc157410286"/>
      <w:r>
        <w:rPr>
          <w:rFonts w:eastAsia="Cambria"/>
          <w:sz w:val="28"/>
          <w:szCs w:val="28"/>
        </w:rPr>
        <w:lastRenderedPageBreak/>
        <w:t>8. Publication des résultats d’attribution et recours</w:t>
      </w:r>
      <w:bookmarkEnd w:id="85"/>
    </w:p>
    <w:p w14:paraId="68F3214F" w14:textId="77777777" w:rsidR="008723E2" w:rsidRDefault="008723E2">
      <w:pPr>
        <w:ind w:right="-283"/>
        <w:jc w:val="both"/>
        <w:rPr>
          <w:rFonts w:ascii="Cambria" w:eastAsia="Cambria" w:hAnsi="Cambria" w:cs="Cambria"/>
          <w:color w:val="231F20"/>
          <w:sz w:val="30"/>
          <w:szCs w:val="30"/>
        </w:rPr>
      </w:pPr>
    </w:p>
    <w:p w14:paraId="5251C5F7"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8.1. L’Autorité Contractante communique à tout soumissionnaire ou administration concernée, sur requête à lui adressée dans un </w:t>
      </w:r>
      <w:r>
        <w:rPr>
          <w:rFonts w:ascii="Cambria" w:eastAsia="Cambria" w:hAnsi="Cambria" w:cs="Cambria"/>
          <w:b/>
          <w:color w:val="231F20"/>
        </w:rPr>
        <w:t>délai maximal de cinq (5) jours</w:t>
      </w:r>
      <w:r>
        <w:rPr>
          <w:rFonts w:ascii="Cambria" w:eastAsia="Cambria" w:hAnsi="Cambria" w:cs="Cambria"/>
          <w:color w:val="231F20"/>
        </w:rPr>
        <w:t xml:space="preserve"> après la publication des résultats d’attribution, le rapport de l’observateur indépendant ainsi que le procès-verbal de la séance d’attribution du marché y relatif auquel est annexé le rapport d’analyse des offres.</w:t>
      </w:r>
    </w:p>
    <w:p w14:paraId="26246EA5" w14:textId="77777777" w:rsidR="008723E2" w:rsidRDefault="008723E2">
      <w:pPr>
        <w:spacing w:line="276" w:lineRule="auto"/>
        <w:jc w:val="both"/>
        <w:rPr>
          <w:rFonts w:ascii="Cambria" w:eastAsia="Cambria" w:hAnsi="Cambria" w:cs="Cambria"/>
          <w:color w:val="231F20"/>
        </w:rPr>
      </w:pPr>
    </w:p>
    <w:p w14:paraId="5EB58894"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8.2. L’Autorité Contractante est tenu de communiquer les motifs de rejet des offres des soumissionnaires concernés qui en font la demande.</w:t>
      </w:r>
    </w:p>
    <w:p w14:paraId="75459165" w14:textId="77777777" w:rsidR="008723E2" w:rsidRDefault="008723E2">
      <w:pPr>
        <w:spacing w:line="276" w:lineRule="auto"/>
        <w:jc w:val="both"/>
        <w:rPr>
          <w:rFonts w:ascii="Cambria" w:eastAsia="Cambria" w:hAnsi="Cambria" w:cs="Cambria"/>
          <w:color w:val="231F20"/>
        </w:rPr>
      </w:pPr>
    </w:p>
    <w:p w14:paraId="08E7C4A8"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8.3. Après la publication du résultat de l’attribution, les offres non retirées dans un délai maximal de </w:t>
      </w:r>
      <w:r>
        <w:rPr>
          <w:rFonts w:ascii="Cambria" w:eastAsia="Cambria" w:hAnsi="Cambria" w:cs="Cambria"/>
          <w:b/>
          <w:color w:val="231F20"/>
        </w:rPr>
        <w:t>quinze (15) jours</w:t>
      </w:r>
      <w:r>
        <w:rPr>
          <w:rFonts w:ascii="Cambria" w:eastAsia="Cambria" w:hAnsi="Cambria" w:cs="Cambria"/>
          <w:color w:val="231F20"/>
        </w:rPr>
        <w:t xml:space="preserve"> seront détruites, sans qu’il y ait lieu à réclamation, à l’exception de l’exemplaire destiné à l’organisme chargé de la régulation des Marchés Publics.</w:t>
      </w:r>
    </w:p>
    <w:p w14:paraId="3E702956" w14:textId="77777777" w:rsidR="008723E2" w:rsidRDefault="008723E2">
      <w:pPr>
        <w:spacing w:line="276" w:lineRule="auto"/>
        <w:jc w:val="both"/>
        <w:rPr>
          <w:rFonts w:ascii="Cambria" w:eastAsia="Cambria" w:hAnsi="Cambria" w:cs="Cambria"/>
          <w:color w:val="231F20"/>
        </w:rPr>
      </w:pPr>
    </w:p>
    <w:p w14:paraId="6FEEACF1"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8.4. En cas de recours tel que prévu par le Code des marchés publics, il doit être adressé à l’autorité chargée des Marchés Publics avec copies à l’organisme chargé de la régulation des Marchés Publics et au Président de la Commission. Il doit intervenir dans un délai maximum de </w:t>
      </w:r>
      <w:r>
        <w:rPr>
          <w:rFonts w:ascii="Cambria" w:eastAsia="Cambria" w:hAnsi="Cambria" w:cs="Cambria"/>
          <w:b/>
          <w:color w:val="231F20"/>
        </w:rPr>
        <w:t>cinq (05) jours</w:t>
      </w:r>
      <w:r>
        <w:rPr>
          <w:rFonts w:ascii="Cambria" w:eastAsia="Cambria" w:hAnsi="Cambria" w:cs="Cambria"/>
          <w:color w:val="231F20"/>
        </w:rPr>
        <w:t xml:space="preserve"> ouvrables après la publication des résultats.</w:t>
      </w:r>
    </w:p>
    <w:p w14:paraId="326D9E8D" w14:textId="77777777" w:rsidR="008723E2" w:rsidRDefault="008723E2">
      <w:pPr>
        <w:spacing w:line="276" w:lineRule="auto"/>
        <w:ind w:right="-283"/>
        <w:jc w:val="both"/>
        <w:rPr>
          <w:rFonts w:ascii="Cambria" w:eastAsia="Cambria" w:hAnsi="Cambria" w:cs="Cambria"/>
          <w:color w:val="231F20"/>
        </w:rPr>
      </w:pPr>
    </w:p>
    <w:p w14:paraId="32684A96" w14:textId="77777777" w:rsidR="008723E2" w:rsidRDefault="00576406">
      <w:pPr>
        <w:pStyle w:val="Titre1"/>
        <w:rPr>
          <w:rFonts w:eastAsia="Cambria"/>
          <w:sz w:val="28"/>
          <w:szCs w:val="28"/>
        </w:rPr>
      </w:pPr>
      <w:bookmarkStart w:id="86" w:name="_Toc157410287"/>
      <w:r>
        <w:rPr>
          <w:rFonts w:eastAsia="Cambria"/>
          <w:sz w:val="28"/>
          <w:szCs w:val="28"/>
        </w:rPr>
        <w:t>9. Confidentialité</w:t>
      </w:r>
      <w:bookmarkEnd w:id="86"/>
    </w:p>
    <w:p w14:paraId="66021B48" w14:textId="77777777" w:rsidR="008723E2" w:rsidRDefault="008723E2">
      <w:pPr>
        <w:spacing w:line="276" w:lineRule="auto"/>
        <w:ind w:right="-283"/>
        <w:jc w:val="both"/>
        <w:rPr>
          <w:rFonts w:ascii="Cambria" w:eastAsia="Cambria" w:hAnsi="Cambria" w:cs="Cambria"/>
          <w:color w:val="231F20"/>
        </w:rPr>
      </w:pPr>
    </w:p>
    <w:p w14:paraId="79DD7B3C"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Aucun renseignement concernant l’évaluation des propositions et les recommandations d’attribution ne doit être communiqué aux Candidats ayant soumis une proposition ou à toute autre personne n’ayant pas qualité pour participer à la procédure de sélection, tant que l’attribution du contrat n’a pas été notifiée au Candidat gagnant.</w:t>
      </w:r>
    </w:p>
    <w:p w14:paraId="40CDA415" w14:textId="77777777" w:rsidR="008723E2" w:rsidRDefault="008723E2">
      <w:pPr>
        <w:jc w:val="both"/>
        <w:rPr>
          <w:rFonts w:ascii="Cambria" w:eastAsia="Cambria" w:hAnsi="Cambria" w:cs="Cambria"/>
          <w:color w:val="231F20"/>
          <w:sz w:val="30"/>
          <w:szCs w:val="30"/>
        </w:rPr>
      </w:pPr>
    </w:p>
    <w:p w14:paraId="2C1C9A10" w14:textId="77777777" w:rsidR="008723E2" w:rsidRDefault="00576406">
      <w:pPr>
        <w:pStyle w:val="Titre1"/>
        <w:rPr>
          <w:rFonts w:eastAsia="Cambria"/>
          <w:sz w:val="28"/>
          <w:szCs w:val="28"/>
        </w:rPr>
      </w:pPr>
      <w:bookmarkStart w:id="87" w:name="_Toc157410288"/>
      <w:r>
        <w:rPr>
          <w:rFonts w:eastAsia="Cambria"/>
          <w:sz w:val="28"/>
          <w:szCs w:val="28"/>
        </w:rPr>
        <w:t>10. Signature du marché</w:t>
      </w:r>
      <w:bookmarkEnd w:id="87"/>
    </w:p>
    <w:p w14:paraId="604F28E2" w14:textId="77777777" w:rsidR="008723E2" w:rsidRDefault="008723E2">
      <w:pPr>
        <w:jc w:val="both"/>
        <w:rPr>
          <w:rFonts w:ascii="Cambria" w:eastAsia="Cambria" w:hAnsi="Cambria" w:cs="Cambria"/>
          <w:color w:val="231F20"/>
          <w:sz w:val="30"/>
          <w:szCs w:val="30"/>
        </w:rPr>
      </w:pPr>
    </w:p>
    <w:p w14:paraId="57E05478"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10.1. Après publication des résultats, le projet de marché souscrit par l’attributaire est soumis à la Commission Régionale de Passation des Marchés pour adoption.</w:t>
      </w:r>
    </w:p>
    <w:p w14:paraId="54156EC9" w14:textId="77777777" w:rsidR="008723E2" w:rsidRDefault="008723E2">
      <w:pPr>
        <w:spacing w:line="276" w:lineRule="auto"/>
        <w:ind w:right="-283"/>
        <w:jc w:val="both"/>
        <w:rPr>
          <w:rFonts w:ascii="Cambria" w:eastAsia="Cambria" w:hAnsi="Cambria" w:cs="Cambria"/>
          <w:color w:val="231F20"/>
        </w:rPr>
      </w:pPr>
    </w:p>
    <w:p w14:paraId="55480423"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10.2. L’Autorité contractante dispose d’un </w:t>
      </w:r>
      <w:r>
        <w:rPr>
          <w:rFonts w:ascii="Cambria" w:eastAsia="Cambria" w:hAnsi="Cambria" w:cs="Cambria"/>
          <w:b/>
          <w:color w:val="231F20"/>
        </w:rPr>
        <w:t>délai de sept (07) jours</w:t>
      </w:r>
      <w:r>
        <w:rPr>
          <w:rFonts w:ascii="Cambria" w:eastAsia="Cambria" w:hAnsi="Cambria" w:cs="Cambria"/>
          <w:color w:val="231F20"/>
        </w:rPr>
        <w:t xml:space="preserve"> pour la signature du marché, à compter de la date de réception du projet de marché adopté par la Commission Régionale des Marchés compétente et souscrit par l’attributaire.</w:t>
      </w:r>
    </w:p>
    <w:p w14:paraId="46D39ADD" w14:textId="77777777" w:rsidR="008723E2" w:rsidRDefault="008723E2">
      <w:pPr>
        <w:spacing w:line="276" w:lineRule="auto"/>
        <w:ind w:right="-283"/>
        <w:jc w:val="both"/>
        <w:rPr>
          <w:rFonts w:ascii="Cambria" w:eastAsia="Cambria" w:hAnsi="Cambria" w:cs="Cambria"/>
          <w:color w:val="231F20"/>
        </w:rPr>
      </w:pPr>
    </w:p>
    <w:p w14:paraId="3EE8FC8F"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10.3. Le marché doit être notifié à son titulaire dans les </w:t>
      </w:r>
      <w:r>
        <w:rPr>
          <w:rFonts w:ascii="Cambria" w:eastAsia="Cambria" w:hAnsi="Cambria" w:cs="Cambria"/>
          <w:b/>
          <w:color w:val="231F20"/>
        </w:rPr>
        <w:t>cinq (5) jours</w:t>
      </w:r>
      <w:r>
        <w:rPr>
          <w:rFonts w:ascii="Cambria" w:eastAsia="Cambria" w:hAnsi="Cambria" w:cs="Cambria"/>
          <w:color w:val="231F20"/>
        </w:rPr>
        <w:t xml:space="preserve"> qui suivent la date de sa signature.</w:t>
      </w:r>
    </w:p>
    <w:p w14:paraId="0B2DBF7C" w14:textId="77777777" w:rsidR="008723E2" w:rsidRDefault="008723E2">
      <w:pPr>
        <w:spacing w:line="276" w:lineRule="auto"/>
        <w:ind w:right="-283"/>
        <w:jc w:val="both"/>
        <w:rPr>
          <w:rFonts w:ascii="Cambria" w:eastAsia="Cambria" w:hAnsi="Cambria" w:cs="Cambria"/>
          <w:color w:val="231F20"/>
        </w:rPr>
      </w:pPr>
    </w:p>
    <w:p w14:paraId="7517C119" w14:textId="77777777" w:rsidR="008723E2" w:rsidRDefault="00576406">
      <w:pPr>
        <w:pStyle w:val="Titre1"/>
        <w:rPr>
          <w:rFonts w:eastAsia="Cambria"/>
          <w:sz w:val="22"/>
          <w:szCs w:val="22"/>
        </w:rPr>
      </w:pPr>
      <w:bookmarkStart w:id="88" w:name="_Toc157410289"/>
      <w:r>
        <w:rPr>
          <w:rFonts w:eastAsia="Cambria"/>
          <w:sz w:val="22"/>
          <w:szCs w:val="22"/>
        </w:rPr>
        <w:t>11. Cautionnement définitif</w:t>
      </w:r>
      <w:bookmarkEnd w:id="88"/>
    </w:p>
    <w:p w14:paraId="2B57E01B" w14:textId="77777777" w:rsidR="008723E2" w:rsidRDefault="008723E2">
      <w:pPr>
        <w:ind w:right="-283"/>
        <w:jc w:val="both"/>
        <w:rPr>
          <w:rFonts w:ascii="Cambria" w:eastAsia="Cambria" w:hAnsi="Cambria" w:cs="Cambria"/>
          <w:color w:val="231F20"/>
        </w:rPr>
      </w:pPr>
    </w:p>
    <w:p w14:paraId="653D47BE"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11.1. Dans les </w:t>
      </w:r>
      <w:r>
        <w:rPr>
          <w:rFonts w:ascii="Cambria" w:eastAsia="Cambria" w:hAnsi="Cambria" w:cs="Cambria"/>
          <w:b/>
          <w:color w:val="231F20"/>
        </w:rPr>
        <w:t>vingt-(20) jours</w:t>
      </w:r>
      <w:r>
        <w:rPr>
          <w:rFonts w:ascii="Cambria" w:eastAsia="Cambria" w:hAnsi="Cambria" w:cs="Cambria"/>
          <w:color w:val="231F20"/>
        </w:rPr>
        <w:t xml:space="preserve"> suivant la notification du marché par l’Autorité Contractante, le prestataire fournira au Maître d’Ouvrage, avec copie à l’Autorité Contractante, un Cautionnement définitif, sous la forme stipulée dans le RPAO, conformément au modèle fourni dans le Dossier d’Appel d’Offres.</w:t>
      </w:r>
    </w:p>
    <w:p w14:paraId="7AF63F5A" w14:textId="77777777" w:rsidR="008723E2" w:rsidRDefault="008723E2">
      <w:pPr>
        <w:spacing w:line="276" w:lineRule="auto"/>
        <w:ind w:right="-283"/>
        <w:jc w:val="both"/>
        <w:rPr>
          <w:rFonts w:ascii="Cambria" w:eastAsia="Cambria" w:hAnsi="Cambria" w:cs="Cambria"/>
          <w:color w:val="231F20"/>
        </w:rPr>
      </w:pPr>
    </w:p>
    <w:p w14:paraId="53E95F26"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11.2. Le cautionnement dont le taux varie entre 2 et 5% du montant du marché, peut être remplacé par la garantie d’une caution d’un établissement bancaire agréé conformément aux textes en vigueur, et émise au profit du Maître d’Ouvrage ou par une caution personnelle et solidaire.</w:t>
      </w:r>
    </w:p>
    <w:p w14:paraId="3AF40D98" w14:textId="77777777" w:rsidR="008723E2" w:rsidRDefault="008723E2">
      <w:pPr>
        <w:spacing w:line="276" w:lineRule="auto"/>
        <w:ind w:right="-283"/>
        <w:jc w:val="both"/>
        <w:rPr>
          <w:rFonts w:ascii="Cambria" w:eastAsia="Cambria" w:hAnsi="Cambria" w:cs="Cambria"/>
          <w:color w:val="231F20"/>
        </w:rPr>
      </w:pPr>
    </w:p>
    <w:p w14:paraId="3FBA636D"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11.3.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6C8512F4" w14:textId="77777777" w:rsidR="008723E2" w:rsidRDefault="008723E2">
      <w:pPr>
        <w:spacing w:line="276" w:lineRule="auto"/>
        <w:jc w:val="both"/>
        <w:rPr>
          <w:rFonts w:ascii="Cambria" w:eastAsia="Cambria" w:hAnsi="Cambria" w:cs="Cambria"/>
          <w:color w:val="231F20"/>
        </w:rPr>
      </w:pPr>
    </w:p>
    <w:p w14:paraId="483509FC"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11.4. L’absence de production du cautionnement définitif dans les délais prescrits est susceptible de donner lieu à la résiliation du marché dans les conditions prévues dans le CCAG.</w:t>
      </w:r>
    </w:p>
    <w:p w14:paraId="35CCDF64" w14:textId="77777777" w:rsidR="008723E2" w:rsidRDefault="008723E2">
      <w:pPr>
        <w:rPr>
          <w:rFonts w:ascii="Cambria" w:eastAsia="Cambria" w:hAnsi="Cambria" w:cs="Cambria"/>
        </w:rPr>
      </w:pPr>
    </w:p>
    <w:p w14:paraId="0FA2C6D0" w14:textId="77777777" w:rsidR="008723E2" w:rsidRDefault="008723E2">
      <w:pPr>
        <w:rPr>
          <w:rFonts w:ascii="Cambria" w:eastAsia="Cambria" w:hAnsi="Cambria" w:cs="Cambria"/>
        </w:rPr>
      </w:pPr>
    </w:p>
    <w:p w14:paraId="72B1D7FA" w14:textId="77777777" w:rsidR="008723E2" w:rsidRDefault="008723E2">
      <w:pPr>
        <w:rPr>
          <w:rFonts w:ascii="Cambria" w:eastAsia="Cambria" w:hAnsi="Cambria" w:cs="Cambria"/>
        </w:rPr>
      </w:pPr>
    </w:p>
    <w:p w14:paraId="2BB7776D" w14:textId="77777777" w:rsidR="008723E2" w:rsidRDefault="008723E2">
      <w:pPr>
        <w:rPr>
          <w:rFonts w:ascii="Cambria" w:eastAsia="Cambria" w:hAnsi="Cambria" w:cs="Cambria"/>
        </w:rPr>
      </w:pPr>
    </w:p>
    <w:p w14:paraId="386D4FC3" w14:textId="77777777" w:rsidR="008723E2" w:rsidRDefault="008723E2">
      <w:pPr>
        <w:rPr>
          <w:rFonts w:ascii="Cambria" w:eastAsia="Cambria" w:hAnsi="Cambria" w:cs="Cambria"/>
        </w:rPr>
      </w:pPr>
    </w:p>
    <w:p w14:paraId="5499CA66" w14:textId="77777777" w:rsidR="008723E2" w:rsidRDefault="008723E2">
      <w:pPr>
        <w:rPr>
          <w:rFonts w:ascii="Cambria" w:eastAsia="Cambria" w:hAnsi="Cambria" w:cs="Cambria"/>
        </w:rPr>
      </w:pPr>
    </w:p>
    <w:p w14:paraId="2AF68DBD" w14:textId="77777777" w:rsidR="008723E2" w:rsidRDefault="008723E2">
      <w:pPr>
        <w:rPr>
          <w:rFonts w:ascii="Cambria" w:eastAsia="Cambria" w:hAnsi="Cambria" w:cs="Cambria"/>
        </w:rPr>
      </w:pPr>
    </w:p>
    <w:p w14:paraId="4FA8479A" w14:textId="77777777" w:rsidR="008723E2" w:rsidRDefault="008723E2">
      <w:pPr>
        <w:rPr>
          <w:rFonts w:ascii="Cambria" w:eastAsia="Cambria" w:hAnsi="Cambria" w:cs="Cambria"/>
        </w:rPr>
      </w:pPr>
    </w:p>
    <w:p w14:paraId="05CFC4C7" w14:textId="77777777" w:rsidR="008723E2" w:rsidRDefault="008723E2">
      <w:pPr>
        <w:jc w:val="center"/>
        <w:rPr>
          <w:rFonts w:ascii="Cambria" w:eastAsia="Cambria" w:hAnsi="Cambria" w:cs="Cambria"/>
          <w:sz w:val="44"/>
          <w:szCs w:val="44"/>
        </w:rPr>
      </w:pPr>
    </w:p>
    <w:p w14:paraId="0EBCB401" w14:textId="77777777" w:rsidR="008723E2" w:rsidRDefault="008723E2">
      <w:pPr>
        <w:jc w:val="center"/>
        <w:rPr>
          <w:rFonts w:ascii="Cambria" w:eastAsia="Cambria" w:hAnsi="Cambria" w:cs="Cambria"/>
          <w:sz w:val="44"/>
          <w:szCs w:val="44"/>
        </w:rPr>
      </w:pPr>
    </w:p>
    <w:p w14:paraId="78523631" w14:textId="77777777" w:rsidR="008723E2" w:rsidRDefault="008723E2">
      <w:pPr>
        <w:jc w:val="center"/>
        <w:rPr>
          <w:rFonts w:ascii="Cambria" w:eastAsia="Cambria" w:hAnsi="Cambria" w:cs="Cambria"/>
          <w:sz w:val="44"/>
          <w:szCs w:val="44"/>
        </w:rPr>
      </w:pPr>
    </w:p>
    <w:p w14:paraId="04F5FFF9" w14:textId="77777777" w:rsidR="008723E2" w:rsidRDefault="008723E2">
      <w:pPr>
        <w:jc w:val="center"/>
        <w:rPr>
          <w:rFonts w:ascii="Cambria" w:eastAsia="Cambria" w:hAnsi="Cambria" w:cs="Cambria"/>
          <w:sz w:val="44"/>
          <w:szCs w:val="44"/>
        </w:rPr>
      </w:pPr>
    </w:p>
    <w:p w14:paraId="6C69A4D5" w14:textId="77777777" w:rsidR="008723E2" w:rsidRDefault="008723E2">
      <w:pPr>
        <w:jc w:val="center"/>
        <w:rPr>
          <w:rFonts w:ascii="Cambria" w:eastAsia="Cambria" w:hAnsi="Cambria" w:cs="Cambria"/>
          <w:sz w:val="44"/>
          <w:szCs w:val="44"/>
        </w:rPr>
      </w:pPr>
    </w:p>
    <w:p w14:paraId="2BE5741E" w14:textId="77777777" w:rsidR="008723E2" w:rsidRDefault="008723E2">
      <w:pPr>
        <w:jc w:val="center"/>
        <w:rPr>
          <w:rFonts w:ascii="Cambria" w:eastAsia="Cambria" w:hAnsi="Cambria" w:cs="Cambria"/>
          <w:sz w:val="44"/>
          <w:szCs w:val="44"/>
        </w:rPr>
      </w:pPr>
    </w:p>
    <w:p w14:paraId="1CA47CBD" w14:textId="77777777" w:rsidR="008723E2" w:rsidRDefault="008723E2">
      <w:pPr>
        <w:jc w:val="center"/>
        <w:rPr>
          <w:rFonts w:ascii="Cambria" w:eastAsia="Cambria" w:hAnsi="Cambria" w:cs="Cambria"/>
          <w:sz w:val="44"/>
          <w:szCs w:val="44"/>
        </w:rPr>
      </w:pPr>
    </w:p>
    <w:p w14:paraId="6D523054" w14:textId="77777777" w:rsidR="008723E2" w:rsidRDefault="008723E2">
      <w:pPr>
        <w:jc w:val="center"/>
        <w:rPr>
          <w:rFonts w:ascii="Cambria" w:eastAsia="Cambria" w:hAnsi="Cambria" w:cs="Cambria"/>
          <w:sz w:val="44"/>
          <w:szCs w:val="44"/>
        </w:rPr>
      </w:pPr>
    </w:p>
    <w:p w14:paraId="05150646" w14:textId="77777777" w:rsidR="008723E2" w:rsidRDefault="008723E2">
      <w:pPr>
        <w:jc w:val="center"/>
        <w:rPr>
          <w:rFonts w:ascii="Cambria" w:eastAsia="Cambria" w:hAnsi="Cambria" w:cs="Cambria"/>
          <w:sz w:val="44"/>
          <w:szCs w:val="44"/>
        </w:rPr>
      </w:pPr>
    </w:p>
    <w:p w14:paraId="129E535F" w14:textId="77777777" w:rsidR="008723E2" w:rsidRDefault="008723E2">
      <w:pPr>
        <w:jc w:val="center"/>
        <w:rPr>
          <w:rFonts w:ascii="Cambria" w:eastAsia="Cambria" w:hAnsi="Cambria" w:cs="Cambria"/>
          <w:sz w:val="44"/>
          <w:szCs w:val="44"/>
        </w:rPr>
      </w:pPr>
    </w:p>
    <w:p w14:paraId="5EF10FDE" w14:textId="77777777" w:rsidR="008723E2" w:rsidRDefault="008723E2">
      <w:pPr>
        <w:jc w:val="both"/>
        <w:rPr>
          <w:rFonts w:ascii="Cambria" w:eastAsia="Cambria" w:hAnsi="Cambria" w:cs="Cambria"/>
          <w:color w:val="000000"/>
        </w:rPr>
      </w:pPr>
    </w:p>
    <w:p w14:paraId="60FAA5DE" w14:textId="77777777" w:rsidR="008723E2" w:rsidRDefault="008723E2">
      <w:pPr>
        <w:ind w:left="708"/>
        <w:jc w:val="both"/>
        <w:rPr>
          <w:rFonts w:ascii="Cambria" w:eastAsia="Cambria" w:hAnsi="Cambria" w:cs="Cambria"/>
          <w:color w:val="000000"/>
        </w:rPr>
      </w:pPr>
    </w:p>
    <w:p w14:paraId="0ABA16E9" w14:textId="77777777" w:rsidR="008723E2" w:rsidRDefault="008723E2">
      <w:pPr>
        <w:ind w:left="708"/>
        <w:jc w:val="both"/>
        <w:rPr>
          <w:rFonts w:ascii="Cambria" w:eastAsia="Cambria" w:hAnsi="Cambria" w:cs="Cambria"/>
          <w:color w:val="000000"/>
        </w:rPr>
      </w:pPr>
    </w:p>
    <w:p w14:paraId="200D9348" w14:textId="77777777" w:rsidR="008723E2" w:rsidRDefault="008723E2">
      <w:pPr>
        <w:ind w:left="708"/>
        <w:jc w:val="both"/>
        <w:rPr>
          <w:rFonts w:ascii="Cambria" w:eastAsia="Cambria" w:hAnsi="Cambria" w:cs="Cambria"/>
          <w:color w:val="000000"/>
        </w:rPr>
      </w:pPr>
    </w:p>
    <w:p w14:paraId="43D7F232" w14:textId="77777777" w:rsidR="008723E2" w:rsidRDefault="008723E2">
      <w:pPr>
        <w:ind w:left="708"/>
        <w:jc w:val="both"/>
        <w:rPr>
          <w:rFonts w:ascii="Cambria" w:eastAsia="Cambria" w:hAnsi="Cambria" w:cs="Cambria"/>
          <w:color w:val="000000"/>
        </w:rPr>
      </w:pPr>
    </w:p>
    <w:p w14:paraId="4E73351D" w14:textId="77777777" w:rsidR="008723E2" w:rsidRDefault="008723E2">
      <w:pPr>
        <w:ind w:left="708"/>
        <w:jc w:val="both"/>
        <w:rPr>
          <w:rFonts w:ascii="Cambria" w:eastAsia="Cambria" w:hAnsi="Cambria" w:cs="Cambria"/>
          <w:color w:val="000000"/>
        </w:rPr>
      </w:pPr>
    </w:p>
    <w:p w14:paraId="34C98848" w14:textId="77777777" w:rsidR="008723E2" w:rsidRDefault="008723E2">
      <w:pPr>
        <w:ind w:left="708"/>
        <w:jc w:val="both"/>
        <w:rPr>
          <w:rFonts w:ascii="Cambria" w:eastAsia="Cambria" w:hAnsi="Cambria" w:cs="Cambria"/>
          <w:color w:val="000000"/>
        </w:rPr>
      </w:pPr>
    </w:p>
    <w:p w14:paraId="327DF777" w14:textId="77777777" w:rsidR="008723E2" w:rsidRDefault="008723E2">
      <w:pPr>
        <w:ind w:left="708"/>
        <w:jc w:val="both"/>
        <w:rPr>
          <w:rFonts w:ascii="Cambria" w:eastAsia="Cambria" w:hAnsi="Cambria" w:cs="Cambria"/>
          <w:color w:val="000000"/>
        </w:rPr>
      </w:pPr>
    </w:p>
    <w:p w14:paraId="258B6ABF" w14:textId="77777777" w:rsidR="008723E2" w:rsidRDefault="008723E2">
      <w:pPr>
        <w:ind w:left="708"/>
        <w:jc w:val="both"/>
        <w:rPr>
          <w:rFonts w:ascii="Cambria" w:eastAsia="Cambria" w:hAnsi="Cambria" w:cs="Cambria"/>
          <w:color w:val="000000"/>
        </w:rPr>
      </w:pPr>
    </w:p>
    <w:p w14:paraId="708AE50B" w14:textId="77777777" w:rsidR="008723E2" w:rsidRDefault="008723E2">
      <w:pPr>
        <w:ind w:left="708"/>
        <w:jc w:val="both"/>
        <w:rPr>
          <w:rFonts w:ascii="Cambria" w:eastAsia="Cambria" w:hAnsi="Cambria" w:cs="Cambria"/>
          <w:color w:val="000000"/>
        </w:rPr>
      </w:pPr>
    </w:p>
    <w:p w14:paraId="1B81D806" w14:textId="77777777" w:rsidR="008723E2" w:rsidRDefault="008723E2">
      <w:pPr>
        <w:ind w:left="708"/>
        <w:jc w:val="both"/>
        <w:rPr>
          <w:rFonts w:ascii="Cambria" w:eastAsia="Cambria" w:hAnsi="Cambria" w:cs="Cambria"/>
          <w:color w:val="000000"/>
        </w:rPr>
      </w:pPr>
    </w:p>
    <w:p w14:paraId="5F492FED" w14:textId="77777777" w:rsidR="008723E2" w:rsidRDefault="008723E2">
      <w:pPr>
        <w:ind w:left="708"/>
        <w:jc w:val="both"/>
        <w:rPr>
          <w:rFonts w:ascii="Cambria" w:eastAsia="Cambria" w:hAnsi="Cambria" w:cs="Cambria"/>
          <w:color w:val="000000"/>
        </w:rPr>
      </w:pPr>
    </w:p>
    <w:p w14:paraId="15C07775" w14:textId="77777777" w:rsidR="008723E2" w:rsidRDefault="008723E2">
      <w:pPr>
        <w:ind w:left="708"/>
        <w:jc w:val="both"/>
        <w:rPr>
          <w:rFonts w:ascii="Cambria" w:eastAsia="Cambria" w:hAnsi="Cambria" w:cs="Cambria"/>
          <w:color w:val="000000"/>
        </w:rPr>
      </w:pPr>
    </w:p>
    <w:p w14:paraId="13B38D9C" w14:textId="77777777" w:rsidR="008723E2" w:rsidRDefault="008723E2">
      <w:pPr>
        <w:ind w:left="708"/>
        <w:jc w:val="both"/>
        <w:rPr>
          <w:rFonts w:ascii="Cambria" w:eastAsia="Cambria" w:hAnsi="Cambria" w:cs="Cambria"/>
          <w:color w:val="000000"/>
        </w:rPr>
      </w:pPr>
    </w:p>
    <w:p w14:paraId="6A4C65CC" w14:textId="77777777" w:rsidR="008723E2" w:rsidRDefault="008723E2">
      <w:pPr>
        <w:jc w:val="both"/>
        <w:rPr>
          <w:rFonts w:ascii="Cambria" w:eastAsia="Cambria" w:hAnsi="Cambria" w:cs="Cambria"/>
          <w:color w:val="000000"/>
        </w:rPr>
      </w:pPr>
    </w:p>
    <w:p w14:paraId="0FEA31EE" w14:textId="77777777" w:rsidR="008723E2" w:rsidRDefault="008723E2">
      <w:pPr>
        <w:ind w:left="708"/>
        <w:jc w:val="both"/>
        <w:rPr>
          <w:rFonts w:ascii="Cambria" w:eastAsia="Cambria" w:hAnsi="Cambria" w:cs="Cambria"/>
          <w:color w:val="000000"/>
        </w:rPr>
      </w:pPr>
    </w:p>
    <w:p w14:paraId="268A43BD" w14:textId="77777777" w:rsidR="008723E2" w:rsidRDefault="008723E2">
      <w:pPr>
        <w:ind w:left="708"/>
        <w:jc w:val="both"/>
        <w:rPr>
          <w:rFonts w:ascii="Cambria" w:eastAsia="Cambria" w:hAnsi="Cambria" w:cs="Cambria"/>
          <w:color w:val="000000"/>
        </w:rPr>
      </w:pPr>
    </w:p>
    <w:p w14:paraId="2155800E" w14:textId="77777777" w:rsidR="008723E2" w:rsidRDefault="008723E2">
      <w:pPr>
        <w:ind w:left="708"/>
        <w:jc w:val="both"/>
        <w:rPr>
          <w:rFonts w:ascii="Cambria" w:eastAsia="Cambria" w:hAnsi="Cambria" w:cs="Cambria"/>
          <w:color w:val="000000"/>
        </w:rPr>
      </w:pPr>
    </w:p>
    <w:p w14:paraId="681E5D1E" w14:textId="77777777" w:rsidR="008723E2" w:rsidRDefault="008723E2">
      <w:pPr>
        <w:ind w:left="708"/>
        <w:jc w:val="both"/>
        <w:rPr>
          <w:rFonts w:ascii="Cambria" w:eastAsia="Cambria" w:hAnsi="Cambria" w:cs="Cambria"/>
          <w:color w:val="000000"/>
        </w:rPr>
      </w:pPr>
    </w:p>
    <w:p w14:paraId="6FE74567" w14:textId="77777777" w:rsidR="008723E2" w:rsidRDefault="008723E2">
      <w:pPr>
        <w:ind w:left="708"/>
        <w:jc w:val="both"/>
        <w:rPr>
          <w:rFonts w:ascii="Cambria" w:eastAsia="Cambria" w:hAnsi="Cambria" w:cs="Cambria"/>
          <w:color w:val="000000"/>
        </w:rPr>
      </w:pPr>
    </w:p>
    <w:p w14:paraId="165E63C7" w14:textId="77777777" w:rsidR="008723E2" w:rsidRDefault="008723E2">
      <w:pPr>
        <w:ind w:left="708"/>
        <w:jc w:val="both"/>
        <w:rPr>
          <w:rFonts w:ascii="Cambria" w:eastAsia="Cambria" w:hAnsi="Cambria" w:cs="Cambria"/>
          <w:color w:val="000000"/>
        </w:rPr>
      </w:pPr>
    </w:p>
    <w:p w14:paraId="3E267760" w14:textId="77777777" w:rsidR="008723E2" w:rsidRDefault="008723E2">
      <w:pPr>
        <w:ind w:left="708"/>
        <w:jc w:val="both"/>
        <w:rPr>
          <w:rFonts w:ascii="Cambria" w:eastAsia="Cambria" w:hAnsi="Cambria" w:cs="Cambria"/>
          <w:color w:val="000000"/>
        </w:rPr>
      </w:pPr>
    </w:p>
    <w:p w14:paraId="64BE6C8C" w14:textId="77777777" w:rsidR="008723E2" w:rsidRDefault="008723E2">
      <w:pPr>
        <w:ind w:left="708"/>
        <w:jc w:val="both"/>
        <w:rPr>
          <w:rFonts w:ascii="Cambria" w:eastAsia="Cambria" w:hAnsi="Cambria" w:cs="Cambria"/>
          <w:color w:val="000000"/>
        </w:rPr>
      </w:pPr>
    </w:p>
    <w:p w14:paraId="78572C6B" w14:textId="77777777" w:rsidR="008723E2" w:rsidRDefault="008723E2">
      <w:pPr>
        <w:jc w:val="both"/>
        <w:rPr>
          <w:rFonts w:ascii="Cambria" w:eastAsia="Cambria" w:hAnsi="Cambria" w:cs="Cambria"/>
          <w:color w:val="000000"/>
        </w:rPr>
      </w:pPr>
    </w:p>
    <w:p w14:paraId="435004D9" w14:textId="77777777" w:rsidR="008723E2" w:rsidRDefault="008723E2">
      <w:pPr>
        <w:jc w:val="both"/>
        <w:rPr>
          <w:rFonts w:ascii="Cambria" w:eastAsia="Cambria" w:hAnsi="Cambria" w:cs="Cambria"/>
          <w:color w:val="000000"/>
        </w:rPr>
      </w:pPr>
    </w:p>
    <w:p w14:paraId="6FD6DBF6" w14:textId="77777777" w:rsidR="008723E2" w:rsidRDefault="008723E2">
      <w:pPr>
        <w:jc w:val="both"/>
        <w:rPr>
          <w:rFonts w:ascii="Cambria" w:eastAsia="Cambria" w:hAnsi="Cambria" w:cs="Cambria"/>
          <w:color w:val="000000"/>
        </w:rPr>
      </w:pPr>
    </w:p>
    <w:p w14:paraId="20C1521F" w14:textId="77777777" w:rsidR="008723E2" w:rsidRDefault="008723E2">
      <w:pPr>
        <w:jc w:val="both"/>
        <w:rPr>
          <w:rFonts w:ascii="Cambria" w:eastAsia="Cambria" w:hAnsi="Cambria" w:cs="Cambria"/>
          <w:color w:val="000000"/>
        </w:rPr>
      </w:pPr>
    </w:p>
    <w:p w14:paraId="33783C84" w14:textId="77777777" w:rsidR="008723E2" w:rsidRDefault="008723E2">
      <w:pPr>
        <w:ind w:left="708"/>
        <w:jc w:val="both"/>
        <w:rPr>
          <w:rFonts w:ascii="Cambria" w:eastAsia="Cambria" w:hAnsi="Cambria" w:cs="Cambria"/>
          <w:color w:val="000000"/>
        </w:rPr>
      </w:pPr>
    </w:p>
    <w:p w14:paraId="26B651D9" w14:textId="77777777" w:rsidR="008723E2" w:rsidRDefault="008723E2">
      <w:pPr>
        <w:ind w:left="708"/>
        <w:jc w:val="both"/>
        <w:rPr>
          <w:rFonts w:ascii="Cambria" w:eastAsia="Cambria" w:hAnsi="Cambria" w:cs="Cambria"/>
          <w:color w:val="000000"/>
        </w:rPr>
      </w:pPr>
    </w:p>
    <w:p w14:paraId="3B6EA6A8" w14:textId="77777777" w:rsidR="008723E2" w:rsidRDefault="008723E2">
      <w:pPr>
        <w:spacing w:before="120" w:after="120"/>
        <w:jc w:val="both"/>
        <w:rPr>
          <w:rFonts w:ascii="Cambria" w:eastAsia="Cambria" w:hAnsi="Cambria" w:cs="Cambria"/>
          <w:sz w:val="24"/>
          <w:szCs w:val="24"/>
          <w:u w:val="single"/>
        </w:rPr>
      </w:pPr>
    </w:p>
    <w:p w14:paraId="1EFC570C" w14:textId="77777777" w:rsidR="008723E2" w:rsidRDefault="008723E2">
      <w:pPr>
        <w:jc w:val="center"/>
        <w:rPr>
          <w:rFonts w:ascii="Cambria" w:eastAsia="Cambria" w:hAnsi="Cambria" w:cs="Cambria"/>
          <w:sz w:val="44"/>
          <w:szCs w:val="44"/>
        </w:rPr>
      </w:pPr>
    </w:p>
    <w:p w14:paraId="51A41CEF" w14:textId="77777777" w:rsidR="008723E2" w:rsidRDefault="008723E2">
      <w:pPr>
        <w:ind w:left="708"/>
        <w:jc w:val="both"/>
        <w:rPr>
          <w:rFonts w:ascii="Cambria" w:eastAsia="Cambria" w:hAnsi="Cambria" w:cs="Cambria"/>
          <w:color w:val="000000"/>
        </w:rPr>
      </w:pPr>
    </w:p>
    <w:p w14:paraId="1FF6D1CC" w14:textId="77777777" w:rsidR="008723E2" w:rsidRDefault="008723E2">
      <w:pPr>
        <w:ind w:left="708"/>
        <w:jc w:val="both"/>
        <w:rPr>
          <w:rFonts w:ascii="Cambria" w:eastAsia="Cambria" w:hAnsi="Cambria" w:cs="Cambria"/>
          <w:color w:val="000000"/>
        </w:rPr>
      </w:pPr>
    </w:p>
    <w:p w14:paraId="5ADB31D6" w14:textId="77777777" w:rsidR="008723E2" w:rsidRDefault="008723E2">
      <w:pPr>
        <w:ind w:left="708"/>
        <w:jc w:val="both"/>
        <w:rPr>
          <w:rFonts w:ascii="Cambria" w:eastAsia="Cambria" w:hAnsi="Cambria" w:cs="Cambria"/>
          <w:color w:val="000000"/>
        </w:rPr>
      </w:pPr>
    </w:p>
    <w:p w14:paraId="2613B776" w14:textId="77777777" w:rsidR="008723E2" w:rsidRDefault="008723E2">
      <w:pPr>
        <w:ind w:left="708"/>
        <w:jc w:val="both"/>
        <w:rPr>
          <w:rFonts w:ascii="Cambria" w:eastAsia="Cambria" w:hAnsi="Cambria" w:cs="Cambria"/>
          <w:color w:val="000000"/>
        </w:rPr>
      </w:pPr>
    </w:p>
    <w:p w14:paraId="5D71DFBD" w14:textId="77777777" w:rsidR="008723E2" w:rsidRDefault="008723E2">
      <w:pPr>
        <w:rPr>
          <w:rFonts w:ascii="Cambria" w:eastAsia="Cambria" w:hAnsi="Cambria" w:cs="Cambria"/>
        </w:rPr>
      </w:pPr>
    </w:p>
    <w:p w14:paraId="74A14680" w14:textId="77777777" w:rsidR="008723E2" w:rsidRDefault="008723E2">
      <w:pPr>
        <w:ind w:left="708"/>
        <w:jc w:val="both"/>
        <w:rPr>
          <w:rFonts w:ascii="Cambria" w:eastAsia="Cambria" w:hAnsi="Cambria" w:cs="Cambria"/>
          <w:color w:val="000000"/>
        </w:rPr>
      </w:pPr>
    </w:p>
    <w:p w14:paraId="6A1A8B77" w14:textId="77777777" w:rsidR="008723E2" w:rsidRDefault="008723E2">
      <w:pPr>
        <w:jc w:val="center"/>
        <w:rPr>
          <w:rFonts w:ascii="Cambria" w:eastAsia="Cambria" w:hAnsi="Cambria" w:cs="Cambria"/>
          <w:sz w:val="44"/>
          <w:szCs w:val="44"/>
        </w:rPr>
      </w:pPr>
    </w:p>
    <w:p w14:paraId="176554E3" w14:textId="77777777" w:rsidR="008723E2" w:rsidRDefault="008723E2">
      <w:pPr>
        <w:jc w:val="center"/>
        <w:rPr>
          <w:rFonts w:ascii="Cambria" w:eastAsia="Cambria" w:hAnsi="Cambria" w:cs="Cambria"/>
          <w:sz w:val="44"/>
          <w:szCs w:val="44"/>
        </w:rPr>
      </w:pPr>
    </w:p>
    <w:p w14:paraId="25763739" w14:textId="77777777" w:rsidR="008723E2" w:rsidRDefault="008723E2">
      <w:pPr>
        <w:jc w:val="center"/>
        <w:rPr>
          <w:rFonts w:ascii="Cambria" w:eastAsia="Cambria" w:hAnsi="Cambria" w:cs="Cambria"/>
          <w:sz w:val="44"/>
          <w:szCs w:val="44"/>
        </w:rPr>
      </w:pPr>
    </w:p>
    <w:tbl>
      <w:tblPr>
        <w:tblpPr w:leftFromText="141" w:rightFromText="141" w:vertAnchor="text" w:horzAnchor="margin" w:tblpY="297"/>
        <w:tblW w:w="8800" w:type="dxa"/>
        <w:tblLayout w:type="fixed"/>
        <w:tblLook w:val="0000" w:firstRow="0" w:lastRow="0" w:firstColumn="0" w:lastColumn="0" w:noHBand="0" w:noVBand="0"/>
      </w:tblPr>
      <w:tblGrid>
        <w:gridCol w:w="8800"/>
      </w:tblGrid>
      <w:tr w:rsidR="008723E2" w14:paraId="7D79F802" w14:textId="77777777">
        <w:trPr>
          <w:trHeight w:val="187"/>
        </w:trPr>
        <w:tc>
          <w:tcPr>
            <w:tcW w:w="8800" w:type="dxa"/>
            <w:tcBorders>
              <w:top w:val="single" w:sz="4" w:space="0" w:color="000000"/>
              <w:left w:val="single" w:sz="4" w:space="0" w:color="000000"/>
              <w:bottom w:val="single" w:sz="4" w:space="0" w:color="000000"/>
              <w:right w:val="single" w:sz="4" w:space="0" w:color="000000"/>
            </w:tcBorders>
            <w:shd w:val="clear" w:color="auto" w:fill="EEECE1"/>
          </w:tcPr>
          <w:p w14:paraId="4331465F" w14:textId="77777777" w:rsidR="008723E2" w:rsidRDefault="008723E2">
            <w:pPr>
              <w:keepNext/>
              <w:widowControl w:val="0"/>
              <w:spacing w:before="120" w:after="120"/>
              <w:jc w:val="center"/>
              <w:rPr>
                <w:rFonts w:ascii="Cambria" w:eastAsia="Cambria" w:hAnsi="Cambria" w:cs="Cambria"/>
                <w:color w:val="000000"/>
                <w:sz w:val="28"/>
                <w:szCs w:val="28"/>
              </w:rPr>
            </w:pPr>
          </w:p>
          <w:p w14:paraId="54657AFC" w14:textId="77777777" w:rsidR="008723E2" w:rsidRDefault="00576406">
            <w:pPr>
              <w:keepNext/>
              <w:widowControl w:val="0"/>
              <w:spacing w:before="120" w:after="120" w:line="276" w:lineRule="auto"/>
              <w:jc w:val="center"/>
              <w:rPr>
                <w:rFonts w:ascii="Cambria" w:eastAsia="Cambria" w:hAnsi="Cambria" w:cs="Cambria"/>
                <w:color w:val="000000"/>
                <w:sz w:val="28"/>
                <w:szCs w:val="28"/>
              </w:rPr>
            </w:pPr>
            <w:r>
              <w:rPr>
                <w:rFonts w:ascii="Cambria" w:eastAsia="Cambria" w:hAnsi="Cambria" w:cs="Cambria"/>
                <w:b/>
                <w:i/>
                <w:color w:val="000000"/>
                <w:sz w:val="28"/>
                <w:szCs w:val="28"/>
              </w:rPr>
              <w:t xml:space="preserve">Pièce N°4 : REGLEMENT PARTICULIER DE L’APPEL D’OFFRES </w:t>
            </w:r>
          </w:p>
          <w:p w14:paraId="542BF288" w14:textId="77777777" w:rsidR="008723E2" w:rsidRDefault="00576406">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(RPAO)</w:t>
            </w:r>
          </w:p>
          <w:p w14:paraId="35043535" w14:textId="77777777" w:rsidR="008723E2" w:rsidRDefault="008723E2">
            <w:pPr>
              <w:widowControl w:val="0"/>
              <w:spacing w:before="120" w:after="120"/>
              <w:jc w:val="both"/>
              <w:rPr>
                <w:rFonts w:ascii="Cambria" w:eastAsia="Cambria" w:hAnsi="Cambria" w:cs="Cambria"/>
                <w:sz w:val="28"/>
                <w:szCs w:val="28"/>
              </w:rPr>
            </w:pPr>
          </w:p>
        </w:tc>
      </w:tr>
    </w:tbl>
    <w:p w14:paraId="4B2C690D" w14:textId="77777777" w:rsidR="008723E2" w:rsidRDefault="008723E2">
      <w:pPr>
        <w:jc w:val="center"/>
        <w:rPr>
          <w:rFonts w:ascii="Cambria" w:eastAsia="Cambria" w:hAnsi="Cambria" w:cs="Cambria"/>
          <w:sz w:val="44"/>
          <w:szCs w:val="44"/>
        </w:rPr>
      </w:pPr>
    </w:p>
    <w:p w14:paraId="01C6E92D" w14:textId="77777777" w:rsidR="008723E2" w:rsidRDefault="008723E2">
      <w:pPr>
        <w:jc w:val="center"/>
        <w:rPr>
          <w:rFonts w:ascii="Cambria" w:eastAsia="Cambria" w:hAnsi="Cambria" w:cs="Cambria"/>
          <w:sz w:val="44"/>
          <w:szCs w:val="44"/>
        </w:rPr>
      </w:pPr>
    </w:p>
    <w:p w14:paraId="46EC0178" w14:textId="77777777" w:rsidR="008723E2" w:rsidRDefault="008723E2">
      <w:pPr>
        <w:jc w:val="center"/>
        <w:rPr>
          <w:rFonts w:ascii="Cambria" w:eastAsia="Cambria" w:hAnsi="Cambria" w:cs="Cambria"/>
          <w:sz w:val="44"/>
          <w:szCs w:val="44"/>
        </w:rPr>
      </w:pPr>
    </w:p>
    <w:p w14:paraId="6701332F" w14:textId="77777777" w:rsidR="008723E2" w:rsidRDefault="008723E2">
      <w:pPr>
        <w:jc w:val="center"/>
        <w:rPr>
          <w:rFonts w:ascii="Cambria" w:eastAsia="Cambria" w:hAnsi="Cambria" w:cs="Cambria"/>
          <w:sz w:val="44"/>
          <w:szCs w:val="44"/>
        </w:rPr>
      </w:pPr>
    </w:p>
    <w:p w14:paraId="341573B5" w14:textId="77777777" w:rsidR="008723E2" w:rsidRDefault="008723E2">
      <w:pPr>
        <w:jc w:val="center"/>
        <w:rPr>
          <w:rFonts w:ascii="Cambria" w:eastAsia="Cambria" w:hAnsi="Cambria" w:cs="Cambria"/>
          <w:sz w:val="44"/>
          <w:szCs w:val="44"/>
        </w:rPr>
      </w:pPr>
    </w:p>
    <w:p w14:paraId="3604B43B" w14:textId="77777777" w:rsidR="008723E2" w:rsidRDefault="008723E2">
      <w:pPr>
        <w:jc w:val="center"/>
        <w:rPr>
          <w:rFonts w:ascii="Cambria" w:eastAsia="Cambria" w:hAnsi="Cambria" w:cs="Cambria"/>
          <w:sz w:val="44"/>
          <w:szCs w:val="44"/>
        </w:rPr>
      </w:pPr>
    </w:p>
    <w:p w14:paraId="6D830E3A" w14:textId="77777777" w:rsidR="008723E2" w:rsidRDefault="008723E2">
      <w:pPr>
        <w:jc w:val="center"/>
        <w:rPr>
          <w:rFonts w:ascii="Cambria" w:eastAsia="Cambria" w:hAnsi="Cambria" w:cs="Cambria"/>
          <w:sz w:val="44"/>
          <w:szCs w:val="44"/>
        </w:rPr>
      </w:pPr>
    </w:p>
    <w:p w14:paraId="57C5BC42" w14:textId="77777777" w:rsidR="008723E2" w:rsidRDefault="008723E2">
      <w:pPr>
        <w:jc w:val="center"/>
        <w:rPr>
          <w:rFonts w:ascii="Cambria" w:eastAsia="Cambria" w:hAnsi="Cambria" w:cs="Cambria"/>
          <w:sz w:val="44"/>
          <w:szCs w:val="44"/>
        </w:rPr>
      </w:pPr>
    </w:p>
    <w:p w14:paraId="57D40D1C" w14:textId="77777777" w:rsidR="008723E2" w:rsidRDefault="008723E2">
      <w:pPr>
        <w:jc w:val="center"/>
        <w:rPr>
          <w:rFonts w:ascii="Cambria" w:eastAsia="Cambria" w:hAnsi="Cambria" w:cs="Cambria"/>
          <w:sz w:val="44"/>
          <w:szCs w:val="44"/>
        </w:rPr>
      </w:pPr>
    </w:p>
    <w:p w14:paraId="7D07E2E7" w14:textId="77777777" w:rsidR="008723E2" w:rsidRDefault="008723E2">
      <w:pPr>
        <w:jc w:val="center"/>
        <w:rPr>
          <w:rFonts w:ascii="Cambria" w:eastAsia="Cambria" w:hAnsi="Cambria" w:cs="Cambria"/>
          <w:sz w:val="44"/>
          <w:szCs w:val="44"/>
        </w:rPr>
      </w:pPr>
    </w:p>
    <w:p w14:paraId="3298C229" w14:textId="77777777" w:rsidR="008723E2" w:rsidRDefault="008723E2">
      <w:pPr>
        <w:jc w:val="center"/>
        <w:rPr>
          <w:rFonts w:ascii="Cambria" w:eastAsia="Cambria" w:hAnsi="Cambria" w:cs="Cambria"/>
          <w:sz w:val="44"/>
          <w:szCs w:val="44"/>
        </w:rPr>
      </w:pPr>
    </w:p>
    <w:p w14:paraId="295D7DAE" w14:textId="77777777" w:rsidR="008723E2" w:rsidRDefault="008723E2">
      <w:pPr>
        <w:jc w:val="center"/>
        <w:rPr>
          <w:rFonts w:ascii="Cambria" w:eastAsia="Cambria" w:hAnsi="Cambria" w:cs="Cambria"/>
          <w:sz w:val="44"/>
          <w:szCs w:val="44"/>
        </w:rPr>
      </w:pPr>
    </w:p>
    <w:p w14:paraId="02AB4D70" w14:textId="77777777" w:rsidR="008723E2" w:rsidRDefault="008723E2">
      <w:pPr>
        <w:jc w:val="center"/>
        <w:rPr>
          <w:rFonts w:ascii="Cambria" w:eastAsia="Cambria" w:hAnsi="Cambria" w:cs="Cambria"/>
          <w:sz w:val="44"/>
          <w:szCs w:val="44"/>
        </w:rPr>
      </w:pPr>
    </w:p>
    <w:p w14:paraId="00C67145" w14:textId="77777777" w:rsidR="008723E2" w:rsidRDefault="008723E2">
      <w:pPr>
        <w:jc w:val="center"/>
        <w:rPr>
          <w:rFonts w:ascii="Cambria" w:eastAsia="Cambria" w:hAnsi="Cambria" w:cs="Cambria"/>
          <w:sz w:val="44"/>
          <w:szCs w:val="44"/>
        </w:rPr>
      </w:pPr>
    </w:p>
    <w:p w14:paraId="57F424A8" w14:textId="77777777" w:rsidR="008723E2" w:rsidRDefault="008723E2">
      <w:pPr>
        <w:jc w:val="center"/>
        <w:rPr>
          <w:rFonts w:ascii="Cambria" w:eastAsia="Cambria" w:hAnsi="Cambria" w:cs="Cambria"/>
          <w:sz w:val="44"/>
          <w:szCs w:val="44"/>
        </w:rPr>
      </w:pPr>
    </w:p>
    <w:p w14:paraId="4C2F2188" w14:textId="77777777" w:rsidR="008723E2" w:rsidRDefault="008723E2">
      <w:pPr>
        <w:rPr>
          <w:rFonts w:ascii="Cambria" w:eastAsia="Cambria" w:hAnsi="Cambria" w:cs="Cambria"/>
          <w:sz w:val="44"/>
          <w:szCs w:val="44"/>
        </w:rPr>
      </w:pPr>
    </w:p>
    <w:p w14:paraId="663F8C13" w14:textId="77777777" w:rsidR="008723E2" w:rsidRDefault="008723E2">
      <w:pPr>
        <w:rPr>
          <w:rFonts w:ascii="Cambria" w:eastAsia="Cambria" w:hAnsi="Cambria" w:cs="Cambria"/>
          <w:sz w:val="44"/>
          <w:szCs w:val="44"/>
        </w:rPr>
      </w:pPr>
    </w:p>
    <w:p w14:paraId="2EED982F" w14:textId="77777777" w:rsidR="008723E2" w:rsidRDefault="008723E2">
      <w:pPr>
        <w:rPr>
          <w:rFonts w:ascii="Cambria" w:eastAsia="Cambria" w:hAnsi="Cambria" w:cs="Cambria"/>
          <w:sz w:val="44"/>
          <w:szCs w:val="44"/>
        </w:rPr>
      </w:pPr>
    </w:p>
    <w:p w14:paraId="6BF41066" w14:textId="77777777" w:rsidR="008723E2" w:rsidRDefault="008723E2">
      <w:pPr>
        <w:rPr>
          <w:rFonts w:ascii="Cambria" w:eastAsia="Cambria" w:hAnsi="Cambria" w:cs="Cambria"/>
          <w:sz w:val="16"/>
          <w:szCs w:val="16"/>
        </w:rPr>
      </w:pPr>
    </w:p>
    <w:tbl>
      <w:tblPr>
        <w:tblW w:w="9918" w:type="dxa"/>
        <w:jc w:val="center"/>
        <w:tblLayout w:type="fixed"/>
        <w:tblLook w:val="0000" w:firstRow="0" w:lastRow="0" w:firstColumn="0" w:lastColumn="0" w:noHBand="0" w:noVBand="0"/>
      </w:tblPr>
      <w:tblGrid>
        <w:gridCol w:w="1194"/>
        <w:gridCol w:w="8724"/>
      </w:tblGrid>
      <w:tr w:rsidR="008723E2" w14:paraId="4EA12A2E"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tcPr>
          <w:p w14:paraId="0D260448" w14:textId="77777777" w:rsidR="008723E2" w:rsidRDefault="00576406">
            <w:pPr>
              <w:widowControl w:val="0"/>
              <w:jc w:val="center"/>
              <w:rPr>
                <w:rFonts w:ascii="Cambria" w:eastAsia="Cambria" w:hAnsi="Cambria" w:cs="Cambria"/>
                <w:sz w:val="22"/>
                <w:szCs w:val="22"/>
              </w:rPr>
            </w:pPr>
            <w:r>
              <w:rPr>
                <w:rFonts w:ascii="Cambria" w:eastAsia="Cambria" w:hAnsi="Cambria" w:cs="Cambria"/>
                <w:b/>
                <w:sz w:val="22"/>
                <w:szCs w:val="22"/>
              </w:rPr>
              <w:lastRenderedPageBreak/>
              <w:t>Clauses du RGAO</w:t>
            </w:r>
          </w:p>
        </w:tc>
        <w:tc>
          <w:tcPr>
            <w:tcW w:w="8723" w:type="dxa"/>
            <w:tcBorders>
              <w:top w:val="single" w:sz="4" w:space="0" w:color="000000"/>
              <w:left w:val="single" w:sz="4" w:space="0" w:color="000000"/>
              <w:bottom w:val="single" w:sz="4" w:space="0" w:color="000000"/>
              <w:right w:val="single" w:sz="4" w:space="0" w:color="000000"/>
            </w:tcBorders>
            <w:vAlign w:val="center"/>
          </w:tcPr>
          <w:p w14:paraId="067EEEF0" w14:textId="77777777" w:rsidR="008723E2" w:rsidRDefault="00576406">
            <w:pPr>
              <w:widowControl w:val="0"/>
              <w:jc w:val="center"/>
              <w:rPr>
                <w:rFonts w:ascii="Cambria" w:eastAsia="Cambria" w:hAnsi="Cambria" w:cs="Cambria"/>
                <w:sz w:val="22"/>
                <w:szCs w:val="22"/>
              </w:rPr>
            </w:pPr>
            <w:r>
              <w:rPr>
                <w:rFonts w:ascii="Cambria" w:eastAsia="Cambria" w:hAnsi="Cambria" w:cs="Cambria"/>
                <w:b/>
                <w:sz w:val="22"/>
                <w:szCs w:val="22"/>
              </w:rPr>
              <w:t>Données particulières</w:t>
            </w:r>
          </w:p>
        </w:tc>
      </w:tr>
      <w:tr w:rsidR="008723E2" w14:paraId="44CE1B60"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17DBFB02" w14:textId="77777777" w:rsidR="008723E2" w:rsidRDefault="008723E2">
            <w:pPr>
              <w:widowControl w:val="0"/>
              <w:spacing w:after="280"/>
              <w:jc w:val="center"/>
              <w:rPr>
                <w:rFonts w:ascii="Cambria" w:eastAsia="Cambria" w:hAnsi="Cambria" w:cs="Cambria"/>
                <w:sz w:val="18"/>
                <w:szCs w:val="18"/>
              </w:rPr>
            </w:pPr>
          </w:p>
          <w:p w14:paraId="6D393C76" w14:textId="77777777" w:rsidR="008723E2" w:rsidRDefault="00576406">
            <w:pPr>
              <w:widowControl w:val="0"/>
              <w:spacing w:before="280"/>
              <w:jc w:val="center"/>
              <w:rPr>
                <w:rFonts w:ascii="Cambria" w:eastAsia="Cambria" w:hAnsi="Cambria" w:cs="Cambria"/>
                <w:sz w:val="18"/>
                <w:szCs w:val="18"/>
              </w:rPr>
            </w:pPr>
            <w:r>
              <w:rPr>
                <w:rFonts w:ascii="Cambria" w:eastAsia="Cambria" w:hAnsi="Cambria" w:cs="Cambria"/>
                <w:sz w:val="18"/>
                <w:szCs w:val="18"/>
              </w:rPr>
              <w:t>1.1</w:t>
            </w:r>
          </w:p>
        </w:tc>
        <w:tc>
          <w:tcPr>
            <w:tcW w:w="8723" w:type="dxa"/>
            <w:tcBorders>
              <w:top w:val="single" w:sz="4" w:space="0" w:color="000000"/>
              <w:left w:val="single" w:sz="4" w:space="0" w:color="000000"/>
              <w:bottom w:val="single" w:sz="4" w:space="0" w:color="000000"/>
              <w:right w:val="single" w:sz="4" w:space="0" w:color="000000"/>
            </w:tcBorders>
          </w:tcPr>
          <w:p w14:paraId="47D178AC" w14:textId="77777777" w:rsidR="008723E2" w:rsidRDefault="00576406">
            <w:pPr>
              <w:widowControl w:val="0"/>
              <w:spacing w:after="280"/>
              <w:jc w:val="center"/>
              <w:rPr>
                <w:rFonts w:ascii="Cambria" w:eastAsia="Cambria" w:hAnsi="Cambria" w:cs="Cambria"/>
              </w:rPr>
            </w:pPr>
            <w:r>
              <w:rPr>
                <w:rFonts w:ascii="Cambria" w:eastAsia="Cambria" w:hAnsi="Cambria" w:cs="Cambria"/>
              </w:rPr>
              <w:t xml:space="preserve">Nom du Maître d’Ouvrage bénéficiaire des prestations : </w:t>
            </w:r>
            <w:r>
              <w:rPr>
                <w:rFonts w:ascii="Cambria" w:eastAsia="Cambria" w:hAnsi="Cambria" w:cs="Cambria"/>
                <w:b/>
              </w:rPr>
              <w:t xml:space="preserve">Maire de la Communauté Urbaine D’EBOLOWA                                    </w:t>
            </w:r>
          </w:p>
          <w:p w14:paraId="4A0F376D" w14:textId="77777777" w:rsidR="008723E2" w:rsidRDefault="00576406">
            <w:pPr>
              <w:widowControl w:val="0"/>
              <w:spacing w:before="280"/>
              <w:rPr>
                <w:rFonts w:ascii="Cambria" w:eastAsia="Cambria" w:hAnsi="Cambria" w:cs="Cambria"/>
              </w:rPr>
            </w:pPr>
            <w:r>
              <w:rPr>
                <w:rFonts w:ascii="Cambria" w:eastAsia="Cambria" w:hAnsi="Cambria" w:cs="Cambria"/>
              </w:rPr>
              <w:t xml:space="preserve">Mode de sélection : </w:t>
            </w:r>
            <w:r>
              <w:rPr>
                <w:rFonts w:ascii="Cambria" w:eastAsia="Cambria" w:hAnsi="Cambria" w:cs="Cambria"/>
                <w:b/>
              </w:rPr>
              <w:t>qualité – coût</w:t>
            </w:r>
          </w:p>
        </w:tc>
      </w:tr>
      <w:tr w:rsidR="008723E2" w14:paraId="39A6A50D"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31FD165B"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1.2</w:t>
            </w:r>
          </w:p>
        </w:tc>
        <w:tc>
          <w:tcPr>
            <w:tcW w:w="8723" w:type="dxa"/>
            <w:tcBorders>
              <w:top w:val="single" w:sz="4" w:space="0" w:color="000000"/>
              <w:left w:val="single" w:sz="4" w:space="0" w:color="000000"/>
              <w:bottom w:val="single" w:sz="4" w:space="0" w:color="000000"/>
              <w:right w:val="single" w:sz="4" w:space="0" w:color="000000"/>
            </w:tcBorders>
          </w:tcPr>
          <w:p w14:paraId="554F6AC9" w14:textId="77777777" w:rsidR="008723E2" w:rsidRDefault="008723E2">
            <w:pPr>
              <w:widowControl w:val="0"/>
              <w:spacing w:after="280"/>
              <w:rPr>
                <w:rFonts w:ascii="Cambria" w:eastAsia="Cambria" w:hAnsi="Cambria" w:cs="Cambria"/>
              </w:rPr>
            </w:pPr>
          </w:p>
          <w:p w14:paraId="62C09708" w14:textId="77777777" w:rsidR="008723E2" w:rsidRDefault="00576406">
            <w:pPr>
              <w:widowControl w:val="0"/>
              <w:spacing w:after="280"/>
              <w:rPr>
                <w:rFonts w:ascii="Cambria" w:eastAsia="Cambria" w:hAnsi="Cambria" w:cs="Cambria"/>
              </w:rPr>
            </w:pPr>
            <w:r>
              <w:rPr>
                <w:rFonts w:ascii="Cambria" w:eastAsia="Cambria" w:hAnsi="Cambria" w:cs="Cambria"/>
              </w:rPr>
              <w:t xml:space="preserve">Nom, objectifs et description de la mission </w:t>
            </w:r>
          </w:p>
          <w:p w14:paraId="116EEAF8" w14:textId="77777777" w:rsidR="008723E2" w:rsidRDefault="00576406">
            <w:pPr>
              <w:widowControl w:val="0"/>
              <w:tabs>
                <w:tab w:val="left" w:pos="9072"/>
              </w:tabs>
              <w:spacing w:line="276" w:lineRule="auto"/>
              <w:jc w:val="both"/>
              <w:rPr>
                <w:rFonts w:ascii="Cambria" w:eastAsia="Cambria" w:hAnsi="Cambria" w:cs="Cambria"/>
              </w:rPr>
            </w:pPr>
            <w:r>
              <w:rPr>
                <w:rFonts w:ascii="Cambria" w:eastAsia="Cambria" w:hAnsi="Cambria" w:cs="Cambria"/>
              </w:rPr>
              <w:t>Le présent appel d’offres a pour objet, le contrôle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région du sud.</w:t>
            </w:r>
          </w:p>
          <w:p w14:paraId="6738F67F" w14:textId="77777777" w:rsidR="008723E2" w:rsidRDefault="00576406">
            <w:pPr>
              <w:widowControl w:val="0"/>
              <w:spacing w:before="280" w:after="280"/>
              <w:jc w:val="both"/>
              <w:rPr>
                <w:rFonts w:ascii="Cambria" w:eastAsia="Cambria" w:hAnsi="Cambria" w:cs="Cambria"/>
              </w:rPr>
            </w:pPr>
            <w:r>
              <w:rPr>
                <w:rFonts w:ascii="Cambria" w:eastAsia="Cambria" w:hAnsi="Cambria" w:cs="Cambria"/>
                <w:b/>
              </w:rPr>
              <w:t>Contenu de la mission :</w:t>
            </w:r>
          </w:p>
          <w:p w14:paraId="0F554E24" w14:textId="77777777" w:rsidR="008723E2" w:rsidRDefault="00576406">
            <w:pPr>
              <w:widowControl w:val="0"/>
              <w:numPr>
                <w:ilvl w:val="0"/>
                <w:numId w:val="1"/>
              </w:numPr>
              <w:ind w:right="236"/>
              <w:jc w:val="both"/>
              <w:rPr>
                <w:color w:val="000000"/>
              </w:rPr>
            </w:pPr>
            <w:r>
              <w:rPr>
                <w:rFonts w:ascii="Cambria" w:eastAsia="Cambria" w:hAnsi="Cambria" w:cs="Cambria"/>
                <w:color w:val="000000"/>
              </w:rPr>
              <w:t>Surveiller et contrôler les travaux :</w:t>
            </w:r>
          </w:p>
          <w:p w14:paraId="56A3730C" w14:textId="77777777" w:rsidR="008723E2" w:rsidRDefault="008723E2">
            <w:pPr>
              <w:widowControl w:val="0"/>
              <w:spacing w:line="276" w:lineRule="auto"/>
              <w:jc w:val="both"/>
              <w:rPr>
                <w:rFonts w:ascii="Cambria" w:eastAsia="Cambria" w:hAnsi="Cambria" w:cs="Cambria"/>
                <w:color w:val="000000"/>
              </w:rPr>
            </w:pPr>
          </w:p>
          <w:p w14:paraId="5781877F"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production du programme d’action ;</w:t>
            </w:r>
          </w:p>
          <w:p w14:paraId="1F3801CF"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vérification du dossier administratif de l’entreprise ;</w:t>
            </w:r>
          </w:p>
          <w:p w14:paraId="42AA208A"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Approbation des installations, matériels et du personnel de l’entreprise.</w:t>
            </w:r>
          </w:p>
          <w:p w14:paraId="13AF2CC5"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Participation au calage des quantités ;</w:t>
            </w:r>
          </w:p>
          <w:p w14:paraId="425544DA"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Signature et notification des OS à caractère technique ;</w:t>
            </w:r>
          </w:p>
          <w:p w14:paraId="5C3F3D61"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Vérification du respect des prescriptions techniques ;</w:t>
            </w:r>
          </w:p>
          <w:p w14:paraId="01229872"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Suivi de l’exécution des instructions de l’Administration ;</w:t>
            </w:r>
          </w:p>
          <w:p w14:paraId="273EF79A"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L’établissement des attachements ;</w:t>
            </w:r>
          </w:p>
          <w:p w14:paraId="35AD8C8A"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vérification et la transmission des décomptes à l’organisme de paiement après visa de l’Autorité Contractante;</w:t>
            </w:r>
          </w:p>
          <w:p w14:paraId="5DF554F2"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tenue du journal de chantier ;</w:t>
            </w:r>
          </w:p>
          <w:p w14:paraId="27C8C319"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validation en amont des programmes et projet d’exécution des entreprises ;</w:t>
            </w:r>
          </w:p>
          <w:p w14:paraId="5BF1613C"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Le contrôle de l’exécution des travaux conformément au CCTP et aux plans d’exécutions approuvés ;</w:t>
            </w:r>
          </w:p>
          <w:p w14:paraId="562C1BC1"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vérification des états quantitatifs des projets de décomptes mensuels établis par l’entrepreneur conformément au CCTP ;</w:t>
            </w:r>
          </w:p>
          <w:p w14:paraId="75319699"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coordination entre les divers intervenants ;</w:t>
            </w:r>
          </w:p>
          <w:p w14:paraId="0A6B6379"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planification des activités ;</w:t>
            </w:r>
          </w:p>
          <w:p w14:paraId="54D3BE0C"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notification des constats de malfaçons ;</w:t>
            </w:r>
          </w:p>
          <w:p w14:paraId="5A2EA8D3"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L’élaboration des rapports mensuels d’activité ;</w:t>
            </w:r>
          </w:p>
          <w:p w14:paraId="4B0F9805"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L’organisation et la conduite des réunions de chantier ;</w:t>
            </w:r>
          </w:p>
          <w:p w14:paraId="3047CAD7" w14:textId="77777777" w:rsidR="008723E2" w:rsidRDefault="00576406">
            <w:pPr>
              <w:pStyle w:val="Paragraphedeliste"/>
              <w:widowControl w:val="0"/>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L’établissement des documents finaux.</w:t>
            </w:r>
          </w:p>
          <w:p w14:paraId="4D3D5779" w14:textId="77777777" w:rsidR="008723E2" w:rsidRDefault="00576406">
            <w:pPr>
              <w:widowControl w:val="0"/>
              <w:numPr>
                <w:ilvl w:val="0"/>
                <w:numId w:val="1"/>
              </w:numPr>
              <w:spacing w:after="120"/>
              <w:ind w:right="236"/>
              <w:jc w:val="both"/>
              <w:rPr>
                <w:color w:val="000000"/>
              </w:rPr>
            </w:pPr>
            <w:r>
              <w:rPr>
                <w:rFonts w:ascii="Cambria" w:eastAsia="Cambria" w:hAnsi="Cambria" w:cs="Cambria"/>
                <w:color w:val="000000"/>
              </w:rPr>
              <w:t>Proposer à la signature du Chef de Service du marché des ordres de services nécessaires à la bonne exécution des travaux;</w:t>
            </w:r>
          </w:p>
          <w:p w14:paraId="45518DBB" w14:textId="77777777" w:rsidR="008723E2" w:rsidRDefault="00576406">
            <w:pPr>
              <w:widowControl w:val="0"/>
              <w:numPr>
                <w:ilvl w:val="0"/>
                <w:numId w:val="1"/>
              </w:numPr>
              <w:spacing w:after="120"/>
              <w:ind w:right="236"/>
              <w:jc w:val="both"/>
              <w:rPr>
                <w:color w:val="000000"/>
              </w:rPr>
            </w:pPr>
            <w:r>
              <w:rPr>
                <w:rFonts w:ascii="Cambria" w:eastAsia="Cambria" w:hAnsi="Cambria" w:cs="Cambria"/>
                <w:color w:val="000000"/>
              </w:rPr>
              <w:t>Veiller à l’assurance de la qualité et à l’application des mesures de protection de l’environnement;</w:t>
            </w:r>
          </w:p>
          <w:p w14:paraId="64B7116D" w14:textId="77777777" w:rsidR="008723E2" w:rsidRDefault="00576406">
            <w:pPr>
              <w:widowControl w:val="0"/>
              <w:numPr>
                <w:ilvl w:val="0"/>
                <w:numId w:val="1"/>
              </w:numPr>
              <w:spacing w:after="120"/>
              <w:ind w:right="236"/>
              <w:jc w:val="both"/>
              <w:rPr>
                <w:color w:val="000000"/>
              </w:rPr>
            </w:pPr>
            <w:r>
              <w:rPr>
                <w:rFonts w:ascii="Cambria" w:eastAsia="Cambria" w:hAnsi="Cambria" w:cs="Cambria"/>
                <w:color w:val="000000"/>
              </w:rPr>
              <w:t>Veiller à l’établissement des plans de récolement.</w:t>
            </w:r>
          </w:p>
          <w:p w14:paraId="5E248246" w14:textId="77777777" w:rsidR="008723E2" w:rsidRDefault="00576406">
            <w:pPr>
              <w:widowControl w:val="0"/>
              <w:spacing w:before="280" w:after="120"/>
              <w:ind w:right="236"/>
              <w:jc w:val="both"/>
              <w:rPr>
                <w:rFonts w:ascii="Cambria" w:eastAsia="Cambria" w:hAnsi="Cambria" w:cs="Cambria"/>
                <w:color w:val="000000"/>
              </w:rPr>
            </w:pPr>
            <w:r>
              <w:rPr>
                <w:rFonts w:ascii="Cambria" w:eastAsia="Cambria" w:hAnsi="Cambria" w:cs="Cambria"/>
                <w:color w:val="000000"/>
              </w:rPr>
              <w:t>Les prestations du titulaire sont définies de manière plus détaillée dans les Termes de Références.</w:t>
            </w:r>
          </w:p>
        </w:tc>
      </w:tr>
      <w:tr w:rsidR="008723E2" w14:paraId="056150A3"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4916B399"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lastRenderedPageBreak/>
              <w:t>1.3</w:t>
            </w:r>
          </w:p>
        </w:tc>
        <w:tc>
          <w:tcPr>
            <w:tcW w:w="8723" w:type="dxa"/>
            <w:tcBorders>
              <w:top w:val="single" w:sz="4" w:space="0" w:color="000000"/>
              <w:left w:val="single" w:sz="4" w:space="0" w:color="000000"/>
              <w:bottom w:val="single" w:sz="4" w:space="0" w:color="000000"/>
              <w:right w:val="single" w:sz="4" w:space="0" w:color="000000"/>
            </w:tcBorders>
          </w:tcPr>
          <w:p w14:paraId="06F4C030" w14:textId="77777777" w:rsidR="008723E2" w:rsidRDefault="00576406">
            <w:pPr>
              <w:widowControl w:val="0"/>
              <w:spacing w:after="280"/>
              <w:rPr>
                <w:rFonts w:ascii="Cambria" w:eastAsia="Cambria" w:hAnsi="Cambria" w:cs="Cambria"/>
              </w:rPr>
            </w:pPr>
            <w:r>
              <w:rPr>
                <w:rFonts w:ascii="Cambria" w:eastAsia="Cambria" w:hAnsi="Cambria" w:cs="Cambria"/>
              </w:rPr>
              <w:t>La mission comporte trois articulations:</w:t>
            </w:r>
          </w:p>
          <w:p w14:paraId="767DAF7A" w14:textId="77777777" w:rsidR="008723E2" w:rsidRDefault="00576406">
            <w:pPr>
              <w:widowControl w:val="0"/>
              <w:numPr>
                <w:ilvl w:val="0"/>
                <w:numId w:val="7"/>
              </w:numPr>
              <w:jc w:val="both"/>
              <w:rPr>
                <w:rFonts w:ascii="Cambria" w:eastAsia="Cambria" w:hAnsi="Cambria" w:cs="Cambria"/>
                <w:color w:val="000000"/>
              </w:rPr>
            </w:pPr>
            <w:r>
              <w:rPr>
                <w:rFonts w:ascii="Cambria" w:eastAsia="Cambria" w:hAnsi="Cambria" w:cs="Cambria"/>
                <w:color w:val="000000"/>
              </w:rPr>
              <w:t>La planification de la mission ;</w:t>
            </w:r>
          </w:p>
          <w:p w14:paraId="4EC1C472" w14:textId="77777777" w:rsidR="008723E2" w:rsidRDefault="00576406">
            <w:pPr>
              <w:widowControl w:val="0"/>
              <w:numPr>
                <w:ilvl w:val="0"/>
                <w:numId w:val="7"/>
              </w:numPr>
              <w:jc w:val="both"/>
              <w:rPr>
                <w:rFonts w:ascii="Cambria" w:eastAsia="Cambria" w:hAnsi="Cambria" w:cs="Cambria"/>
                <w:color w:val="000000"/>
              </w:rPr>
            </w:pPr>
            <w:r>
              <w:rPr>
                <w:rFonts w:ascii="Cambria" w:eastAsia="Cambria" w:hAnsi="Cambria" w:cs="Cambria"/>
                <w:color w:val="000000"/>
              </w:rPr>
              <w:t>L’exécution de la mission ;</w:t>
            </w:r>
          </w:p>
          <w:p w14:paraId="7A9A1D41" w14:textId="77777777" w:rsidR="008723E2" w:rsidRDefault="00576406">
            <w:pPr>
              <w:widowControl w:val="0"/>
              <w:numPr>
                <w:ilvl w:val="0"/>
                <w:numId w:val="7"/>
              </w:numPr>
              <w:jc w:val="both"/>
              <w:rPr>
                <w:rFonts w:ascii="Cambria" w:eastAsia="Cambria" w:hAnsi="Cambria" w:cs="Cambria"/>
                <w:color w:val="000000"/>
              </w:rPr>
            </w:pPr>
            <w:r>
              <w:rPr>
                <w:rFonts w:ascii="Cambria" w:eastAsia="Cambria" w:hAnsi="Cambria" w:cs="Cambria"/>
                <w:color w:val="000000"/>
              </w:rPr>
              <w:t>La rédaction et la validation du rapport.</w:t>
            </w:r>
          </w:p>
        </w:tc>
      </w:tr>
      <w:tr w:rsidR="008723E2" w14:paraId="16C7B831" w14:textId="77777777">
        <w:trPr>
          <w:trHeight w:val="1706"/>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015F20CF"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1.4</w:t>
            </w:r>
          </w:p>
        </w:tc>
        <w:tc>
          <w:tcPr>
            <w:tcW w:w="8723" w:type="dxa"/>
            <w:tcBorders>
              <w:top w:val="single" w:sz="4" w:space="0" w:color="000000"/>
              <w:left w:val="single" w:sz="4" w:space="0" w:color="000000"/>
              <w:bottom w:val="single" w:sz="4" w:space="0" w:color="000000"/>
              <w:right w:val="single" w:sz="4" w:space="0" w:color="000000"/>
            </w:tcBorders>
          </w:tcPr>
          <w:p w14:paraId="397A6364" w14:textId="77777777" w:rsidR="008723E2" w:rsidRDefault="00576406">
            <w:pPr>
              <w:widowControl w:val="0"/>
              <w:spacing w:after="280"/>
              <w:ind w:right="236"/>
              <w:rPr>
                <w:rFonts w:ascii="Cambria" w:eastAsia="Cambria" w:hAnsi="Cambria" w:cs="Cambria"/>
              </w:rPr>
            </w:pPr>
            <w:r>
              <w:rPr>
                <w:rFonts w:ascii="Cambria" w:eastAsia="Cambria" w:hAnsi="Cambria" w:cs="Cambria"/>
              </w:rPr>
              <w:t xml:space="preserve">Conférence préalable à l’établissement des propositions : Non </w:t>
            </w:r>
          </w:p>
          <w:p w14:paraId="2743C407" w14:textId="77777777" w:rsidR="008723E2" w:rsidRDefault="00576406">
            <w:pPr>
              <w:widowControl w:val="0"/>
              <w:spacing w:before="280" w:after="280"/>
              <w:ind w:right="236"/>
              <w:jc w:val="center"/>
              <w:rPr>
                <w:rFonts w:ascii="Cambria" w:eastAsia="Cambria" w:hAnsi="Cambria" w:cs="Cambria"/>
              </w:rPr>
            </w:pPr>
            <w:r>
              <w:rPr>
                <w:rFonts w:ascii="Cambria" w:eastAsia="Cambria" w:hAnsi="Cambria" w:cs="Cambria"/>
              </w:rPr>
              <w:t>Nom(s), adresse(s), et numéro(s) de téléphone du/des responsable(s) de l’Autorité Contractante :</w:t>
            </w:r>
          </w:p>
          <w:p w14:paraId="6DC41788" w14:textId="77777777" w:rsidR="008723E2" w:rsidRDefault="00576406">
            <w:pPr>
              <w:widowControl w:val="0"/>
              <w:numPr>
                <w:ilvl w:val="0"/>
                <w:numId w:val="2"/>
              </w:numPr>
              <w:ind w:right="236"/>
              <w:rPr>
                <w:color w:val="000000"/>
              </w:rPr>
            </w:pPr>
            <w:r>
              <w:rPr>
                <w:rFonts w:ascii="Cambria" w:eastAsia="Cambria" w:hAnsi="Cambria" w:cs="Cambria"/>
                <w:b/>
                <w:color w:val="000000"/>
              </w:rPr>
              <w:t>Secrétariat du Maire de la ville contact : 69354 05 30</w:t>
            </w:r>
          </w:p>
        </w:tc>
      </w:tr>
      <w:tr w:rsidR="008723E2" w14:paraId="556B4EAF" w14:textId="77777777">
        <w:trPr>
          <w:trHeight w:val="172"/>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06F1E5FA"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1.5</w:t>
            </w:r>
          </w:p>
        </w:tc>
        <w:tc>
          <w:tcPr>
            <w:tcW w:w="8723" w:type="dxa"/>
            <w:tcBorders>
              <w:top w:val="single" w:sz="4" w:space="0" w:color="000000"/>
              <w:left w:val="single" w:sz="4" w:space="0" w:color="000000"/>
              <w:bottom w:val="single" w:sz="4" w:space="0" w:color="000000"/>
              <w:right w:val="single" w:sz="4" w:space="0" w:color="000000"/>
            </w:tcBorders>
          </w:tcPr>
          <w:p w14:paraId="091067D0" w14:textId="77777777" w:rsidR="008723E2" w:rsidRDefault="00576406">
            <w:pPr>
              <w:widowControl w:val="0"/>
              <w:rPr>
                <w:rFonts w:ascii="Cambria" w:eastAsia="Cambria" w:hAnsi="Cambria" w:cs="Cambria"/>
              </w:rPr>
            </w:pPr>
            <w:r>
              <w:rPr>
                <w:rFonts w:ascii="Cambria" w:eastAsia="Cambria" w:hAnsi="Cambria" w:cs="Cambria"/>
              </w:rPr>
              <w:t>Le Maître d’Ouvrage mettra à la disposition du Consultant les informations et documents nécessaires pour la mission.</w:t>
            </w:r>
          </w:p>
        </w:tc>
      </w:tr>
      <w:tr w:rsidR="008723E2" w14:paraId="1DD6EA5F" w14:textId="77777777">
        <w:trPr>
          <w:trHeight w:val="247"/>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10B66B4A"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1.7.2</w:t>
            </w:r>
          </w:p>
        </w:tc>
        <w:tc>
          <w:tcPr>
            <w:tcW w:w="8723" w:type="dxa"/>
            <w:tcBorders>
              <w:top w:val="single" w:sz="4" w:space="0" w:color="000000"/>
              <w:left w:val="single" w:sz="4" w:space="0" w:color="000000"/>
              <w:bottom w:val="single" w:sz="4" w:space="0" w:color="000000"/>
              <w:right w:val="single" w:sz="4" w:space="0" w:color="000000"/>
            </w:tcBorders>
          </w:tcPr>
          <w:p w14:paraId="413EB5F2" w14:textId="77777777" w:rsidR="008723E2" w:rsidRDefault="00576406">
            <w:pPr>
              <w:widowControl w:val="0"/>
              <w:jc w:val="center"/>
              <w:rPr>
                <w:rFonts w:ascii="Cambria" w:eastAsia="Cambria" w:hAnsi="Cambria" w:cs="Cambria"/>
              </w:rPr>
            </w:pPr>
            <w:r>
              <w:rPr>
                <w:rFonts w:ascii="Cambria" w:eastAsia="Cambria" w:hAnsi="Cambria" w:cs="Cambria"/>
              </w:rPr>
              <w:t xml:space="preserve">Le Maître d’Ouvrage envisage la nécessité d’assurer une certaine continuité pour les activités en aval : </w:t>
            </w:r>
            <w:r>
              <w:rPr>
                <w:rFonts w:ascii="Cambria" w:eastAsia="Cambria" w:hAnsi="Cambria" w:cs="Cambria"/>
                <w:b/>
              </w:rPr>
              <w:t>non</w:t>
            </w:r>
            <w:r>
              <w:rPr>
                <w:rFonts w:ascii="Book Antiqua" w:hAnsi="Book Antiqua" w:cs="Tahoma"/>
                <w:b/>
                <w:sz w:val="22"/>
                <w:szCs w:val="22"/>
              </w:rPr>
              <w:t> </w:t>
            </w:r>
          </w:p>
        </w:tc>
      </w:tr>
      <w:tr w:rsidR="008723E2" w14:paraId="15B144C4"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58E9EFBD"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1.8</w:t>
            </w:r>
          </w:p>
        </w:tc>
        <w:tc>
          <w:tcPr>
            <w:tcW w:w="8723" w:type="dxa"/>
            <w:tcBorders>
              <w:top w:val="single" w:sz="4" w:space="0" w:color="000000"/>
              <w:left w:val="single" w:sz="4" w:space="0" w:color="000000"/>
              <w:bottom w:val="single" w:sz="4" w:space="0" w:color="000000"/>
              <w:right w:val="single" w:sz="4" w:space="0" w:color="000000"/>
            </w:tcBorders>
          </w:tcPr>
          <w:p w14:paraId="219F0C77" w14:textId="77777777" w:rsidR="008723E2" w:rsidRDefault="00576406">
            <w:pPr>
              <w:widowControl w:val="0"/>
              <w:spacing w:after="280"/>
              <w:ind w:right="236"/>
              <w:rPr>
                <w:rFonts w:ascii="Cambria" w:eastAsia="Cambria" w:hAnsi="Cambria" w:cs="Cambria"/>
              </w:rPr>
            </w:pPr>
            <w:r>
              <w:rPr>
                <w:rFonts w:ascii="Cambria" w:eastAsia="Cambria" w:hAnsi="Cambria" w:cs="Cambria"/>
              </w:rPr>
              <w:t>Les clauses du contrat relatives aux manœuvres frauduleuses et à la corruption sont les suivantes (article 1.8 RGAO):</w:t>
            </w:r>
          </w:p>
          <w:p w14:paraId="6DADECCC" w14:textId="77777777" w:rsidR="008723E2" w:rsidRDefault="00576406">
            <w:pPr>
              <w:widowControl w:val="0"/>
              <w:spacing w:before="280" w:after="280"/>
              <w:ind w:right="236"/>
              <w:jc w:val="both"/>
              <w:rPr>
                <w:rFonts w:ascii="Cambria" w:eastAsia="Cambria" w:hAnsi="Cambria" w:cs="Cambria"/>
              </w:rPr>
            </w:pPr>
            <w:r>
              <w:rPr>
                <w:rFonts w:ascii="Cambria" w:eastAsia="Cambria" w:hAnsi="Cambria" w:cs="Cambria"/>
              </w:rPr>
              <w:t>Le Maitre d’ouvrage exige des soumissionnaires et de ses cocontractants, qu’ils respectent les règles d’éthique professionnelle les plus strictes durant la passation et l’exécution de ces marchés. En vertu de ce principe, l’Autorité contractante :</w:t>
            </w:r>
          </w:p>
          <w:p w14:paraId="44623775" w14:textId="77777777" w:rsidR="008723E2" w:rsidRDefault="00576406">
            <w:pPr>
              <w:widowControl w:val="0"/>
              <w:spacing w:before="280" w:after="280"/>
              <w:ind w:left="176" w:right="236"/>
              <w:jc w:val="both"/>
              <w:rPr>
                <w:rFonts w:ascii="Cambria" w:eastAsia="Cambria" w:hAnsi="Cambria" w:cs="Cambria"/>
              </w:rPr>
            </w:pPr>
            <w:r>
              <w:rPr>
                <w:rFonts w:ascii="Cambria" w:eastAsia="Cambria" w:hAnsi="Cambria" w:cs="Cambria"/>
              </w:rPr>
              <w:t>a. Définit aux fins de cette clause, les expressions ci-dessous de la façon suivante:</w:t>
            </w:r>
          </w:p>
          <w:p w14:paraId="06F66C55" w14:textId="77777777" w:rsidR="008723E2" w:rsidRDefault="00576406">
            <w:pPr>
              <w:widowControl w:val="0"/>
              <w:spacing w:before="280" w:after="280"/>
              <w:ind w:left="176" w:right="236"/>
              <w:jc w:val="both"/>
              <w:rPr>
                <w:rFonts w:ascii="Cambria" w:eastAsia="Cambria" w:hAnsi="Cambria" w:cs="Cambria"/>
              </w:rPr>
            </w:pPr>
            <w:r>
              <w:rPr>
                <w:rFonts w:ascii="Cambria" w:eastAsia="Cambria" w:hAnsi="Cambria" w:cs="Cambria"/>
              </w:rPr>
              <w:t>i. Est coupable de “corruption” quiconque offre, donne, sollicite ou accepte un quelconque avantage en vue d’influencer l’action d’un agent public au cours de l’attribution ou de l’exécution d’un marché ;</w:t>
            </w:r>
          </w:p>
          <w:p w14:paraId="36A6B0C7" w14:textId="77777777" w:rsidR="008723E2" w:rsidRDefault="00576406">
            <w:pPr>
              <w:widowControl w:val="0"/>
              <w:spacing w:before="280" w:after="280"/>
              <w:ind w:left="176" w:right="236"/>
              <w:jc w:val="both"/>
              <w:rPr>
                <w:rFonts w:ascii="Cambria" w:eastAsia="Cambria" w:hAnsi="Cambria" w:cs="Cambria"/>
              </w:rPr>
            </w:pPr>
            <w:r>
              <w:rPr>
                <w:rFonts w:ascii="Cambria" w:eastAsia="Cambria" w:hAnsi="Cambria" w:cs="Cambria"/>
              </w:rPr>
              <w:t>ii. Se livre à des “manœuvres frauduleuses” quiconque déforme ou dénature des faits afin d’influencer l’attribution ou l’exécution d’un marché ;</w:t>
            </w:r>
          </w:p>
          <w:p w14:paraId="33D8891A" w14:textId="77777777" w:rsidR="008723E2" w:rsidRDefault="00576406">
            <w:pPr>
              <w:widowControl w:val="0"/>
              <w:spacing w:before="280" w:after="280"/>
              <w:ind w:left="176" w:right="236"/>
              <w:jc w:val="both"/>
              <w:rPr>
                <w:rFonts w:ascii="Cambria" w:eastAsia="Cambria" w:hAnsi="Cambria" w:cs="Cambria"/>
              </w:rPr>
            </w:pPr>
            <w:r>
              <w:rPr>
                <w:rFonts w:ascii="Cambria" w:eastAsia="Cambria" w:hAnsi="Cambria" w:cs="Cambria"/>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151076E0" w14:textId="77777777" w:rsidR="008723E2" w:rsidRDefault="00576406">
            <w:pPr>
              <w:widowControl w:val="0"/>
              <w:spacing w:before="280" w:after="280"/>
              <w:ind w:left="176" w:right="236"/>
              <w:jc w:val="both"/>
              <w:rPr>
                <w:rFonts w:ascii="Cambria" w:eastAsia="Cambria" w:hAnsi="Cambria" w:cs="Cambria"/>
              </w:rPr>
            </w:pPr>
            <w:r>
              <w:rPr>
                <w:rFonts w:ascii="Cambria" w:eastAsia="Cambria" w:hAnsi="Cambria" w:cs="Cambria"/>
              </w:rPr>
              <w:t>iv. “Pratiques coercitives” désignent toute forme d’atteinte aux personnes ou à leurs biens ou de menaces à leur encontre afin d’influencer leur action au cours de l’attribution ou de l’exécution d’un marché.</w:t>
            </w:r>
          </w:p>
          <w:p w14:paraId="33AD2D57" w14:textId="77777777" w:rsidR="008723E2" w:rsidRDefault="00576406">
            <w:pPr>
              <w:widowControl w:val="0"/>
              <w:spacing w:before="280"/>
              <w:ind w:left="176" w:right="236"/>
              <w:jc w:val="both"/>
              <w:rPr>
                <w:rFonts w:ascii="Cambria" w:eastAsia="Cambria" w:hAnsi="Cambria" w:cs="Cambria"/>
              </w:rPr>
            </w:pPr>
            <w:r>
              <w:rPr>
                <w:rFonts w:ascii="Cambria" w:eastAsia="Cambria" w:hAnsi="Cambria" w:cs="Cambria"/>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tc>
      </w:tr>
      <w:tr w:rsidR="008723E2" w14:paraId="6877E099"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4CA7C4BB"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2.1</w:t>
            </w:r>
          </w:p>
        </w:tc>
        <w:tc>
          <w:tcPr>
            <w:tcW w:w="8723" w:type="dxa"/>
            <w:tcBorders>
              <w:top w:val="single" w:sz="4" w:space="0" w:color="000000"/>
              <w:left w:val="single" w:sz="4" w:space="0" w:color="000000"/>
              <w:bottom w:val="single" w:sz="4" w:space="0" w:color="000000"/>
              <w:right w:val="single" w:sz="4" w:space="0" w:color="000000"/>
            </w:tcBorders>
          </w:tcPr>
          <w:p w14:paraId="5B33163E" w14:textId="77777777" w:rsidR="008723E2" w:rsidRDefault="00576406">
            <w:pPr>
              <w:widowControl w:val="0"/>
              <w:spacing w:after="280"/>
              <w:ind w:right="236"/>
              <w:rPr>
                <w:rFonts w:ascii="Cambria" w:eastAsia="Cambria" w:hAnsi="Cambria" w:cs="Cambria"/>
              </w:rPr>
            </w:pPr>
            <w:r>
              <w:rPr>
                <w:rFonts w:ascii="Cambria" w:eastAsia="Cambria" w:hAnsi="Cambria" w:cs="Cambria"/>
              </w:rPr>
              <w:t>Des éclaircissements peuvent être demandés Vingt</w:t>
            </w:r>
            <w:r>
              <w:rPr>
                <w:rFonts w:ascii="Cambria" w:eastAsia="Cambria" w:hAnsi="Cambria" w:cs="Cambria"/>
                <w:b/>
              </w:rPr>
              <w:t xml:space="preserve"> (20) jours</w:t>
            </w:r>
            <w:r>
              <w:rPr>
                <w:rFonts w:ascii="Cambria" w:eastAsia="Cambria" w:hAnsi="Cambria" w:cs="Cambria"/>
              </w:rPr>
              <w:t xml:space="preserve"> avant la date de soumission.</w:t>
            </w:r>
          </w:p>
          <w:p w14:paraId="51E94055" w14:textId="77777777" w:rsidR="008723E2" w:rsidRDefault="00576406">
            <w:pPr>
              <w:widowControl w:val="0"/>
              <w:spacing w:before="280" w:after="280"/>
              <w:ind w:right="236"/>
              <w:jc w:val="center"/>
              <w:rPr>
                <w:rFonts w:ascii="Cambria" w:eastAsia="Cambria" w:hAnsi="Cambria" w:cs="Cambria"/>
              </w:rPr>
            </w:pPr>
            <w:r>
              <w:rPr>
                <w:rFonts w:ascii="Cambria" w:eastAsia="Cambria" w:hAnsi="Cambria" w:cs="Cambria"/>
              </w:rPr>
              <w:t>Les demandes d’éclaircissement doivent être expédiées à l’adresse suivante :</w:t>
            </w:r>
          </w:p>
          <w:p w14:paraId="7C55E7B9" w14:textId="77777777" w:rsidR="008723E2" w:rsidRDefault="00576406">
            <w:pPr>
              <w:widowControl w:val="0"/>
              <w:numPr>
                <w:ilvl w:val="0"/>
                <w:numId w:val="2"/>
              </w:numPr>
              <w:ind w:right="236"/>
              <w:rPr>
                <w:rFonts w:ascii="Cambria" w:eastAsia="Cambria" w:hAnsi="Cambria" w:cs="Cambria"/>
              </w:rPr>
            </w:pPr>
            <w:r>
              <w:rPr>
                <w:rFonts w:ascii="Cambria" w:eastAsia="Cambria" w:hAnsi="Cambria" w:cs="Cambria"/>
              </w:rPr>
              <w:t xml:space="preserve">Monsieur le Maire de la Communauté Urbaine d’EBOLOWA </w:t>
            </w:r>
          </w:p>
          <w:p w14:paraId="06A7A52A" w14:textId="77777777" w:rsidR="008723E2" w:rsidRDefault="00576406">
            <w:pPr>
              <w:widowControl w:val="0"/>
              <w:ind w:right="236"/>
              <w:rPr>
                <w:color w:val="000000"/>
              </w:rPr>
            </w:pPr>
            <w:r>
              <w:rPr>
                <w:rFonts w:ascii="Cambria" w:eastAsia="Cambria" w:hAnsi="Cambria" w:cs="Cambria"/>
              </w:rPr>
              <w:t>Les questions et les réponses correspondantes seront envoyées par les moyens les plus rapides à tous les soumissionnaires, sans qu’il soit fait mention du soumissionnaire ayant posé la question.</w:t>
            </w:r>
          </w:p>
        </w:tc>
      </w:tr>
      <w:tr w:rsidR="008723E2" w14:paraId="618C8150"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59F02B17"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3.1</w:t>
            </w:r>
          </w:p>
        </w:tc>
        <w:tc>
          <w:tcPr>
            <w:tcW w:w="8723" w:type="dxa"/>
            <w:tcBorders>
              <w:top w:val="single" w:sz="4" w:space="0" w:color="000000"/>
              <w:left w:val="single" w:sz="4" w:space="0" w:color="000000"/>
              <w:bottom w:val="single" w:sz="4" w:space="0" w:color="000000"/>
              <w:right w:val="single" w:sz="4" w:space="0" w:color="000000"/>
            </w:tcBorders>
          </w:tcPr>
          <w:p w14:paraId="6DB20591" w14:textId="77777777" w:rsidR="008723E2" w:rsidRDefault="00576406">
            <w:pPr>
              <w:widowControl w:val="0"/>
              <w:rPr>
                <w:rFonts w:ascii="Cambria" w:eastAsia="Cambria" w:hAnsi="Cambria" w:cs="Cambria"/>
              </w:rPr>
            </w:pPr>
            <w:r>
              <w:rPr>
                <w:rFonts w:ascii="Cambria" w:eastAsia="Cambria" w:hAnsi="Cambria" w:cs="Cambria"/>
              </w:rPr>
              <w:t xml:space="preserve">Les propositions doivent être soumises dans la (les) langue(s) suivante(s) : </w:t>
            </w:r>
            <w:r>
              <w:rPr>
                <w:rFonts w:ascii="Cambria" w:eastAsia="Cambria" w:hAnsi="Cambria" w:cs="Cambria"/>
                <w:b/>
              </w:rPr>
              <w:t>Français ou Anglais</w:t>
            </w:r>
          </w:p>
        </w:tc>
      </w:tr>
      <w:tr w:rsidR="008723E2" w14:paraId="34FC09C4"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6649BACB"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3.2</w:t>
            </w:r>
          </w:p>
        </w:tc>
        <w:tc>
          <w:tcPr>
            <w:tcW w:w="8723" w:type="dxa"/>
            <w:tcBorders>
              <w:top w:val="single" w:sz="4" w:space="0" w:color="000000"/>
              <w:left w:val="single" w:sz="4" w:space="0" w:color="000000"/>
              <w:bottom w:val="single" w:sz="4" w:space="0" w:color="000000"/>
              <w:right w:val="single" w:sz="4" w:space="0" w:color="000000"/>
            </w:tcBorders>
          </w:tcPr>
          <w:p w14:paraId="358FEAB1" w14:textId="77777777" w:rsidR="008723E2" w:rsidRDefault="00576406">
            <w:pPr>
              <w:widowControl w:val="0"/>
              <w:rPr>
                <w:rFonts w:ascii="Cambria" w:eastAsia="Cambria" w:hAnsi="Cambria" w:cs="Cambria"/>
              </w:rPr>
            </w:pPr>
            <w:r>
              <w:rPr>
                <w:rFonts w:ascii="Cambria" w:eastAsia="Cambria" w:hAnsi="Cambria" w:cs="Cambria"/>
              </w:rPr>
              <w:t>Le nombre de jours de travail du personnel spécialisé nécessaire à la mission est estimé à</w:t>
            </w:r>
          </w:p>
          <w:p w14:paraId="6D2B662F" w14:textId="77777777" w:rsidR="008723E2" w:rsidRDefault="00576406">
            <w:pPr>
              <w:widowControl w:val="0"/>
              <w:rPr>
                <w:rFonts w:ascii="Cambria" w:eastAsia="Cambria" w:hAnsi="Cambria" w:cs="Cambria"/>
              </w:rPr>
            </w:pPr>
            <w:r>
              <w:rPr>
                <w:rFonts w:ascii="Cambria" w:eastAsia="Cambria" w:hAnsi="Cambria" w:cs="Cambria"/>
              </w:rPr>
              <w:t xml:space="preserve"> </w:t>
            </w:r>
            <w:r>
              <w:rPr>
                <w:rFonts w:ascii="Cambria" w:eastAsia="Cambria" w:hAnsi="Cambria" w:cs="Cambria"/>
                <w:b/>
              </w:rPr>
              <w:t>5 ans soit 60 mois</w:t>
            </w:r>
            <w:r>
              <w:rPr>
                <w:rFonts w:ascii="Cambria" w:eastAsia="Cambria" w:hAnsi="Cambria" w:cs="Cambria"/>
              </w:rPr>
              <w:t>.</w:t>
            </w:r>
          </w:p>
        </w:tc>
      </w:tr>
      <w:tr w:rsidR="008723E2" w14:paraId="72932E8C"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440F853C" w14:textId="77777777" w:rsidR="008723E2" w:rsidRDefault="008723E2">
            <w:pPr>
              <w:widowControl w:val="0"/>
              <w:jc w:val="center"/>
              <w:rPr>
                <w:rFonts w:ascii="Cambria" w:eastAsia="Cambria" w:hAnsi="Cambria" w:cs="Cambria"/>
                <w:sz w:val="18"/>
                <w:szCs w:val="18"/>
              </w:rPr>
            </w:pPr>
          </w:p>
          <w:p w14:paraId="22773141" w14:textId="77777777" w:rsidR="008723E2" w:rsidRDefault="008723E2">
            <w:pPr>
              <w:widowControl w:val="0"/>
              <w:jc w:val="center"/>
              <w:rPr>
                <w:rFonts w:ascii="Cambria" w:eastAsia="Cambria" w:hAnsi="Cambria" w:cs="Cambria"/>
                <w:sz w:val="18"/>
                <w:szCs w:val="18"/>
              </w:rPr>
            </w:pPr>
          </w:p>
          <w:p w14:paraId="51A95803"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3.3</w:t>
            </w:r>
          </w:p>
          <w:p w14:paraId="68A25D47" w14:textId="77777777" w:rsidR="008723E2" w:rsidRDefault="008723E2">
            <w:pPr>
              <w:widowControl w:val="0"/>
              <w:jc w:val="center"/>
              <w:rPr>
                <w:rFonts w:ascii="Cambria" w:eastAsia="Cambria" w:hAnsi="Cambria" w:cs="Cambria"/>
                <w:sz w:val="18"/>
                <w:szCs w:val="18"/>
              </w:rPr>
            </w:pPr>
          </w:p>
        </w:tc>
        <w:tc>
          <w:tcPr>
            <w:tcW w:w="8723" w:type="dxa"/>
            <w:tcBorders>
              <w:top w:val="single" w:sz="4" w:space="0" w:color="000000"/>
              <w:left w:val="single" w:sz="4" w:space="0" w:color="000000"/>
              <w:bottom w:val="single" w:sz="4" w:space="0" w:color="000000"/>
              <w:right w:val="single" w:sz="4" w:space="0" w:color="000000"/>
            </w:tcBorders>
          </w:tcPr>
          <w:p w14:paraId="37E1661A" w14:textId="77777777" w:rsidR="008723E2" w:rsidRDefault="008723E2">
            <w:pPr>
              <w:widowControl w:val="0"/>
              <w:spacing w:after="280"/>
              <w:ind w:right="236"/>
              <w:jc w:val="both"/>
              <w:rPr>
                <w:rFonts w:ascii="Cambria" w:eastAsia="Cambria" w:hAnsi="Cambria" w:cs="Cambria"/>
              </w:rPr>
            </w:pPr>
          </w:p>
          <w:p w14:paraId="5D16D035" w14:textId="77777777" w:rsidR="008723E2" w:rsidRDefault="00576406">
            <w:pPr>
              <w:widowControl w:val="0"/>
              <w:spacing w:after="280"/>
              <w:ind w:right="236"/>
              <w:jc w:val="both"/>
              <w:rPr>
                <w:rFonts w:ascii="Cambria" w:eastAsia="Cambria" w:hAnsi="Cambria" w:cs="Cambria"/>
              </w:rPr>
            </w:pPr>
            <w:r>
              <w:rPr>
                <w:rFonts w:ascii="Cambria" w:eastAsia="Cambria" w:hAnsi="Cambria" w:cs="Cambria"/>
              </w:rPr>
              <w:t xml:space="preserve">iii. Le personnel clé doit posséder au minimum l’expérience suivante : </w:t>
            </w:r>
          </w:p>
          <w:p w14:paraId="4F3E5626" w14:textId="77777777" w:rsidR="008723E2" w:rsidRDefault="008723E2">
            <w:pPr>
              <w:widowControl w:val="0"/>
              <w:spacing w:after="280"/>
              <w:ind w:right="236"/>
              <w:jc w:val="both"/>
              <w:rPr>
                <w:rFonts w:ascii="Cambria" w:eastAsia="Cambria" w:hAnsi="Cambria" w:cs="Cambria"/>
              </w:rPr>
            </w:pPr>
          </w:p>
          <w:tbl>
            <w:tblPr>
              <w:tblW w:w="7760" w:type="dxa"/>
              <w:jc w:val="center"/>
              <w:tblLayout w:type="fixed"/>
              <w:tblLook w:val="01E0" w:firstRow="1" w:lastRow="1" w:firstColumn="1" w:lastColumn="1" w:noHBand="0" w:noVBand="0"/>
            </w:tblPr>
            <w:tblGrid>
              <w:gridCol w:w="915"/>
              <w:gridCol w:w="2737"/>
              <w:gridCol w:w="2550"/>
              <w:gridCol w:w="1558"/>
            </w:tblGrid>
            <w:tr w:rsidR="008723E2" w14:paraId="5CEEAA79" w14:textId="77777777">
              <w:trPr>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257BC1EE" w14:textId="77777777" w:rsidR="008723E2" w:rsidRDefault="00576406">
                  <w:pPr>
                    <w:widowControl w:val="0"/>
                    <w:tabs>
                      <w:tab w:val="left" w:pos="6840"/>
                    </w:tabs>
                    <w:spacing w:before="120" w:after="120"/>
                    <w:rPr>
                      <w:rFonts w:ascii="Cambria" w:eastAsia="Cambria" w:hAnsi="Cambria" w:cs="Cambria"/>
                      <w:b/>
                    </w:rPr>
                  </w:pPr>
                  <w:r>
                    <w:rPr>
                      <w:rFonts w:ascii="Cambria" w:eastAsia="Cambria" w:hAnsi="Cambria" w:cs="Cambria"/>
                      <w:b/>
                    </w:rPr>
                    <w:t>N° ordre</w:t>
                  </w:r>
                </w:p>
              </w:tc>
              <w:tc>
                <w:tcPr>
                  <w:tcW w:w="2737" w:type="dxa"/>
                  <w:tcBorders>
                    <w:top w:val="single" w:sz="4" w:space="0" w:color="000000"/>
                    <w:left w:val="single" w:sz="4" w:space="0" w:color="000000"/>
                    <w:bottom w:val="single" w:sz="4" w:space="0" w:color="000000"/>
                    <w:right w:val="single" w:sz="4" w:space="0" w:color="000000"/>
                  </w:tcBorders>
                  <w:vAlign w:val="center"/>
                </w:tcPr>
                <w:p w14:paraId="17CB7DF0" w14:textId="77777777" w:rsidR="008723E2" w:rsidRDefault="00576406">
                  <w:pPr>
                    <w:widowControl w:val="0"/>
                    <w:tabs>
                      <w:tab w:val="left" w:pos="6840"/>
                    </w:tabs>
                    <w:spacing w:before="120" w:after="120"/>
                    <w:rPr>
                      <w:rFonts w:ascii="Cambria" w:eastAsia="Cambria" w:hAnsi="Cambria" w:cs="Cambria"/>
                      <w:b/>
                    </w:rPr>
                  </w:pPr>
                  <w:r>
                    <w:rPr>
                      <w:rFonts w:ascii="Cambria" w:eastAsia="Cambria" w:hAnsi="Cambria" w:cs="Cambria"/>
                      <w:b/>
                    </w:rPr>
                    <w:t>Désignation ou poste postulé</w:t>
                  </w:r>
                </w:p>
              </w:tc>
              <w:tc>
                <w:tcPr>
                  <w:tcW w:w="2550" w:type="dxa"/>
                  <w:tcBorders>
                    <w:top w:val="single" w:sz="4" w:space="0" w:color="000000"/>
                    <w:left w:val="single" w:sz="4" w:space="0" w:color="000000"/>
                    <w:bottom w:val="single" w:sz="4" w:space="0" w:color="000000"/>
                    <w:right w:val="single" w:sz="4" w:space="0" w:color="000000"/>
                  </w:tcBorders>
                  <w:vAlign w:val="center"/>
                </w:tcPr>
                <w:p w14:paraId="74AB15AF" w14:textId="77777777" w:rsidR="008723E2" w:rsidRDefault="00576406">
                  <w:pPr>
                    <w:widowControl w:val="0"/>
                    <w:tabs>
                      <w:tab w:val="left" w:pos="6840"/>
                    </w:tabs>
                    <w:spacing w:before="120" w:after="120"/>
                    <w:rPr>
                      <w:rFonts w:ascii="Cambria" w:eastAsia="Cambria" w:hAnsi="Cambria" w:cs="Cambria"/>
                      <w:b/>
                    </w:rPr>
                  </w:pPr>
                  <w:r>
                    <w:rPr>
                      <w:rFonts w:ascii="Cambria" w:eastAsia="Cambria" w:hAnsi="Cambria" w:cs="Cambria"/>
                      <w:b/>
                    </w:rPr>
                    <w:t>Qualification</w:t>
                  </w:r>
                </w:p>
              </w:tc>
              <w:tc>
                <w:tcPr>
                  <w:tcW w:w="1558" w:type="dxa"/>
                  <w:tcBorders>
                    <w:top w:val="single" w:sz="4" w:space="0" w:color="000000"/>
                    <w:left w:val="single" w:sz="4" w:space="0" w:color="000000"/>
                    <w:bottom w:val="single" w:sz="4" w:space="0" w:color="000000"/>
                    <w:right w:val="single" w:sz="4" w:space="0" w:color="000000"/>
                  </w:tcBorders>
                  <w:vAlign w:val="center"/>
                </w:tcPr>
                <w:p w14:paraId="626BCEF0" w14:textId="77777777" w:rsidR="008723E2" w:rsidRDefault="00576406">
                  <w:pPr>
                    <w:widowControl w:val="0"/>
                    <w:tabs>
                      <w:tab w:val="left" w:pos="6840"/>
                    </w:tabs>
                    <w:spacing w:before="120" w:after="120"/>
                    <w:rPr>
                      <w:rFonts w:ascii="Cambria" w:eastAsia="Cambria" w:hAnsi="Cambria" w:cs="Cambria"/>
                      <w:b/>
                    </w:rPr>
                  </w:pPr>
                  <w:r>
                    <w:rPr>
                      <w:rFonts w:ascii="Cambria" w:eastAsia="Cambria" w:hAnsi="Cambria" w:cs="Cambria"/>
                      <w:b/>
                    </w:rPr>
                    <w:t>Nombre d’année d’expérience</w:t>
                  </w:r>
                </w:p>
              </w:tc>
            </w:tr>
            <w:tr w:rsidR="008723E2" w14:paraId="7917C02E" w14:textId="77777777">
              <w:trPr>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4B0EC344" w14:textId="77777777" w:rsidR="008723E2" w:rsidRDefault="00576406">
                  <w:pPr>
                    <w:widowControl w:val="0"/>
                    <w:jc w:val="center"/>
                    <w:rPr>
                      <w:rFonts w:ascii="Cambria" w:eastAsia="Cambria" w:hAnsi="Cambria" w:cs="Cambria"/>
                      <w:b/>
                    </w:rPr>
                  </w:pPr>
                  <w:r>
                    <w:rPr>
                      <w:rFonts w:ascii="Cambria" w:eastAsia="Cambria" w:hAnsi="Cambria" w:cs="Cambria"/>
                      <w:b/>
                    </w:rPr>
                    <w:t>1</w:t>
                  </w:r>
                </w:p>
              </w:tc>
              <w:tc>
                <w:tcPr>
                  <w:tcW w:w="2737" w:type="dxa"/>
                  <w:tcBorders>
                    <w:top w:val="single" w:sz="4" w:space="0" w:color="000000"/>
                    <w:left w:val="single" w:sz="4" w:space="0" w:color="000000"/>
                    <w:bottom w:val="single" w:sz="4" w:space="0" w:color="000000"/>
                    <w:right w:val="single" w:sz="4" w:space="0" w:color="000000"/>
                  </w:tcBorders>
                  <w:vAlign w:val="center"/>
                </w:tcPr>
                <w:p w14:paraId="1065E358" w14:textId="77777777" w:rsidR="008723E2" w:rsidRDefault="00576406">
                  <w:pPr>
                    <w:widowControl w:val="0"/>
                    <w:spacing w:before="280" w:after="280"/>
                    <w:ind w:right="238"/>
                    <w:jc w:val="both"/>
                    <w:rPr>
                      <w:rFonts w:ascii="Cambria" w:eastAsia="Cambria" w:hAnsi="Cambria" w:cs="Cambria"/>
                    </w:rPr>
                  </w:pPr>
                  <w:r>
                    <w:rPr>
                      <w:rFonts w:ascii="Cambria" w:eastAsia="Cambria" w:hAnsi="Cambria" w:cs="Cambria"/>
                    </w:rPr>
                    <w:t>Chef de Mission</w:t>
                  </w:r>
                </w:p>
              </w:tc>
              <w:tc>
                <w:tcPr>
                  <w:tcW w:w="2550" w:type="dxa"/>
                  <w:tcBorders>
                    <w:top w:val="single" w:sz="4" w:space="0" w:color="000000"/>
                    <w:left w:val="single" w:sz="4" w:space="0" w:color="000000"/>
                    <w:bottom w:val="single" w:sz="4" w:space="0" w:color="000000"/>
                    <w:right w:val="single" w:sz="4" w:space="0" w:color="000000"/>
                  </w:tcBorders>
                  <w:vAlign w:val="center"/>
                </w:tcPr>
                <w:p w14:paraId="2FCF6011" w14:textId="77777777" w:rsidR="008723E2" w:rsidRDefault="00576406">
                  <w:pPr>
                    <w:widowControl w:val="0"/>
                    <w:tabs>
                      <w:tab w:val="left" w:pos="6840"/>
                    </w:tabs>
                    <w:spacing w:before="120" w:after="120"/>
                    <w:jc w:val="both"/>
                    <w:rPr>
                      <w:rFonts w:ascii="Cambria" w:eastAsia="Cambria" w:hAnsi="Cambria" w:cs="Cambria"/>
                    </w:rPr>
                  </w:pPr>
                  <w:r>
                    <w:rPr>
                      <w:rFonts w:ascii="Cambria" w:eastAsia="Cambria" w:hAnsi="Cambria" w:cs="Cambria"/>
                    </w:rPr>
                    <w:t>Environnementaliste</w:t>
                  </w:r>
                </w:p>
              </w:tc>
              <w:tc>
                <w:tcPr>
                  <w:tcW w:w="1558" w:type="dxa"/>
                  <w:tcBorders>
                    <w:top w:val="single" w:sz="4" w:space="0" w:color="000000"/>
                    <w:left w:val="single" w:sz="4" w:space="0" w:color="000000"/>
                    <w:bottom w:val="single" w:sz="4" w:space="0" w:color="000000"/>
                    <w:right w:val="single" w:sz="4" w:space="0" w:color="000000"/>
                  </w:tcBorders>
                  <w:vAlign w:val="center"/>
                </w:tcPr>
                <w:p w14:paraId="41A52F63" w14:textId="77777777" w:rsidR="008723E2" w:rsidRDefault="00576406">
                  <w:pPr>
                    <w:widowControl w:val="0"/>
                    <w:tabs>
                      <w:tab w:val="left" w:pos="6840"/>
                    </w:tabs>
                    <w:spacing w:before="120" w:after="120"/>
                    <w:jc w:val="center"/>
                    <w:rPr>
                      <w:rFonts w:ascii="Cambria" w:eastAsia="Cambria" w:hAnsi="Cambria" w:cs="Cambria"/>
                    </w:rPr>
                  </w:pPr>
                  <w:r>
                    <w:rPr>
                      <w:rFonts w:ascii="Cambria" w:eastAsia="Cambria" w:hAnsi="Cambria" w:cs="Cambria"/>
                    </w:rPr>
                    <w:t>≥10</w:t>
                  </w:r>
                </w:p>
              </w:tc>
            </w:tr>
            <w:tr w:rsidR="008723E2" w14:paraId="3EBFC031" w14:textId="77777777">
              <w:trPr>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1F348F09" w14:textId="77777777" w:rsidR="008723E2" w:rsidRDefault="00576406">
                  <w:pPr>
                    <w:widowControl w:val="0"/>
                    <w:jc w:val="center"/>
                    <w:rPr>
                      <w:rFonts w:ascii="Cambria" w:eastAsia="Cambria" w:hAnsi="Cambria" w:cs="Cambria"/>
                      <w:b/>
                    </w:rPr>
                  </w:pPr>
                  <w:r>
                    <w:rPr>
                      <w:rFonts w:ascii="Cambria" w:eastAsia="Cambria" w:hAnsi="Cambria" w:cs="Cambria"/>
                      <w:b/>
                    </w:rPr>
                    <w:t>2</w:t>
                  </w:r>
                </w:p>
              </w:tc>
              <w:tc>
                <w:tcPr>
                  <w:tcW w:w="2737" w:type="dxa"/>
                  <w:tcBorders>
                    <w:top w:val="single" w:sz="4" w:space="0" w:color="000000"/>
                    <w:left w:val="single" w:sz="4" w:space="0" w:color="000000"/>
                    <w:bottom w:val="single" w:sz="4" w:space="0" w:color="000000"/>
                    <w:right w:val="single" w:sz="4" w:space="0" w:color="000000"/>
                  </w:tcBorders>
                  <w:vAlign w:val="center"/>
                </w:tcPr>
                <w:p w14:paraId="3E601C85" w14:textId="77777777" w:rsidR="008723E2" w:rsidRDefault="00576406">
                  <w:pPr>
                    <w:widowControl w:val="0"/>
                    <w:spacing w:before="280" w:after="280"/>
                    <w:ind w:right="236"/>
                    <w:jc w:val="both"/>
                    <w:rPr>
                      <w:rFonts w:ascii="Cambria" w:eastAsia="Cambria" w:hAnsi="Cambria" w:cs="Cambria"/>
                    </w:rPr>
                  </w:pPr>
                  <w:r>
                    <w:rPr>
                      <w:rFonts w:ascii="Cambria" w:eastAsia="Cambria" w:hAnsi="Cambria" w:cs="Cambria"/>
                    </w:rPr>
                    <w:t>Ingénieur de suivi</w:t>
                  </w:r>
                </w:p>
              </w:tc>
              <w:tc>
                <w:tcPr>
                  <w:tcW w:w="2550" w:type="dxa"/>
                  <w:tcBorders>
                    <w:top w:val="single" w:sz="4" w:space="0" w:color="000000"/>
                    <w:left w:val="single" w:sz="4" w:space="0" w:color="000000"/>
                    <w:bottom w:val="single" w:sz="4" w:space="0" w:color="000000"/>
                    <w:right w:val="single" w:sz="4" w:space="0" w:color="000000"/>
                  </w:tcBorders>
                  <w:vAlign w:val="center"/>
                </w:tcPr>
                <w:p w14:paraId="0832E267" w14:textId="77777777" w:rsidR="008723E2" w:rsidRDefault="00576406">
                  <w:pPr>
                    <w:widowControl w:val="0"/>
                    <w:tabs>
                      <w:tab w:val="left" w:pos="6840"/>
                    </w:tabs>
                    <w:spacing w:before="120" w:after="120"/>
                    <w:jc w:val="both"/>
                    <w:rPr>
                      <w:rFonts w:ascii="Cambria" w:eastAsia="Cambria" w:hAnsi="Cambria" w:cs="Cambria"/>
                    </w:rPr>
                  </w:pPr>
                  <w:r>
                    <w:rPr>
                      <w:rFonts w:ascii="Cambria" w:eastAsia="Cambria" w:hAnsi="Cambria" w:cs="Cambria"/>
                      <w:color w:val="000000"/>
                    </w:rPr>
                    <w:t>Ingénieur des Travaux de Génie Civil</w:t>
                  </w:r>
                </w:p>
              </w:tc>
              <w:tc>
                <w:tcPr>
                  <w:tcW w:w="1558" w:type="dxa"/>
                  <w:tcBorders>
                    <w:top w:val="single" w:sz="4" w:space="0" w:color="000000"/>
                    <w:left w:val="single" w:sz="4" w:space="0" w:color="000000"/>
                    <w:bottom w:val="single" w:sz="4" w:space="0" w:color="000000"/>
                    <w:right w:val="single" w:sz="4" w:space="0" w:color="000000"/>
                  </w:tcBorders>
                  <w:vAlign w:val="center"/>
                </w:tcPr>
                <w:p w14:paraId="232432DB" w14:textId="77777777" w:rsidR="008723E2" w:rsidRDefault="00576406">
                  <w:pPr>
                    <w:widowControl w:val="0"/>
                    <w:tabs>
                      <w:tab w:val="left" w:pos="6840"/>
                    </w:tabs>
                    <w:spacing w:before="120" w:after="120"/>
                    <w:jc w:val="center"/>
                    <w:rPr>
                      <w:rFonts w:ascii="Cambria" w:eastAsia="Cambria" w:hAnsi="Cambria" w:cs="Cambria"/>
                    </w:rPr>
                  </w:pPr>
                  <w:r>
                    <w:rPr>
                      <w:rFonts w:ascii="Cambria" w:eastAsia="Cambria" w:hAnsi="Cambria" w:cs="Cambria"/>
                    </w:rPr>
                    <w:t>≥07</w:t>
                  </w:r>
                </w:p>
              </w:tc>
            </w:tr>
            <w:tr w:rsidR="008723E2" w14:paraId="3DF375E9" w14:textId="77777777">
              <w:trPr>
                <w:trHeight w:val="363"/>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5D3D0053" w14:textId="77777777" w:rsidR="008723E2" w:rsidRDefault="00576406">
                  <w:pPr>
                    <w:widowControl w:val="0"/>
                    <w:jc w:val="center"/>
                    <w:rPr>
                      <w:rFonts w:ascii="Cambria" w:eastAsia="Cambria" w:hAnsi="Cambria" w:cs="Cambria"/>
                      <w:b/>
                    </w:rPr>
                  </w:pPr>
                  <w:r>
                    <w:rPr>
                      <w:rFonts w:ascii="Cambria" w:eastAsia="Cambria" w:hAnsi="Cambria" w:cs="Cambria"/>
                      <w:b/>
                    </w:rPr>
                    <w:t>3</w:t>
                  </w:r>
                </w:p>
              </w:tc>
              <w:tc>
                <w:tcPr>
                  <w:tcW w:w="2737" w:type="dxa"/>
                  <w:tcBorders>
                    <w:top w:val="single" w:sz="4" w:space="0" w:color="000000"/>
                    <w:left w:val="single" w:sz="4" w:space="0" w:color="000000"/>
                    <w:bottom w:val="single" w:sz="4" w:space="0" w:color="000000"/>
                    <w:right w:val="single" w:sz="4" w:space="0" w:color="000000"/>
                  </w:tcBorders>
                  <w:vAlign w:val="center"/>
                </w:tcPr>
                <w:p w14:paraId="084258E8" w14:textId="77777777" w:rsidR="008723E2" w:rsidRDefault="00576406">
                  <w:pPr>
                    <w:widowControl w:val="0"/>
                    <w:spacing w:before="280" w:after="280"/>
                    <w:ind w:right="236"/>
                    <w:jc w:val="both"/>
                    <w:rPr>
                      <w:rFonts w:ascii="Cambria" w:eastAsia="Cambria" w:hAnsi="Cambria" w:cs="Cambria"/>
                    </w:rPr>
                  </w:pPr>
                  <w:r>
                    <w:rPr>
                      <w:rFonts w:ascii="Cambria" w:eastAsia="Cambria" w:hAnsi="Cambria" w:cs="Cambria"/>
                    </w:rPr>
                    <w:t>Environnementaliste</w:t>
                  </w:r>
                </w:p>
              </w:tc>
              <w:tc>
                <w:tcPr>
                  <w:tcW w:w="2550" w:type="dxa"/>
                  <w:tcBorders>
                    <w:top w:val="single" w:sz="4" w:space="0" w:color="000000"/>
                    <w:left w:val="single" w:sz="4" w:space="0" w:color="000000"/>
                    <w:bottom w:val="single" w:sz="4" w:space="0" w:color="000000"/>
                    <w:right w:val="single" w:sz="4" w:space="0" w:color="000000"/>
                  </w:tcBorders>
                  <w:vAlign w:val="center"/>
                </w:tcPr>
                <w:p w14:paraId="74596D35" w14:textId="77777777" w:rsidR="008723E2" w:rsidRDefault="00576406">
                  <w:pPr>
                    <w:widowControl w:val="0"/>
                    <w:tabs>
                      <w:tab w:val="left" w:pos="6840"/>
                    </w:tabs>
                    <w:spacing w:before="120" w:after="120"/>
                    <w:jc w:val="both"/>
                    <w:rPr>
                      <w:rFonts w:ascii="Cambria" w:eastAsia="Cambria" w:hAnsi="Cambria" w:cs="Cambria"/>
                    </w:rPr>
                  </w:pPr>
                  <w:r>
                    <w:rPr>
                      <w:rFonts w:ascii="Cambria" w:eastAsia="Cambria" w:hAnsi="Cambria" w:cs="Cambria"/>
                    </w:rPr>
                    <w:t>TGE ; Niveau BAC au moins.</w:t>
                  </w:r>
                </w:p>
              </w:tc>
              <w:tc>
                <w:tcPr>
                  <w:tcW w:w="1558" w:type="dxa"/>
                  <w:tcBorders>
                    <w:top w:val="single" w:sz="4" w:space="0" w:color="000000"/>
                    <w:left w:val="single" w:sz="4" w:space="0" w:color="000000"/>
                    <w:bottom w:val="single" w:sz="4" w:space="0" w:color="000000"/>
                    <w:right w:val="single" w:sz="4" w:space="0" w:color="000000"/>
                  </w:tcBorders>
                  <w:vAlign w:val="center"/>
                </w:tcPr>
                <w:p w14:paraId="25BF7B8C" w14:textId="77777777" w:rsidR="008723E2" w:rsidRDefault="00576406">
                  <w:pPr>
                    <w:widowControl w:val="0"/>
                    <w:tabs>
                      <w:tab w:val="left" w:pos="6840"/>
                    </w:tabs>
                    <w:spacing w:before="120" w:after="120"/>
                    <w:jc w:val="center"/>
                    <w:rPr>
                      <w:rFonts w:ascii="Cambria" w:eastAsia="Cambria" w:hAnsi="Cambria" w:cs="Cambria"/>
                    </w:rPr>
                  </w:pPr>
                  <w:r>
                    <w:rPr>
                      <w:rFonts w:ascii="Cambria" w:eastAsia="Cambria" w:hAnsi="Cambria" w:cs="Cambria"/>
                    </w:rPr>
                    <w:t>≥5</w:t>
                  </w:r>
                </w:p>
              </w:tc>
            </w:tr>
            <w:tr w:rsidR="008723E2" w14:paraId="79AE3EEE" w14:textId="77777777">
              <w:trPr>
                <w:trHeight w:val="363"/>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3FFF537F" w14:textId="77777777" w:rsidR="008723E2" w:rsidRDefault="00576406">
                  <w:pPr>
                    <w:widowControl w:val="0"/>
                    <w:jc w:val="center"/>
                    <w:rPr>
                      <w:rFonts w:ascii="Book Antiqua" w:hAnsi="Book Antiqua" w:cs="Tahoma"/>
                      <w:sz w:val="22"/>
                      <w:szCs w:val="22"/>
                    </w:rPr>
                  </w:pPr>
                  <w:r>
                    <w:rPr>
                      <w:rFonts w:ascii="Cambria" w:eastAsia="Cambria" w:hAnsi="Cambria" w:cs="Cambria"/>
                      <w:b/>
                    </w:rPr>
                    <w:t>4</w:t>
                  </w:r>
                </w:p>
              </w:tc>
              <w:tc>
                <w:tcPr>
                  <w:tcW w:w="2737" w:type="dxa"/>
                  <w:tcBorders>
                    <w:top w:val="single" w:sz="4" w:space="0" w:color="000000"/>
                    <w:left w:val="single" w:sz="4" w:space="0" w:color="000000"/>
                    <w:bottom w:val="single" w:sz="4" w:space="0" w:color="000000"/>
                    <w:right w:val="single" w:sz="4" w:space="0" w:color="000000"/>
                  </w:tcBorders>
                  <w:vAlign w:val="center"/>
                </w:tcPr>
                <w:p w14:paraId="4132FF89" w14:textId="77777777" w:rsidR="008723E2" w:rsidRDefault="00576406">
                  <w:pPr>
                    <w:widowControl w:val="0"/>
                    <w:rPr>
                      <w:rFonts w:ascii="Cambria" w:eastAsia="Cambria" w:hAnsi="Cambria" w:cs="Cambria"/>
                    </w:rPr>
                  </w:pPr>
                  <w:r>
                    <w:rPr>
                      <w:rFonts w:ascii="Cambria" w:eastAsia="Cambria" w:hAnsi="Cambria" w:cs="Cambria"/>
                    </w:rPr>
                    <w:t xml:space="preserve">Trois (03) Surveillants de chantiers techniciens de suivi  </w:t>
                  </w:r>
                </w:p>
              </w:tc>
              <w:tc>
                <w:tcPr>
                  <w:tcW w:w="2550" w:type="dxa"/>
                  <w:tcBorders>
                    <w:top w:val="single" w:sz="4" w:space="0" w:color="000000"/>
                    <w:left w:val="single" w:sz="4" w:space="0" w:color="000000"/>
                    <w:bottom w:val="single" w:sz="4" w:space="0" w:color="000000"/>
                    <w:right w:val="single" w:sz="4" w:space="0" w:color="000000"/>
                  </w:tcBorders>
                  <w:vAlign w:val="center"/>
                </w:tcPr>
                <w:p w14:paraId="5C8200C9" w14:textId="77777777" w:rsidR="008723E2" w:rsidRDefault="00576406">
                  <w:pPr>
                    <w:widowControl w:val="0"/>
                    <w:tabs>
                      <w:tab w:val="left" w:pos="6840"/>
                    </w:tabs>
                    <w:spacing w:before="120" w:after="120"/>
                    <w:jc w:val="both"/>
                    <w:rPr>
                      <w:rFonts w:ascii="Cambria" w:eastAsia="Cambria" w:hAnsi="Cambria" w:cs="Cambria"/>
                    </w:rPr>
                  </w:pPr>
                  <w:r>
                    <w:rPr>
                      <w:rFonts w:ascii="Cambria" w:eastAsia="Cambria" w:hAnsi="Cambria" w:cs="Cambria"/>
                    </w:rPr>
                    <w:t>Bac +2 au moins</w:t>
                  </w:r>
                </w:p>
              </w:tc>
              <w:tc>
                <w:tcPr>
                  <w:tcW w:w="1558" w:type="dxa"/>
                  <w:tcBorders>
                    <w:top w:val="single" w:sz="4" w:space="0" w:color="000000"/>
                    <w:left w:val="single" w:sz="4" w:space="0" w:color="000000"/>
                    <w:bottom w:val="single" w:sz="4" w:space="0" w:color="000000"/>
                    <w:right w:val="single" w:sz="4" w:space="0" w:color="000000"/>
                  </w:tcBorders>
                  <w:vAlign w:val="center"/>
                </w:tcPr>
                <w:p w14:paraId="02650CF2" w14:textId="77777777" w:rsidR="008723E2" w:rsidRDefault="00576406">
                  <w:pPr>
                    <w:widowControl w:val="0"/>
                    <w:tabs>
                      <w:tab w:val="left" w:pos="6840"/>
                    </w:tabs>
                    <w:spacing w:before="120" w:after="120"/>
                    <w:jc w:val="center"/>
                    <w:rPr>
                      <w:rFonts w:ascii="Cambria" w:eastAsia="Cambria" w:hAnsi="Cambria" w:cs="Cambria"/>
                    </w:rPr>
                  </w:pPr>
                  <w:r>
                    <w:rPr>
                      <w:rFonts w:ascii="Cambria" w:eastAsia="Cambria" w:hAnsi="Cambria" w:cs="Cambria"/>
                    </w:rPr>
                    <w:t>≥5</w:t>
                  </w:r>
                </w:p>
              </w:tc>
            </w:tr>
            <w:tr w:rsidR="008723E2" w14:paraId="5A6B6D5F" w14:textId="77777777">
              <w:trPr>
                <w:trHeight w:val="363"/>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2CB1384F" w14:textId="77777777" w:rsidR="008723E2" w:rsidRDefault="00576406">
                  <w:pPr>
                    <w:widowControl w:val="0"/>
                    <w:jc w:val="center"/>
                    <w:rPr>
                      <w:rFonts w:ascii="Cambria" w:eastAsia="Cambria" w:hAnsi="Cambria" w:cs="Cambria"/>
                      <w:b/>
                    </w:rPr>
                  </w:pPr>
                  <w:r>
                    <w:rPr>
                      <w:rFonts w:ascii="Cambria" w:eastAsia="Cambria" w:hAnsi="Cambria" w:cs="Cambria"/>
                      <w:b/>
                    </w:rPr>
                    <w:t>5</w:t>
                  </w:r>
                </w:p>
              </w:tc>
              <w:tc>
                <w:tcPr>
                  <w:tcW w:w="2737" w:type="dxa"/>
                  <w:tcBorders>
                    <w:top w:val="single" w:sz="4" w:space="0" w:color="000000"/>
                    <w:left w:val="single" w:sz="4" w:space="0" w:color="000000"/>
                    <w:bottom w:val="single" w:sz="4" w:space="0" w:color="000000"/>
                    <w:right w:val="single" w:sz="4" w:space="0" w:color="000000"/>
                  </w:tcBorders>
                  <w:vAlign w:val="center"/>
                </w:tcPr>
                <w:p w14:paraId="25CA053E" w14:textId="77777777" w:rsidR="008723E2" w:rsidRDefault="00576406">
                  <w:pPr>
                    <w:widowControl w:val="0"/>
                    <w:rPr>
                      <w:rFonts w:ascii="Cambria" w:eastAsia="Cambria" w:hAnsi="Cambria" w:cs="Cambria"/>
                    </w:rPr>
                  </w:pPr>
                  <w:r>
                    <w:rPr>
                      <w:rFonts w:ascii="Cambria" w:eastAsia="Cambria" w:hAnsi="Cambria" w:cs="Cambria"/>
                    </w:rPr>
                    <w:t>Electricien</w:t>
                  </w:r>
                </w:p>
              </w:tc>
              <w:tc>
                <w:tcPr>
                  <w:tcW w:w="2550" w:type="dxa"/>
                  <w:tcBorders>
                    <w:top w:val="single" w:sz="4" w:space="0" w:color="000000"/>
                    <w:left w:val="single" w:sz="4" w:space="0" w:color="000000"/>
                    <w:bottom w:val="single" w:sz="4" w:space="0" w:color="000000"/>
                    <w:right w:val="single" w:sz="4" w:space="0" w:color="000000"/>
                  </w:tcBorders>
                  <w:vAlign w:val="center"/>
                </w:tcPr>
                <w:p w14:paraId="5237ED7F" w14:textId="77777777" w:rsidR="008723E2" w:rsidRDefault="00576406">
                  <w:pPr>
                    <w:widowControl w:val="0"/>
                    <w:tabs>
                      <w:tab w:val="left" w:pos="6840"/>
                    </w:tabs>
                    <w:spacing w:before="120" w:after="120"/>
                    <w:jc w:val="both"/>
                    <w:rPr>
                      <w:rFonts w:ascii="Cambria" w:eastAsia="Cambria" w:hAnsi="Cambria" w:cs="Cambria"/>
                    </w:rPr>
                  </w:pPr>
                  <w:r>
                    <w:rPr>
                      <w:rFonts w:ascii="Cambria" w:eastAsia="Cambria" w:hAnsi="Cambria" w:cs="Cambria"/>
                    </w:rPr>
                    <w:t>Technicien supérieur en génie électrique</w:t>
                  </w:r>
                </w:p>
              </w:tc>
              <w:tc>
                <w:tcPr>
                  <w:tcW w:w="1558" w:type="dxa"/>
                  <w:tcBorders>
                    <w:top w:val="single" w:sz="4" w:space="0" w:color="000000"/>
                    <w:left w:val="single" w:sz="4" w:space="0" w:color="000000"/>
                    <w:bottom w:val="single" w:sz="4" w:space="0" w:color="000000"/>
                    <w:right w:val="single" w:sz="4" w:space="0" w:color="000000"/>
                  </w:tcBorders>
                  <w:vAlign w:val="center"/>
                </w:tcPr>
                <w:p w14:paraId="469EF009" w14:textId="77777777" w:rsidR="008723E2" w:rsidRDefault="00576406">
                  <w:pPr>
                    <w:widowControl w:val="0"/>
                    <w:tabs>
                      <w:tab w:val="left" w:pos="6840"/>
                    </w:tabs>
                    <w:spacing w:before="120" w:after="120"/>
                    <w:jc w:val="center"/>
                    <w:rPr>
                      <w:rFonts w:ascii="Cambria" w:eastAsia="Cambria" w:hAnsi="Cambria" w:cs="Cambria"/>
                    </w:rPr>
                  </w:pPr>
                  <w:r>
                    <w:rPr>
                      <w:rFonts w:ascii="Cambria" w:eastAsia="Cambria" w:hAnsi="Cambria" w:cs="Cambria"/>
                    </w:rPr>
                    <w:t>≥5</w:t>
                  </w:r>
                </w:p>
              </w:tc>
            </w:tr>
            <w:tr w:rsidR="008723E2" w14:paraId="2751141C" w14:textId="77777777">
              <w:trPr>
                <w:trHeight w:val="363"/>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664FC920" w14:textId="77777777" w:rsidR="008723E2" w:rsidRDefault="00576406">
                  <w:pPr>
                    <w:widowControl w:val="0"/>
                    <w:jc w:val="center"/>
                    <w:rPr>
                      <w:rFonts w:ascii="Cambria" w:eastAsia="Cambria" w:hAnsi="Cambria" w:cs="Cambria"/>
                      <w:b/>
                    </w:rPr>
                  </w:pPr>
                  <w:r>
                    <w:rPr>
                      <w:rFonts w:ascii="Cambria" w:eastAsia="Cambria" w:hAnsi="Cambria" w:cs="Cambria"/>
                      <w:b/>
                    </w:rPr>
                    <w:t>6</w:t>
                  </w:r>
                </w:p>
              </w:tc>
              <w:tc>
                <w:tcPr>
                  <w:tcW w:w="2737" w:type="dxa"/>
                  <w:tcBorders>
                    <w:top w:val="single" w:sz="4" w:space="0" w:color="000000"/>
                    <w:left w:val="single" w:sz="4" w:space="0" w:color="000000"/>
                    <w:bottom w:val="single" w:sz="4" w:space="0" w:color="000000"/>
                    <w:right w:val="single" w:sz="4" w:space="0" w:color="000000"/>
                  </w:tcBorders>
                  <w:vAlign w:val="center"/>
                </w:tcPr>
                <w:p w14:paraId="1DE3B4E2" w14:textId="77777777" w:rsidR="008723E2" w:rsidRDefault="00576406">
                  <w:pPr>
                    <w:widowControl w:val="0"/>
                    <w:rPr>
                      <w:rFonts w:ascii="Cambria" w:eastAsia="Cambria" w:hAnsi="Cambria" w:cs="Cambria"/>
                    </w:rPr>
                  </w:pPr>
                  <w:r>
                    <w:rPr>
                      <w:rFonts w:ascii="Cambria" w:eastAsia="Cambria" w:hAnsi="Cambria" w:cs="Cambria"/>
                    </w:rPr>
                    <w:t>Hydraulicien</w:t>
                  </w:r>
                </w:p>
              </w:tc>
              <w:tc>
                <w:tcPr>
                  <w:tcW w:w="2550" w:type="dxa"/>
                  <w:tcBorders>
                    <w:top w:val="single" w:sz="4" w:space="0" w:color="000000"/>
                    <w:left w:val="single" w:sz="4" w:space="0" w:color="000000"/>
                    <w:bottom w:val="single" w:sz="4" w:space="0" w:color="000000"/>
                    <w:right w:val="single" w:sz="4" w:space="0" w:color="000000"/>
                  </w:tcBorders>
                  <w:vAlign w:val="center"/>
                </w:tcPr>
                <w:p w14:paraId="439EF6ED" w14:textId="71FCA1E7" w:rsidR="008723E2" w:rsidRDefault="00440CA0">
                  <w:pPr>
                    <w:widowControl w:val="0"/>
                    <w:tabs>
                      <w:tab w:val="left" w:pos="6840"/>
                    </w:tabs>
                    <w:spacing w:before="120" w:after="120"/>
                    <w:jc w:val="both"/>
                    <w:rPr>
                      <w:rFonts w:ascii="Cambria" w:eastAsia="Cambria" w:hAnsi="Cambria" w:cs="Cambria"/>
                    </w:rPr>
                  </w:pPr>
                  <w:r>
                    <w:rPr>
                      <w:rFonts w:ascii="Cambria" w:eastAsia="Cambria" w:hAnsi="Cambria" w:cs="Cambria"/>
                    </w:rPr>
                    <w:t xml:space="preserve">Ingénieur </w:t>
                  </w:r>
                  <w:r w:rsidR="00555C4C">
                    <w:rPr>
                      <w:rFonts w:ascii="Cambria" w:eastAsia="Cambria" w:hAnsi="Cambria" w:cs="Cambria"/>
                    </w:rPr>
                    <w:t xml:space="preserve">génie rural / </w:t>
                  </w:r>
                  <w:r>
                    <w:rPr>
                      <w:rFonts w:ascii="Cambria" w:eastAsia="Cambria" w:hAnsi="Cambria" w:cs="Cambria"/>
                    </w:rPr>
                    <w:t>hydraulicien ou équivalent</w:t>
                  </w:r>
                </w:p>
              </w:tc>
              <w:tc>
                <w:tcPr>
                  <w:tcW w:w="1558" w:type="dxa"/>
                  <w:tcBorders>
                    <w:top w:val="single" w:sz="4" w:space="0" w:color="000000"/>
                    <w:left w:val="single" w:sz="4" w:space="0" w:color="000000"/>
                    <w:bottom w:val="single" w:sz="4" w:space="0" w:color="000000"/>
                    <w:right w:val="single" w:sz="4" w:space="0" w:color="000000"/>
                  </w:tcBorders>
                  <w:vAlign w:val="center"/>
                </w:tcPr>
                <w:p w14:paraId="4473BE1C" w14:textId="77777777" w:rsidR="008723E2" w:rsidRDefault="00576406">
                  <w:pPr>
                    <w:widowControl w:val="0"/>
                    <w:tabs>
                      <w:tab w:val="left" w:pos="6840"/>
                    </w:tabs>
                    <w:spacing w:before="120" w:after="120"/>
                    <w:jc w:val="center"/>
                    <w:rPr>
                      <w:rFonts w:ascii="Cambria" w:eastAsia="Cambria" w:hAnsi="Cambria" w:cs="Cambria"/>
                    </w:rPr>
                  </w:pPr>
                  <w:r>
                    <w:rPr>
                      <w:rFonts w:ascii="Cambria" w:eastAsia="Cambria" w:hAnsi="Cambria" w:cs="Cambria"/>
                    </w:rPr>
                    <w:t>≥5</w:t>
                  </w:r>
                </w:p>
              </w:tc>
            </w:tr>
            <w:tr w:rsidR="008723E2" w14:paraId="2723910E" w14:textId="77777777">
              <w:trPr>
                <w:trHeight w:val="363"/>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6C7D4B23" w14:textId="77777777" w:rsidR="008723E2" w:rsidRDefault="00576406">
                  <w:pPr>
                    <w:widowControl w:val="0"/>
                    <w:jc w:val="center"/>
                    <w:rPr>
                      <w:rFonts w:ascii="Cambria" w:eastAsia="Cambria" w:hAnsi="Cambria" w:cs="Cambria"/>
                      <w:b/>
                    </w:rPr>
                  </w:pPr>
                  <w:r>
                    <w:rPr>
                      <w:rFonts w:ascii="Cambria" w:eastAsia="Cambria" w:hAnsi="Cambria" w:cs="Cambria"/>
                      <w:b/>
                    </w:rPr>
                    <w:t>7</w:t>
                  </w:r>
                </w:p>
              </w:tc>
              <w:tc>
                <w:tcPr>
                  <w:tcW w:w="2737" w:type="dxa"/>
                  <w:tcBorders>
                    <w:top w:val="single" w:sz="4" w:space="0" w:color="000000"/>
                    <w:left w:val="single" w:sz="4" w:space="0" w:color="000000"/>
                    <w:bottom w:val="single" w:sz="4" w:space="0" w:color="000000"/>
                    <w:right w:val="single" w:sz="4" w:space="0" w:color="000000"/>
                  </w:tcBorders>
                  <w:vAlign w:val="center"/>
                </w:tcPr>
                <w:p w14:paraId="1DB87D2C" w14:textId="77777777" w:rsidR="008723E2" w:rsidRDefault="00576406">
                  <w:pPr>
                    <w:widowControl w:val="0"/>
                    <w:rPr>
                      <w:rFonts w:ascii="Cambria" w:eastAsia="Cambria" w:hAnsi="Cambria" w:cs="Cambria"/>
                    </w:rPr>
                  </w:pPr>
                  <w:r>
                    <w:rPr>
                      <w:rFonts w:ascii="Cambria" w:eastAsia="Cambria" w:hAnsi="Cambria" w:cs="Cambria"/>
                    </w:rPr>
                    <w:t>Géotechnicien</w:t>
                  </w:r>
                </w:p>
              </w:tc>
              <w:tc>
                <w:tcPr>
                  <w:tcW w:w="2550" w:type="dxa"/>
                  <w:tcBorders>
                    <w:top w:val="single" w:sz="4" w:space="0" w:color="000000"/>
                    <w:left w:val="single" w:sz="4" w:space="0" w:color="000000"/>
                    <w:bottom w:val="single" w:sz="4" w:space="0" w:color="000000"/>
                    <w:right w:val="single" w:sz="4" w:space="0" w:color="000000"/>
                  </w:tcBorders>
                  <w:vAlign w:val="center"/>
                </w:tcPr>
                <w:p w14:paraId="49A6B369" w14:textId="77777777" w:rsidR="008723E2" w:rsidRDefault="00576406">
                  <w:pPr>
                    <w:widowControl w:val="0"/>
                    <w:tabs>
                      <w:tab w:val="left" w:pos="6840"/>
                    </w:tabs>
                    <w:spacing w:before="120" w:after="120"/>
                    <w:jc w:val="both"/>
                    <w:rPr>
                      <w:rFonts w:ascii="Cambria" w:eastAsia="Cambria" w:hAnsi="Cambria" w:cs="Cambria"/>
                    </w:rPr>
                  </w:pPr>
                  <w:r>
                    <w:rPr>
                      <w:rFonts w:ascii="Cambria" w:eastAsia="Cambria" w:hAnsi="Cambria" w:cs="Cambria"/>
                      <w:color w:val="000000"/>
                    </w:rPr>
                    <w:t>Ingénieur des Travaux de Génie Civil</w:t>
                  </w:r>
                </w:p>
              </w:tc>
              <w:tc>
                <w:tcPr>
                  <w:tcW w:w="1558" w:type="dxa"/>
                  <w:tcBorders>
                    <w:top w:val="single" w:sz="4" w:space="0" w:color="000000"/>
                    <w:left w:val="single" w:sz="4" w:space="0" w:color="000000"/>
                    <w:bottom w:val="single" w:sz="4" w:space="0" w:color="000000"/>
                    <w:right w:val="single" w:sz="4" w:space="0" w:color="000000"/>
                  </w:tcBorders>
                  <w:vAlign w:val="center"/>
                </w:tcPr>
                <w:p w14:paraId="1B3DA65A" w14:textId="77777777" w:rsidR="008723E2" w:rsidRDefault="00576406">
                  <w:pPr>
                    <w:widowControl w:val="0"/>
                    <w:tabs>
                      <w:tab w:val="left" w:pos="6840"/>
                    </w:tabs>
                    <w:spacing w:before="120" w:after="120"/>
                    <w:jc w:val="center"/>
                    <w:rPr>
                      <w:rFonts w:ascii="Cambria" w:eastAsia="Cambria" w:hAnsi="Cambria" w:cs="Cambria"/>
                    </w:rPr>
                  </w:pPr>
                  <w:r>
                    <w:rPr>
                      <w:rFonts w:ascii="Cambria" w:eastAsia="Cambria" w:hAnsi="Cambria" w:cs="Cambria"/>
                    </w:rPr>
                    <w:t>≥5</w:t>
                  </w:r>
                </w:p>
              </w:tc>
            </w:tr>
            <w:tr w:rsidR="008723E2" w14:paraId="5C71F029" w14:textId="77777777">
              <w:trPr>
                <w:trHeight w:val="363"/>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1A808F12" w14:textId="77777777" w:rsidR="008723E2" w:rsidRDefault="00576406">
                  <w:pPr>
                    <w:widowControl w:val="0"/>
                    <w:jc w:val="center"/>
                    <w:rPr>
                      <w:rFonts w:ascii="Cambria" w:eastAsia="Cambria" w:hAnsi="Cambria" w:cs="Cambria"/>
                      <w:b/>
                    </w:rPr>
                  </w:pPr>
                  <w:r>
                    <w:rPr>
                      <w:rFonts w:ascii="Cambria" w:eastAsia="Cambria" w:hAnsi="Cambria" w:cs="Cambria"/>
                      <w:b/>
                    </w:rPr>
                    <w:t>8</w:t>
                  </w:r>
                </w:p>
              </w:tc>
              <w:tc>
                <w:tcPr>
                  <w:tcW w:w="2737" w:type="dxa"/>
                  <w:tcBorders>
                    <w:top w:val="single" w:sz="4" w:space="0" w:color="000000"/>
                    <w:left w:val="single" w:sz="4" w:space="0" w:color="000000"/>
                    <w:bottom w:val="single" w:sz="4" w:space="0" w:color="000000"/>
                    <w:right w:val="single" w:sz="4" w:space="0" w:color="000000"/>
                  </w:tcBorders>
                  <w:vAlign w:val="center"/>
                </w:tcPr>
                <w:p w14:paraId="50FD55DE" w14:textId="77777777" w:rsidR="008723E2" w:rsidRDefault="00576406">
                  <w:pPr>
                    <w:widowControl w:val="0"/>
                    <w:rPr>
                      <w:rFonts w:ascii="Cambria" w:eastAsia="Cambria" w:hAnsi="Cambria" w:cs="Cambria"/>
                    </w:rPr>
                  </w:pPr>
                  <w:r>
                    <w:rPr>
                      <w:rFonts w:ascii="Cambria" w:eastAsia="Cambria" w:hAnsi="Cambria" w:cs="Cambria"/>
                    </w:rPr>
                    <w:t>Topographe</w:t>
                  </w:r>
                </w:p>
              </w:tc>
              <w:tc>
                <w:tcPr>
                  <w:tcW w:w="2550" w:type="dxa"/>
                  <w:tcBorders>
                    <w:top w:val="single" w:sz="4" w:space="0" w:color="000000"/>
                    <w:left w:val="single" w:sz="4" w:space="0" w:color="000000"/>
                    <w:bottom w:val="single" w:sz="4" w:space="0" w:color="000000"/>
                    <w:right w:val="single" w:sz="4" w:space="0" w:color="000000"/>
                  </w:tcBorders>
                  <w:vAlign w:val="center"/>
                </w:tcPr>
                <w:p w14:paraId="21D4058F" w14:textId="77777777" w:rsidR="008723E2" w:rsidRDefault="00576406">
                  <w:pPr>
                    <w:widowControl w:val="0"/>
                    <w:tabs>
                      <w:tab w:val="left" w:pos="6840"/>
                    </w:tabs>
                    <w:spacing w:before="120" w:after="120"/>
                    <w:jc w:val="both"/>
                    <w:rPr>
                      <w:rFonts w:ascii="Cambria" w:eastAsia="Cambria" w:hAnsi="Cambria" w:cs="Cambria"/>
                    </w:rPr>
                  </w:pPr>
                  <w:r>
                    <w:rPr>
                      <w:rFonts w:ascii="Cambria" w:eastAsia="Cambria" w:hAnsi="Cambria" w:cs="Cambria"/>
                    </w:rPr>
                    <w:t xml:space="preserve">Ingénieur en Topographie </w:t>
                  </w:r>
                </w:p>
              </w:tc>
              <w:tc>
                <w:tcPr>
                  <w:tcW w:w="1558" w:type="dxa"/>
                  <w:tcBorders>
                    <w:top w:val="single" w:sz="4" w:space="0" w:color="000000"/>
                    <w:left w:val="single" w:sz="4" w:space="0" w:color="000000"/>
                    <w:bottom w:val="single" w:sz="4" w:space="0" w:color="000000"/>
                    <w:right w:val="single" w:sz="4" w:space="0" w:color="000000"/>
                  </w:tcBorders>
                  <w:vAlign w:val="center"/>
                </w:tcPr>
                <w:p w14:paraId="5DE6059B" w14:textId="77777777" w:rsidR="008723E2" w:rsidRDefault="00576406">
                  <w:pPr>
                    <w:widowControl w:val="0"/>
                    <w:tabs>
                      <w:tab w:val="left" w:pos="6840"/>
                    </w:tabs>
                    <w:spacing w:before="120" w:after="120"/>
                    <w:jc w:val="center"/>
                    <w:rPr>
                      <w:rFonts w:ascii="Cambria" w:eastAsia="Cambria" w:hAnsi="Cambria" w:cs="Cambria"/>
                    </w:rPr>
                  </w:pPr>
                  <w:r>
                    <w:rPr>
                      <w:rFonts w:ascii="Cambria" w:eastAsia="Cambria" w:hAnsi="Cambria" w:cs="Cambria"/>
                    </w:rPr>
                    <w:t>≥5</w:t>
                  </w:r>
                </w:p>
              </w:tc>
            </w:tr>
            <w:tr w:rsidR="008723E2" w14:paraId="0FA16C6F" w14:textId="77777777">
              <w:trPr>
                <w:trHeight w:val="363"/>
                <w:jc w:val="center"/>
              </w:trPr>
              <w:tc>
                <w:tcPr>
                  <w:tcW w:w="914" w:type="dxa"/>
                  <w:tcBorders>
                    <w:top w:val="single" w:sz="4" w:space="0" w:color="000000"/>
                    <w:left w:val="single" w:sz="4" w:space="0" w:color="000000"/>
                    <w:bottom w:val="single" w:sz="4" w:space="0" w:color="000000"/>
                    <w:right w:val="single" w:sz="4" w:space="0" w:color="000000"/>
                  </w:tcBorders>
                  <w:vAlign w:val="center"/>
                </w:tcPr>
                <w:p w14:paraId="1A174178" w14:textId="77777777" w:rsidR="008723E2" w:rsidRDefault="00576406">
                  <w:pPr>
                    <w:widowControl w:val="0"/>
                    <w:jc w:val="center"/>
                    <w:rPr>
                      <w:rFonts w:ascii="Cambria" w:eastAsia="Cambria" w:hAnsi="Cambria" w:cs="Cambria"/>
                      <w:b/>
                    </w:rPr>
                  </w:pPr>
                  <w:r>
                    <w:rPr>
                      <w:rFonts w:ascii="Cambria" w:eastAsia="Cambria" w:hAnsi="Cambria" w:cs="Cambria"/>
                      <w:b/>
                    </w:rPr>
                    <w:t>9</w:t>
                  </w:r>
                </w:p>
              </w:tc>
              <w:tc>
                <w:tcPr>
                  <w:tcW w:w="2737" w:type="dxa"/>
                  <w:tcBorders>
                    <w:top w:val="single" w:sz="4" w:space="0" w:color="000000"/>
                    <w:left w:val="single" w:sz="4" w:space="0" w:color="000000"/>
                    <w:bottom w:val="single" w:sz="4" w:space="0" w:color="000000"/>
                    <w:right w:val="single" w:sz="4" w:space="0" w:color="000000"/>
                  </w:tcBorders>
                  <w:vAlign w:val="center"/>
                </w:tcPr>
                <w:p w14:paraId="093753A4" w14:textId="77777777" w:rsidR="008723E2" w:rsidRDefault="00576406">
                  <w:pPr>
                    <w:widowControl w:val="0"/>
                    <w:rPr>
                      <w:rFonts w:ascii="Cambria" w:eastAsia="Cambria" w:hAnsi="Cambria" w:cs="Cambria"/>
                    </w:rPr>
                  </w:pPr>
                  <w:r>
                    <w:rPr>
                      <w:rFonts w:ascii="Cambria" w:eastAsia="Cambria" w:hAnsi="Cambria" w:cs="Cambria"/>
                    </w:rPr>
                    <w:t>Responsable administratif et financier</w:t>
                  </w:r>
                </w:p>
              </w:tc>
              <w:tc>
                <w:tcPr>
                  <w:tcW w:w="2550" w:type="dxa"/>
                  <w:tcBorders>
                    <w:top w:val="single" w:sz="4" w:space="0" w:color="000000"/>
                    <w:left w:val="single" w:sz="4" w:space="0" w:color="000000"/>
                    <w:bottom w:val="single" w:sz="4" w:space="0" w:color="000000"/>
                    <w:right w:val="single" w:sz="4" w:space="0" w:color="000000"/>
                  </w:tcBorders>
                  <w:vAlign w:val="center"/>
                </w:tcPr>
                <w:p w14:paraId="2A907327" w14:textId="77777777" w:rsidR="008723E2" w:rsidRDefault="00576406">
                  <w:pPr>
                    <w:widowControl w:val="0"/>
                    <w:tabs>
                      <w:tab w:val="left" w:pos="6840"/>
                    </w:tabs>
                    <w:spacing w:before="120" w:after="120"/>
                    <w:jc w:val="both"/>
                    <w:rPr>
                      <w:rFonts w:ascii="Cambria" w:eastAsia="Cambria" w:hAnsi="Cambria" w:cs="Cambria"/>
                    </w:rPr>
                  </w:pPr>
                  <w:r>
                    <w:rPr>
                      <w:rFonts w:ascii="Cambria" w:eastAsia="Cambria" w:hAnsi="Cambria" w:cs="Cambria"/>
                    </w:rPr>
                    <w:t>Bac +2</w:t>
                  </w:r>
                </w:p>
              </w:tc>
              <w:tc>
                <w:tcPr>
                  <w:tcW w:w="1558" w:type="dxa"/>
                  <w:tcBorders>
                    <w:top w:val="single" w:sz="4" w:space="0" w:color="000000"/>
                    <w:left w:val="single" w:sz="4" w:space="0" w:color="000000"/>
                    <w:bottom w:val="single" w:sz="4" w:space="0" w:color="000000"/>
                    <w:right w:val="single" w:sz="4" w:space="0" w:color="000000"/>
                  </w:tcBorders>
                  <w:vAlign w:val="center"/>
                </w:tcPr>
                <w:p w14:paraId="029E57F8" w14:textId="77777777" w:rsidR="008723E2" w:rsidRDefault="00576406">
                  <w:pPr>
                    <w:widowControl w:val="0"/>
                    <w:tabs>
                      <w:tab w:val="left" w:pos="6840"/>
                    </w:tabs>
                    <w:spacing w:before="120" w:after="120"/>
                    <w:jc w:val="center"/>
                    <w:rPr>
                      <w:rFonts w:ascii="Cambria" w:eastAsia="Cambria" w:hAnsi="Cambria" w:cs="Cambria"/>
                    </w:rPr>
                  </w:pPr>
                  <w:r>
                    <w:rPr>
                      <w:rFonts w:ascii="Cambria" w:eastAsia="Cambria" w:hAnsi="Cambria" w:cs="Cambria"/>
                    </w:rPr>
                    <w:t>≥5</w:t>
                  </w:r>
                </w:p>
              </w:tc>
            </w:tr>
          </w:tbl>
          <w:p w14:paraId="3EC99FAA" w14:textId="77777777" w:rsidR="008723E2" w:rsidRDefault="008723E2">
            <w:pPr>
              <w:widowControl w:val="0"/>
              <w:spacing w:after="280"/>
              <w:ind w:right="236"/>
              <w:jc w:val="both"/>
              <w:rPr>
                <w:rFonts w:ascii="Cambria" w:eastAsia="Cambria" w:hAnsi="Cambria" w:cs="Cambria"/>
              </w:rPr>
            </w:pPr>
          </w:p>
          <w:p w14:paraId="57FF1639" w14:textId="77777777" w:rsidR="008723E2" w:rsidRDefault="00576406">
            <w:pPr>
              <w:widowControl w:val="0"/>
              <w:jc w:val="both"/>
              <w:rPr>
                <w:rFonts w:ascii="Cambria" w:eastAsia="Cambria" w:hAnsi="Cambria" w:cs="Cambria"/>
              </w:rPr>
            </w:pPr>
            <w:r>
              <w:rPr>
                <w:rFonts w:ascii="Cambria" w:eastAsia="Cambria" w:hAnsi="Cambria" w:cs="Cambria"/>
              </w:rPr>
              <w:t>Les langues de rédaction des rapports afférents à la mission sont le français ou l’anglais</w:t>
            </w:r>
          </w:p>
          <w:p w14:paraId="70045DE6" w14:textId="77777777" w:rsidR="008723E2" w:rsidRDefault="008723E2">
            <w:pPr>
              <w:widowControl w:val="0"/>
              <w:rPr>
                <w:rFonts w:ascii="Cambria" w:eastAsia="Cambria" w:hAnsi="Cambria" w:cs="Cambria"/>
              </w:rPr>
            </w:pPr>
          </w:p>
        </w:tc>
      </w:tr>
      <w:tr w:rsidR="008723E2" w14:paraId="4C1A20AE"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136DA394"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lastRenderedPageBreak/>
              <w:t>3.4</w:t>
            </w:r>
          </w:p>
        </w:tc>
        <w:tc>
          <w:tcPr>
            <w:tcW w:w="8723" w:type="dxa"/>
            <w:tcBorders>
              <w:top w:val="single" w:sz="4" w:space="0" w:color="000000"/>
              <w:left w:val="single" w:sz="4" w:space="0" w:color="000000"/>
              <w:bottom w:val="single" w:sz="4" w:space="0" w:color="000000"/>
              <w:right w:val="single" w:sz="4" w:space="0" w:color="000000"/>
            </w:tcBorders>
          </w:tcPr>
          <w:p w14:paraId="70291BD6" w14:textId="77777777" w:rsidR="008723E2" w:rsidRDefault="00576406">
            <w:pPr>
              <w:widowControl w:val="0"/>
              <w:rPr>
                <w:rFonts w:ascii="Cambria" w:eastAsia="Cambria" w:hAnsi="Cambria" w:cs="Cambria"/>
              </w:rPr>
            </w:pPr>
            <w:r>
              <w:rPr>
                <w:rFonts w:ascii="Cambria" w:eastAsia="Cambria" w:hAnsi="Cambria" w:cs="Cambria"/>
              </w:rPr>
              <w:t xml:space="preserve">iv. La formation ne constitue pas un élément majeur de cette mission </w:t>
            </w:r>
          </w:p>
          <w:p w14:paraId="741DCDFC" w14:textId="77777777" w:rsidR="008723E2" w:rsidRDefault="008723E2">
            <w:pPr>
              <w:widowControl w:val="0"/>
              <w:spacing w:before="280"/>
              <w:ind w:right="236"/>
              <w:rPr>
                <w:rFonts w:ascii="Cambria" w:eastAsia="Cambria" w:hAnsi="Cambria" w:cs="Cambria"/>
              </w:rPr>
            </w:pPr>
          </w:p>
          <w:p w14:paraId="36743675" w14:textId="77777777" w:rsidR="008723E2" w:rsidRDefault="00576406">
            <w:pPr>
              <w:widowControl w:val="0"/>
              <w:ind w:left="266" w:hanging="266"/>
              <w:jc w:val="both"/>
              <w:rPr>
                <w:rFonts w:ascii="Cambria" w:eastAsia="Cambria" w:hAnsi="Cambria" w:cs="Cambria"/>
              </w:rPr>
            </w:pPr>
            <w:r>
              <w:rPr>
                <w:rFonts w:ascii="Cambria" w:eastAsia="Cambria" w:hAnsi="Cambria" w:cs="Cambria"/>
              </w:rPr>
              <w:t>v. Les autres renseignements à fournir dans la proposition technique sont décrits au paragraphe 4.6.1 (b) ci-dessous du RPAO.</w:t>
            </w:r>
          </w:p>
          <w:p w14:paraId="2359EE5D" w14:textId="77777777" w:rsidR="008723E2" w:rsidRDefault="008723E2">
            <w:pPr>
              <w:widowControl w:val="0"/>
              <w:spacing w:before="280"/>
              <w:ind w:right="236"/>
              <w:rPr>
                <w:rFonts w:ascii="Cambria" w:eastAsia="Cambria" w:hAnsi="Cambria" w:cs="Cambria"/>
              </w:rPr>
            </w:pPr>
          </w:p>
        </w:tc>
      </w:tr>
      <w:tr w:rsidR="008723E2" w14:paraId="63E02CED"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21648436"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3.7</w:t>
            </w:r>
          </w:p>
        </w:tc>
        <w:tc>
          <w:tcPr>
            <w:tcW w:w="8723" w:type="dxa"/>
            <w:tcBorders>
              <w:top w:val="single" w:sz="4" w:space="0" w:color="000000"/>
              <w:left w:val="single" w:sz="4" w:space="0" w:color="000000"/>
              <w:bottom w:val="single" w:sz="4" w:space="0" w:color="000000"/>
              <w:right w:val="single" w:sz="4" w:space="0" w:color="000000"/>
            </w:tcBorders>
          </w:tcPr>
          <w:p w14:paraId="2830CCA8" w14:textId="77777777" w:rsidR="008723E2" w:rsidRDefault="00576406">
            <w:pPr>
              <w:widowControl w:val="0"/>
              <w:spacing w:before="120"/>
              <w:jc w:val="both"/>
              <w:textAlignment w:val="baseline"/>
              <w:rPr>
                <w:rFonts w:ascii="Cambria" w:eastAsia="Cambria" w:hAnsi="Cambria" w:cs="Cambria"/>
              </w:rPr>
            </w:pPr>
            <w:r>
              <w:rPr>
                <w:rFonts w:ascii="Cambria" w:eastAsia="Cambria" w:hAnsi="Cambria" w:cs="Cambria"/>
              </w:rPr>
              <w:t>Impôts : le présent marché est soumis en matière de fiscalité à la réglementation camerounaise en vigueur notamment le décret n°2003/651/PM du 16 avril 2003 fixant les modalités d’application du régime fiscal et douanier des marchés publics; </w:t>
            </w:r>
          </w:p>
          <w:p w14:paraId="732815FB" w14:textId="77777777" w:rsidR="008723E2" w:rsidRDefault="00576406">
            <w:pPr>
              <w:widowControl w:val="0"/>
              <w:spacing w:before="280"/>
              <w:ind w:right="236"/>
              <w:jc w:val="both"/>
              <w:rPr>
                <w:rFonts w:ascii="Cambria" w:eastAsia="Cambria" w:hAnsi="Cambria" w:cs="Cambria"/>
              </w:rPr>
            </w:pPr>
            <w:r>
              <w:rPr>
                <w:rFonts w:ascii="Cambria" w:eastAsia="Cambria" w:hAnsi="Cambria" w:cs="Cambria"/>
              </w:rPr>
              <w:t>Le consultant est assujetti à la réglementation fiscale en vigueur au Cameroun.</w:t>
            </w:r>
          </w:p>
        </w:tc>
      </w:tr>
      <w:tr w:rsidR="008723E2" w14:paraId="65FCA012"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2A286BEC"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3.8</w:t>
            </w:r>
          </w:p>
        </w:tc>
        <w:tc>
          <w:tcPr>
            <w:tcW w:w="8723" w:type="dxa"/>
            <w:tcBorders>
              <w:top w:val="single" w:sz="4" w:space="0" w:color="000000"/>
              <w:left w:val="single" w:sz="4" w:space="0" w:color="000000"/>
              <w:bottom w:val="single" w:sz="4" w:space="0" w:color="000000"/>
              <w:right w:val="single" w:sz="4" w:space="0" w:color="000000"/>
            </w:tcBorders>
          </w:tcPr>
          <w:p w14:paraId="6BC0FED2" w14:textId="77777777" w:rsidR="008723E2" w:rsidRDefault="00576406">
            <w:pPr>
              <w:widowControl w:val="0"/>
              <w:ind w:right="236"/>
              <w:rPr>
                <w:rFonts w:ascii="Cambria" w:eastAsia="Cambria" w:hAnsi="Cambria" w:cs="Cambria"/>
              </w:rPr>
            </w:pPr>
            <w:r>
              <w:rPr>
                <w:rFonts w:ascii="Cambria" w:eastAsia="Cambria" w:hAnsi="Cambria" w:cs="Cambria"/>
              </w:rPr>
              <w:t xml:space="preserve">L’élément dépenses locales doit être libellé dans la monnaie nationale : </w:t>
            </w:r>
            <w:r>
              <w:rPr>
                <w:rFonts w:ascii="Cambria" w:eastAsia="Cambria" w:hAnsi="Cambria" w:cs="Cambria"/>
                <w:b/>
              </w:rPr>
              <w:t xml:space="preserve">Oui </w:t>
            </w:r>
          </w:p>
        </w:tc>
      </w:tr>
      <w:tr w:rsidR="008723E2" w14:paraId="66089BA0"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2795AE07"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3.10</w:t>
            </w:r>
          </w:p>
        </w:tc>
        <w:tc>
          <w:tcPr>
            <w:tcW w:w="8723" w:type="dxa"/>
            <w:tcBorders>
              <w:top w:val="single" w:sz="4" w:space="0" w:color="000000"/>
              <w:left w:val="single" w:sz="4" w:space="0" w:color="000000"/>
              <w:bottom w:val="single" w:sz="4" w:space="0" w:color="000000"/>
              <w:right w:val="single" w:sz="4" w:space="0" w:color="000000"/>
            </w:tcBorders>
          </w:tcPr>
          <w:p w14:paraId="34421411" w14:textId="77777777" w:rsidR="008723E2" w:rsidRDefault="00576406">
            <w:pPr>
              <w:widowControl w:val="0"/>
              <w:ind w:right="236"/>
              <w:rPr>
                <w:rFonts w:ascii="Cambria" w:eastAsia="Cambria" w:hAnsi="Cambria" w:cs="Cambria"/>
              </w:rPr>
            </w:pPr>
            <w:r>
              <w:rPr>
                <w:rFonts w:ascii="Cambria" w:eastAsia="Cambria" w:hAnsi="Cambria" w:cs="Cambria"/>
              </w:rPr>
              <w:t xml:space="preserve">Les propositions doivent demeurer valides </w:t>
            </w:r>
            <w:r>
              <w:rPr>
                <w:rFonts w:ascii="Cambria" w:eastAsia="Cambria" w:hAnsi="Cambria" w:cs="Cambria"/>
                <w:b/>
              </w:rPr>
              <w:t xml:space="preserve">90 jours </w:t>
            </w:r>
            <w:r>
              <w:rPr>
                <w:rFonts w:ascii="Cambria" w:eastAsia="Cambria" w:hAnsi="Cambria" w:cs="Cambria"/>
              </w:rPr>
              <w:t>après la date de soumission.</w:t>
            </w:r>
          </w:p>
        </w:tc>
      </w:tr>
      <w:tr w:rsidR="008723E2" w14:paraId="13B010FD"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734745F4"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4.3</w:t>
            </w:r>
          </w:p>
        </w:tc>
        <w:tc>
          <w:tcPr>
            <w:tcW w:w="8723" w:type="dxa"/>
            <w:tcBorders>
              <w:top w:val="single" w:sz="4" w:space="0" w:color="000000"/>
              <w:left w:val="single" w:sz="4" w:space="0" w:color="000000"/>
              <w:bottom w:val="single" w:sz="4" w:space="0" w:color="000000"/>
              <w:right w:val="single" w:sz="4" w:space="0" w:color="000000"/>
            </w:tcBorders>
          </w:tcPr>
          <w:p w14:paraId="10539303" w14:textId="77777777" w:rsidR="008723E2" w:rsidRDefault="00576406">
            <w:pPr>
              <w:widowControl w:val="0"/>
              <w:jc w:val="both"/>
              <w:rPr>
                <w:rFonts w:ascii="Cambria" w:eastAsia="Cambria" w:hAnsi="Cambria" w:cs="Cambria"/>
              </w:rPr>
            </w:pPr>
            <w:r>
              <w:rPr>
                <w:rFonts w:ascii="Cambria" w:eastAsia="Cambria" w:hAnsi="Cambria" w:cs="Cambria"/>
              </w:rPr>
              <w:t>Les offres seront présentées en sept (07) exemplaires soit un (01) original et six  (06) copies marqués comme tels, selon le système de double enveloppe.</w:t>
            </w:r>
          </w:p>
          <w:p w14:paraId="713B86D2" w14:textId="77777777" w:rsidR="008723E2" w:rsidRDefault="008723E2">
            <w:pPr>
              <w:widowControl w:val="0"/>
              <w:ind w:right="236"/>
              <w:rPr>
                <w:rFonts w:ascii="Cambria" w:eastAsia="Cambria" w:hAnsi="Cambria" w:cs="Cambria"/>
              </w:rPr>
            </w:pPr>
          </w:p>
        </w:tc>
      </w:tr>
      <w:tr w:rsidR="008723E2" w14:paraId="3843B2B5"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6488868F"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4.4</w:t>
            </w:r>
          </w:p>
        </w:tc>
        <w:tc>
          <w:tcPr>
            <w:tcW w:w="8723" w:type="dxa"/>
            <w:tcBorders>
              <w:top w:val="single" w:sz="4" w:space="0" w:color="000000"/>
              <w:left w:val="single" w:sz="4" w:space="0" w:color="000000"/>
              <w:bottom w:val="single" w:sz="4" w:space="0" w:color="000000"/>
              <w:right w:val="single" w:sz="4" w:space="0" w:color="000000"/>
            </w:tcBorders>
          </w:tcPr>
          <w:p w14:paraId="649F152E" w14:textId="0858B680" w:rsidR="008723E2" w:rsidRDefault="00576406">
            <w:pPr>
              <w:widowControl w:val="0"/>
              <w:spacing w:after="60"/>
              <w:jc w:val="both"/>
              <w:rPr>
                <w:rFonts w:ascii="Cambria" w:eastAsia="Cambria" w:hAnsi="Cambria" w:cs="Cambria"/>
              </w:rPr>
            </w:pPr>
            <w:r>
              <w:rPr>
                <w:rFonts w:ascii="Cambria" w:eastAsia="Cambria" w:hAnsi="Cambria" w:cs="Cambria"/>
              </w:rPr>
              <w:t xml:space="preserve">Les propositions des soumissionnaires seront déposées sous plis fermés dans </w:t>
            </w:r>
            <w:r>
              <w:rPr>
                <w:rFonts w:ascii="Cambria" w:eastAsia="Cambria" w:hAnsi="Cambria" w:cs="Cambria"/>
                <w:color w:val="000000"/>
              </w:rPr>
              <w:t xml:space="preserve">les services de l’Autorité Contractante à la Communauté Urbaine d’EBOLOWA, au plus tard </w:t>
            </w:r>
            <w:r>
              <w:rPr>
                <w:rFonts w:ascii="Cambria" w:eastAsia="Cambria" w:hAnsi="Cambria" w:cs="Cambria"/>
              </w:rPr>
              <w:t>le</w:t>
            </w:r>
            <w:r w:rsidR="00EB4684">
              <w:rPr>
                <w:rFonts w:ascii="Cambria" w:eastAsia="Cambria" w:hAnsi="Cambria" w:cs="Cambria"/>
                <w:b/>
              </w:rPr>
              <w:t xml:space="preserve"> 26 avril </w:t>
            </w:r>
            <w:r>
              <w:rPr>
                <w:rFonts w:ascii="Cambria" w:eastAsia="Cambria" w:hAnsi="Cambria" w:cs="Cambria"/>
                <w:b/>
              </w:rPr>
              <w:t>2024</w:t>
            </w:r>
            <w:r>
              <w:rPr>
                <w:rFonts w:ascii="Cambria" w:eastAsia="Cambria" w:hAnsi="Cambria" w:cs="Cambria"/>
              </w:rPr>
              <w:t xml:space="preserve"> à </w:t>
            </w:r>
            <w:r>
              <w:rPr>
                <w:rFonts w:ascii="Cambria" w:eastAsia="Cambria" w:hAnsi="Cambria" w:cs="Cambria"/>
                <w:b/>
              </w:rPr>
              <w:t>13 heures</w:t>
            </w:r>
            <w:r>
              <w:rPr>
                <w:rFonts w:ascii="Cambria" w:eastAsia="Cambria" w:hAnsi="Cambria" w:cs="Cambria"/>
              </w:rPr>
              <w:t>.</w:t>
            </w:r>
          </w:p>
          <w:p w14:paraId="45FC81DE" w14:textId="77777777" w:rsidR="008723E2" w:rsidRDefault="00576406">
            <w:pPr>
              <w:widowControl w:val="0"/>
              <w:jc w:val="both"/>
              <w:rPr>
                <w:rFonts w:ascii="Cambria" w:eastAsia="Cambria" w:hAnsi="Cambria" w:cs="Cambria"/>
              </w:rPr>
            </w:pPr>
            <w:r>
              <w:rPr>
                <w:rFonts w:ascii="Cambria" w:eastAsia="Cambria" w:hAnsi="Cambria" w:cs="Cambria"/>
              </w:rPr>
              <w:t>Les documents constituant l’offre seront répartis en trois volumes ci-après, placés sous double enveloppe  dont :</w:t>
            </w:r>
          </w:p>
          <w:p w14:paraId="030EFAAB" w14:textId="77777777" w:rsidR="008723E2" w:rsidRDefault="00576406">
            <w:pPr>
              <w:widowControl w:val="0"/>
              <w:numPr>
                <w:ilvl w:val="0"/>
                <w:numId w:val="13"/>
              </w:numPr>
              <w:ind w:left="567" w:hanging="283"/>
              <w:jc w:val="both"/>
              <w:rPr>
                <w:rFonts w:ascii="Cambria" w:eastAsia="Cambria" w:hAnsi="Cambria" w:cs="Cambria"/>
              </w:rPr>
            </w:pPr>
            <w:r>
              <w:rPr>
                <w:rFonts w:ascii="Cambria" w:eastAsia="Cambria" w:hAnsi="Cambria" w:cs="Cambria"/>
              </w:rPr>
              <w:t xml:space="preserve">L’enveloppe A contenant les  Pièces administratives (volume 1) et  l’Offre technique (Volume </w:t>
            </w:r>
            <w:r>
              <w:rPr>
                <w:rFonts w:ascii="Cambria" w:eastAsia="Cambria" w:hAnsi="Cambria" w:cs="Cambria"/>
              </w:rPr>
              <w:lastRenderedPageBreak/>
              <w:t>2) </w:t>
            </w:r>
          </w:p>
          <w:p w14:paraId="70B31D80" w14:textId="77777777" w:rsidR="008723E2" w:rsidRDefault="00576406">
            <w:pPr>
              <w:widowControl w:val="0"/>
              <w:numPr>
                <w:ilvl w:val="0"/>
                <w:numId w:val="13"/>
              </w:numPr>
              <w:ind w:left="567" w:hanging="283"/>
              <w:jc w:val="both"/>
              <w:rPr>
                <w:rFonts w:ascii="Cambria" w:eastAsia="Cambria" w:hAnsi="Cambria" w:cs="Cambria"/>
              </w:rPr>
            </w:pPr>
            <w:r>
              <w:rPr>
                <w:rFonts w:ascii="Cambria" w:eastAsia="Cambria" w:hAnsi="Cambria" w:cs="Cambria"/>
              </w:rPr>
              <w:t>L’enveloppe B contenant l’Offre financière (Volume 3) ;</w:t>
            </w:r>
          </w:p>
          <w:p w14:paraId="227FBE3A" w14:textId="77777777" w:rsidR="008723E2" w:rsidRDefault="00576406">
            <w:pPr>
              <w:widowControl w:val="0"/>
              <w:numPr>
                <w:ilvl w:val="0"/>
                <w:numId w:val="12"/>
              </w:numPr>
              <w:tabs>
                <w:tab w:val="left" w:pos="601"/>
              </w:tabs>
              <w:ind w:left="601" w:hanging="284"/>
              <w:jc w:val="both"/>
              <w:rPr>
                <w:rFonts w:ascii="Cambria" w:eastAsia="Cambria" w:hAnsi="Cambria" w:cs="Cambria"/>
              </w:rPr>
            </w:pPr>
            <w:r>
              <w:rPr>
                <w:rFonts w:ascii="Cambria" w:eastAsia="Cambria" w:hAnsi="Cambria" w:cs="Cambria"/>
              </w:rPr>
              <w:t>L’enveloppe C contenant une copie supplémentaire de l’offre financière (offre témoin scellée) qui sera transmise à l’organisme chargé de la Régulation des Marchés Publics pour conservation conformément à l’article 92 alinéa 8, du décret 2018/366 du 20 juin 2018 portant code des marchés publics.</w:t>
            </w:r>
          </w:p>
          <w:p w14:paraId="19B171E4" w14:textId="77777777" w:rsidR="008723E2" w:rsidRDefault="008723E2">
            <w:pPr>
              <w:widowControl w:val="0"/>
              <w:jc w:val="both"/>
              <w:rPr>
                <w:rFonts w:ascii="Cambria" w:eastAsia="Cambria" w:hAnsi="Cambria" w:cs="Cambria"/>
              </w:rPr>
            </w:pPr>
          </w:p>
          <w:p w14:paraId="476B01DB" w14:textId="77777777" w:rsidR="008723E2" w:rsidRDefault="00576406">
            <w:pPr>
              <w:widowControl w:val="0"/>
              <w:tabs>
                <w:tab w:val="left" w:pos="1440"/>
              </w:tabs>
              <w:rPr>
                <w:rFonts w:ascii="Cambria" w:eastAsia="Cambria" w:hAnsi="Cambria" w:cs="Cambria"/>
              </w:rPr>
            </w:pPr>
            <w:r>
              <w:rPr>
                <w:rFonts w:ascii="Cambria" w:eastAsia="Cambria" w:hAnsi="Cambria" w:cs="Cambria"/>
              </w:rPr>
              <w:t>Toutes les pièces constitutives des offres (Enveloppes A , B et C), seront placées dans une grande  enveloppe extérieure scellée portant uniquement la mention suivante :</w:t>
            </w:r>
          </w:p>
          <w:p w14:paraId="6F331A14" w14:textId="77777777" w:rsidR="008723E2" w:rsidRDefault="00576406">
            <w:pPr>
              <w:widowControl w:val="0"/>
              <w:jc w:val="center"/>
              <w:rPr>
                <w:rFonts w:ascii="Cambria" w:eastAsia="Cambria" w:hAnsi="Cambria" w:cs="Cambria"/>
                <w:b/>
                <w:sz w:val="22"/>
                <w:szCs w:val="22"/>
              </w:rPr>
            </w:pPr>
            <w:r>
              <w:rPr>
                <w:rFonts w:ascii="Cambria" w:eastAsia="Cambria" w:hAnsi="Cambria" w:cs="Cambria"/>
                <w:b/>
                <w:sz w:val="22"/>
                <w:szCs w:val="22"/>
              </w:rPr>
              <w:t xml:space="preserve"> </w:t>
            </w:r>
          </w:p>
          <w:p w14:paraId="167C6435" w14:textId="77777777" w:rsidR="008723E2" w:rsidRDefault="00576406">
            <w:pPr>
              <w:widowControl w:val="0"/>
              <w:jc w:val="center"/>
              <w:rPr>
                <w:rFonts w:ascii="Cambria" w:eastAsia="Cambria" w:hAnsi="Cambria" w:cs="Cambria"/>
                <w:sz w:val="22"/>
                <w:szCs w:val="22"/>
              </w:rPr>
            </w:pPr>
            <w:r>
              <w:rPr>
                <w:rFonts w:ascii="Cambria" w:eastAsia="Cambria" w:hAnsi="Cambria" w:cs="Cambria"/>
                <w:b/>
                <w:sz w:val="22"/>
                <w:szCs w:val="22"/>
              </w:rPr>
              <w:t>« APPEL D’OFFRES NATIONAL RESTREINT</w:t>
            </w:r>
          </w:p>
          <w:p w14:paraId="3D1D114E" w14:textId="4E5DF4D0" w:rsidR="008723E2" w:rsidRDefault="00576406">
            <w:pPr>
              <w:widowControl w:val="0"/>
              <w:spacing w:before="11"/>
              <w:jc w:val="center"/>
              <w:rPr>
                <w:rFonts w:ascii="Cambria" w:eastAsia="Cambria" w:hAnsi="Cambria" w:cs="Cambria"/>
                <w:b/>
                <w:sz w:val="22"/>
                <w:szCs w:val="22"/>
              </w:rPr>
            </w:pPr>
            <w:r>
              <w:rPr>
                <w:rFonts w:ascii="Arial Narrow" w:eastAsia="Arial Narrow" w:hAnsi="Arial Narrow" w:cs="Arial Narrow"/>
                <w:b/>
              </w:rPr>
              <w:t>N°____/AONR/</w:t>
            </w:r>
            <w:r w:rsidR="00EB4684">
              <w:rPr>
                <w:rFonts w:ascii="Arial Narrow" w:eastAsia="Arial Narrow" w:hAnsi="Arial Narrow" w:cs="Arial Narrow"/>
                <w:b/>
              </w:rPr>
              <w:t>PU/</w:t>
            </w:r>
            <w:r>
              <w:rPr>
                <w:rFonts w:ascii="Arial Narrow" w:eastAsia="Arial Narrow" w:hAnsi="Arial Narrow" w:cs="Arial Narrow"/>
                <w:b/>
              </w:rPr>
              <w:t>CUE/CIPM/CCCM-SPI/2023 DU __________________POUR LE CONTROLE TECHNIQUE ET LA SURVEILLANCE DE LA COLLECTE, LE TRANSPORT DES ORDURES MENAGERES, LE BALAYAGE ET LE NETTOYAGE DES RUES, PLACES PUBLIQUES, GARES ROUTIERES ET MARCHES, L’AMENAGEMENT ET L’EXPLOITATION DU CENTRE DE TRAITEMENT DES DECHETS DE LA VILLE D’EBOLOWA, DEPARTEMENT DE LA MVILA, REGION DU SUD</w:t>
            </w:r>
            <w:r>
              <w:rPr>
                <w:rFonts w:ascii="Cambria" w:eastAsia="Cambria" w:hAnsi="Cambria" w:cs="Cambria"/>
                <w:b/>
                <w:sz w:val="22"/>
                <w:szCs w:val="22"/>
              </w:rPr>
              <w:t>»</w:t>
            </w:r>
          </w:p>
          <w:p w14:paraId="0585AD24" w14:textId="28DDE9F0" w:rsidR="00EB4684" w:rsidRDefault="00EB4684">
            <w:pPr>
              <w:widowControl w:val="0"/>
              <w:spacing w:before="11"/>
              <w:jc w:val="center"/>
              <w:rPr>
                <w:rFonts w:ascii="Cambria" w:eastAsia="Cambria" w:hAnsi="Cambria" w:cs="Cambria"/>
                <w:sz w:val="22"/>
                <w:szCs w:val="22"/>
              </w:rPr>
            </w:pPr>
            <w:r>
              <w:rPr>
                <w:rFonts w:ascii="Cambria" w:eastAsia="Cambria" w:hAnsi="Cambria" w:cs="Cambria"/>
                <w:b/>
                <w:sz w:val="22"/>
                <w:szCs w:val="22"/>
              </w:rPr>
              <w:t>En procédure d’urgence</w:t>
            </w:r>
          </w:p>
          <w:p w14:paraId="1F2DC530" w14:textId="77777777" w:rsidR="008723E2" w:rsidRDefault="00576406">
            <w:pPr>
              <w:widowControl w:val="0"/>
              <w:jc w:val="center"/>
              <w:rPr>
                <w:rFonts w:ascii="Cambria" w:eastAsia="Cambria" w:hAnsi="Cambria" w:cs="Cambria"/>
                <w:b/>
                <w:sz w:val="22"/>
                <w:szCs w:val="22"/>
              </w:rPr>
            </w:pPr>
            <w:r>
              <w:rPr>
                <w:rFonts w:ascii="Cambria" w:eastAsia="Cambria" w:hAnsi="Cambria" w:cs="Cambria"/>
                <w:b/>
                <w:sz w:val="22"/>
                <w:szCs w:val="22"/>
              </w:rPr>
              <w:t>FINANCEMENT : BUDGETS DE L’ETAT DU CAMEROUN ET DE LA COMMUNAUTE URBAINE D’EBOLOWA,  EXERCICE 2023 et Suivant</w:t>
            </w:r>
          </w:p>
          <w:p w14:paraId="39F292D6" w14:textId="77777777" w:rsidR="008723E2" w:rsidRDefault="00576406">
            <w:pPr>
              <w:widowControl w:val="0"/>
              <w:jc w:val="center"/>
              <w:rPr>
                <w:rFonts w:ascii="Cambria" w:eastAsia="Cambria" w:hAnsi="Cambria" w:cs="Cambria"/>
                <w:b/>
                <w:sz w:val="22"/>
                <w:szCs w:val="22"/>
              </w:rPr>
            </w:pPr>
            <w:r>
              <w:rPr>
                <w:rFonts w:ascii="Cambria" w:eastAsia="Cambria" w:hAnsi="Cambria" w:cs="Cambria"/>
                <w:b/>
                <w:sz w:val="22"/>
                <w:szCs w:val="22"/>
              </w:rPr>
              <w:t>« A N’OUVRIR QU’EN SEANCE DE DEPOUILLEMENT »</w:t>
            </w:r>
          </w:p>
          <w:p w14:paraId="29F7F1C3" w14:textId="77777777" w:rsidR="008723E2" w:rsidRDefault="008723E2">
            <w:pPr>
              <w:widowControl w:val="0"/>
              <w:jc w:val="center"/>
              <w:rPr>
                <w:rFonts w:ascii="Cambria" w:eastAsia="Cambria" w:hAnsi="Cambria" w:cs="Cambria"/>
                <w:b/>
                <w:sz w:val="22"/>
                <w:szCs w:val="22"/>
              </w:rPr>
            </w:pPr>
          </w:p>
          <w:p w14:paraId="28028D66" w14:textId="77777777" w:rsidR="008723E2" w:rsidRDefault="00576406">
            <w:pPr>
              <w:widowControl w:val="0"/>
              <w:rPr>
                <w:rFonts w:ascii="Cambria" w:eastAsia="Cambria" w:hAnsi="Cambria" w:cs="Cambria"/>
              </w:rPr>
            </w:pPr>
            <w:r>
              <w:rPr>
                <w:rFonts w:ascii="Cambria" w:eastAsia="Cambria" w:hAnsi="Cambria" w:cs="Cambria"/>
                <w:b/>
                <w:u w:val="single"/>
              </w:rPr>
              <w:t>NB :</w:t>
            </w:r>
            <w:r>
              <w:rPr>
                <w:rFonts w:ascii="Cambria" w:eastAsia="Cambria" w:hAnsi="Cambria" w:cs="Cambria"/>
              </w:rPr>
              <w:t xml:space="preserve"> L’enveloppe C contenant une copie supplémentaire de l’offre financière, rédigée en français ou en anglais devra porter la mention :</w:t>
            </w:r>
          </w:p>
          <w:p w14:paraId="04F74771" w14:textId="77777777" w:rsidR="008723E2" w:rsidRDefault="008723E2">
            <w:pPr>
              <w:widowControl w:val="0"/>
              <w:rPr>
                <w:rFonts w:ascii="Book Antiqua" w:hAnsi="Book Antiqua" w:cs="Tahoma"/>
                <w:sz w:val="22"/>
                <w:szCs w:val="22"/>
              </w:rPr>
            </w:pPr>
          </w:p>
          <w:p w14:paraId="1D7C752C" w14:textId="77777777" w:rsidR="008723E2" w:rsidRDefault="00576406">
            <w:pPr>
              <w:widowControl w:val="0"/>
              <w:jc w:val="center"/>
              <w:rPr>
                <w:rFonts w:ascii="Cambria" w:eastAsia="Cambria" w:hAnsi="Cambria" w:cs="Cambria"/>
                <w:sz w:val="22"/>
                <w:szCs w:val="22"/>
              </w:rPr>
            </w:pPr>
            <w:r>
              <w:rPr>
                <w:rFonts w:ascii="Cambria" w:eastAsia="Cambria" w:hAnsi="Cambria" w:cs="Cambria"/>
                <w:b/>
                <w:sz w:val="22"/>
                <w:szCs w:val="22"/>
              </w:rPr>
              <w:t>« APPEL D’OFFRES NATIONAL RESTREINT</w:t>
            </w:r>
          </w:p>
          <w:p w14:paraId="4AA7D886" w14:textId="64646F5B" w:rsidR="008723E2" w:rsidRDefault="00576406">
            <w:pPr>
              <w:widowControl w:val="0"/>
              <w:spacing w:before="11"/>
              <w:jc w:val="center"/>
              <w:rPr>
                <w:rFonts w:ascii="Cambria" w:eastAsia="Cambria" w:hAnsi="Cambria" w:cs="Cambria"/>
                <w:b/>
                <w:sz w:val="22"/>
                <w:szCs w:val="22"/>
              </w:rPr>
            </w:pPr>
            <w:r>
              <w:rPr>
                <w:rFonts w:ascii="Arial Narrow" w:eastAsia="Arial Narrow" w:hAnsi="Arial Narrow" w:cs="Arial Narrow"/>
                <w:b/>
              </w:rPr>
              <w:t>N</w:t>
            </w:r>
            <w:r>
              <w:rPr>
                <w:rFonts w:ascii="Cambria" w:eastAsia="Cambria" w:hAnsi="Cambria" w:cs="Cambria"/>
                <w:b/>
                <w:sz w:val="22"/>
                <w:szCs w:val="22"/>
              </w:rPr>
              <w:t>°____/AONR/</w:t>
            </w:r>
            <w:r w:rsidR="00EB4684">
              <w:rPr>
                <w:rFonts w:ascii="Cambria" w:eastAsia="Cambria" w:hAnsi="Cambria" w:cs="Cambria"/>
                <w:b/>
                <w:sz w:val="22"/>
                <w:szCs w:val="22"/>
              </w:rPr>
              <w:t>PU/</w:t>
            </w:r>
            <w:r>
              <w:rPr>
                <w:rFonts w:ascii="Cambria" w:eastAsia="Cambria" w:hAnsi="Cambria" w:cs="Cambria"/>
                <w:b/>
                <w:sz w:val="22"/>
                <w:szCs w:val="22"/>
              </w:rPr>
              <w:t>CUE/CIPM/CCCM-SPI/2023 DU __________________POUR LE CONTROLE TECHNIQUE ET LA SURVEILLANCE DE LA  COLLECTE, LE TRANSPORT DES ORDURES MENAGERES, LE BALAYAGE ET LE NETTOYAGE DES RUES, PLACES PUBLIQUES, GARES ROUTIERES ET MARCHES, L’AMENAGEMENT ET L’EXPLOITATION DU CENTRE DE TRAITEMENT DES DECHETS DE LA VILLE D’EBOLOWA, DEPARTEMENT DE LA MVILA, REGION DU SUD»</w:t>
            </w:r>
          </w:p>
          <w:p w14:paraId="7C10E7B9" w14:textId="693F1ACF" w:rsidR="00EB4684" w:rsidRDefault="00EB4684">
            <w:pPr>
              <w:widowControl w:val="0"/>
              <w:spacing w:before="11"/>
              <w:jc w:val="center"/>
              <w:rPr>
                <w:rFonts w:ascii="Cambria" w:eastAsia="Cambria" w:hAnsi="Cambria" w:cs="Cambria"/>
                <w:sz w:val="22"/>
                <w:szCs w:val="22"/>
              </w:rPr>
            </w:pPr>
            <w:r>
              <w:rPr>
                <w:rFonts w:ascii="Cambria" w:eastAsia="Cambria" w:hAnsi="Cambria" w:cs="Cambria"/>
                <w:b/>
                <w:sz w:val="22"/>
                <w:szCs w:val="22"/>
              </w:rPr>
              <w:t>En procédure d’urgence</w:t>
            </w:r>
          </w:p>
          <w:p w14:paraId="242A67B8" w14:textId="77777777" w:rsidR="008723E2" w:rsidRDefault="00576406">
            <w:pPr>
              <w:widowControl w:val="0"/>
              <w:jc w:val="center"/>
              <w:rPr>
                <w:rFonts w:ascii="Cambria" w:eastAsia="Cambria" w:hAnsi="Cambria" w:cs="Cambria"/>
                <w:b/>
                <w:sz w:val="22"/>
                <w:szCs w:val="22"/>
              </w:rPr>
            </w:pPr>
            <w:r>
              <w:rPr>
                <w:rFonts w:ascii="Cambria" w:eastAsia="Cambria" w:hAnsi="Cambria" w:cs="Cambria"/>
                <w:b/>
                <w:sz w:val="22"/>
                <w:szCs w:val="22"/>
              </w:rPr>
              <w:t>FINANCEMENT : BUDGETS DE L’ETAT DU CAMEROUN ET DE LA COMMUNAUTE URBAINE D’EBOLOWA,  EXERCICE 2023 et Suivant</w:t>
            </w:r>
          </w:p>
          <w:p w14:paraId="09D9CBEC" w14:textId="77777777" w:rsidR="008723E2" w:rsidRDefault="00576406">
            <w:pPr>
              <w:widowControl w:val="0"/>
              <w:jc w:val="center"/>
              <w:rPr>
                <w:rFonts w:ascii="Cambria" w:eastAsia="Cambria" w:hAnsi="Cambria" w:cs="Cambria"/>
                <w:b/>
                <w:sz w:val="22"/>
                <w:szCs w:val="22"/>
              </w:rPr>
            </w:pPr>
            <w:r>
              <w:rPr>
                <w:rFonts w:ascii="Cambria" w:eastAsia="Cambria" w:hAnsi="Cambria" w:cs="Cambria"/>
                <w:b/>
                <w:sz w:val="22"/>
                <w:szCs w:val="22"/>
              </w:rPr>
              <w:t>« OFFRE TEMOIN A TRANSMETTRE A L’ARMP POUR CONSERVATION»</w:t>
            </w:r>
          </w:p>
          <w:p w14:paraId="0370DA8E" w14:textId="77777777" w:rsidR="008723E2" w:rsidRDefault="008723E2">
            <w:pPr>
              <w:widowControl w:val="0"/>
              <w:rPr>
                <w:rFonts w:ascii="Book Antiqua" w:hAnsi="Book Antiqua" w:cs="Tahoma"/>
                <w:sz w:val="22"/>
                <w:szCs w:val="22"/>
              </w:rPr>
            </w:pPr>
          </w:p>
          <w:p w14:paraId="1B7D2772" w14:textId="77777777" w:rsidR="008723E2" w:rsidRDefault="00576406">
            <w:pPr>
              <w:widowControl w:val="0"/>
              <w:ind w:left="347" w:right="-365"/>
              <w:rPr>
                <w:rFonts w:ascii="Cambria" w:eastAsia="Cambria" w:hAnsi="Cambria" w:cs="Cambria"/>
              </w:rPr>
            </w:pPr>
            <w:r>
              <w:rPr>
                <w:rFonts w:ascii="Cambria" w:eastAsia="Cambria" w:hAnsi="Cambria" w:cs="Cambria"/>
              </w:rPr>
              <w:t>Les offres parvenues après les dates et heure de dépôt seront irrecevables.</w:t>
            </w:r>
          </w:p>
          <w:p w14:paraId="2B5EFA2F" w14:textId="77777777" w:rsidR="008723E2" w:rsidRDefault="008723E2">
            <w:pPr>
              <w:widowControl w:val="0"/>
              <w:ind w:left="347" w:right="-365"/>
              <w:rPr>
                <w:rFonts w:ascii="Cambria" w:eastAsia="Cambria" w:hAnsi="Cambria" w:cs="Cambria"/>
              </w:rPr>
            </w:pPr>
          </w:p>
          <w:p w14:paraId="75B0B8A2" w14:textId="77777777" w:rsidR="008723E2" w:rsidRDefault="00576406">
            <w:pPr>
              <w:widowControl w:val="0"/>
              <w:jc w:val="both"/>
              <w:rPr>
                <w:rFonts w:ascii="Cambria" w:eastAsia="Cambria" w:hAnsi="Cambria" w:cs="Cambria"/>
              </w:rPr>
            </w:pPr>
            <w:r>
              <w:rPr>
                <w:rFonts w:ascii="Cambria" w:eastAsia="Cambria" w:hAnsi="Cambria" w:cs="Cambria"/>
              </w:rPr>
              <w:t xml:space="preserve">     Les différentes pièces de chaque offre seront numérotées dans l’ordre du DAO et séparées par des intercalaires de couleur identique autre que le blanc.</w:t>
            </w:r>
          </w:p>
          <w:p w14:paraId="17A81DB5" w14:textId="77777777" w:rsidR="008723E2" w:rsidRDefault="008723E2">
            <w:pPr>
              <w:widowControl w:val="0"/>
              <w:jc w:val="center"/>
              <w:rPr>
                <w:rFonts w:ascii="Cambria" w:eastAsia="Cambria" w:hAnsi="Cambria" w:cs="Cambria"/>
                <w:b/>
                <w:sz w:val="22"/>
                <w:szCs w:val="22"/>
              </w:rPr>
            </w:pPr>
          </w:p>
          <w:p w14:paraId="2788702A" w14:textId="77777777" w:rsidR="008723E2" w:rsidRDefault="008723E2">
            <w:pPr>
              <w:widowControl w:val="0"/>
              <w:spacing w:before="120"/>
              <w:jc w:val="center"/>
              <w:rPr>
                <w:rFonts w:ascii="Cambria" w:eastAsia="Cambria" w:hAnsi="Cambria" w:cs="Cambria"/>
                <w:color w:val="000000"/>
                <w:sz w:val="22"/>
                <w:szCs w:val="22"/>
              </w:rPr>
            </w:pPr>
          </w:p>
        </w:tc>
      </w:tr>
      <w:tr w:rsidR="008723E2" w14:paraId="2106C79F"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182B8D1E"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lastRenderedPageBreak/>
              <w:t>4.6.1</w:t>
            </w:r>
          </w:p>
        </w:tc>
        <w:tc>
          <w:tcPr>
            <w:tcW w:w="8723" w:type="dxa"/>
            <w:tcBorders>
              <w:top w:val="single" w:sz="4" w:space="0" w:color="000000"/>
              <w:left w:val="single" w:sz="4" w:space="0" w:color="000000"/>
              <w:bottom w:val="single" w:sz="4" w:space="0" w:color="000000"/>
              <w:right w:val="single" w:sz="4" w:space="0" w:color="000000"/>
            </w:tcBorders>
          </w:tcPr>
          <w:p w14:paraId="59D176B0" w14:textId="77777777" w:rsidR="008723E2" w:rsidRDefault="00576406">
            <w:pPr>
              <w:widowControl w:val="0"/>
              <w:spacing w:after="280"/>
              <w:ind w:right="236"/>
              <w:jc w:val="both"/>
              <w:rPr>
                <w:rFonts w:ascii="Cambria" w:eastAsia="Cambria" w:hAnsi="Cambria" w:cs="Cambria"/>
              </w:rPr>
            </w:pPr>
            <w:r>
              <w:rPr>
                <w:rFonts w:ascii="Cambria" w:eastAsia="Cambria" w:hAnsi="Cambria" w:cs="Cambria"/>
                <w:b/>
              </w:rPr>
              <w:t xml:space="preserve">1. Volume 1 </w:t>
            </w:r>
            <w:r>
              <w:rPr>
                <w:rFonts w:ascii="Cambria" w:eastAsia="Cambria" w:hAnsi="Cambria" w:cs="Cambria"/>
              </w:rPr>
              <w:t>: Le dossier administratif contiendra les pièces suivantes :</w:t>
            </w:r>
          </w:p>
          <w:p w14:paraId="53C32005" w14:textId="77777777" w:rsidR="008723E2" w:rsidRDefault="00576406">
            <w:pPr>
              <w:widowControl w:val="0"/>
              <w:spacing w:before="120"/>
              <w:ind w:left="695" w:hanging="631"/>
              <w:jc w:val="both"/>
              <w:textAlignment w:val="baseline"/>
              <w:rPr>
                <w:rFonts w:ascii="Cambria" w:eastAsia="Cambria" w:hAnsi="Cambria" w:cs="Cambria"/>
              </w:rPr>
            </w:pPr>
            <w:r>
              <w:rPr>
                <w:rFonts w:ascii="Cambria" w:eastAsia="Cambria" w:hAnsi="Cambria" w:cs="Cambria"/>
              </w:rPr>
              <w:t xml:space="preserve">a        La déclaration d’intention de soumissionner </w:t>
            </w:r>
          </w:p>
          <w:p w14:paraId="7FB030BC" w14:textId="77777777" w:rsidR="008723E2" w:rsidRDefault="00576406">
            <w:pPr>
              <w:widowControl w:val="0"/>
              <w:spacing w:before="120"/>
              <w:ind w:left="695" w:hanging="631"/>
              <w:jc w:val="both"/>
              <w:textAlignment w:val="baseline"/>
              <w:rPr>
                <w:rFonts w:ascii="Cambria" w:eastAsia="Cambria" w:hAnsi="Cambria" w:cs="Cambria"/>
              </w:rPr>
            </w:pPr>
            <w:r>
              <w:rPr>
                <w:rFonts w:ascii="Cambria" w:eastAsia="Cambria" w:hAnsi="Cambria" w:cs="Cambria"/>
              </w:rPr>
              <w:t>a1</w:t>
            </w:r>
            <w:r>
              <w:rPr>
                <w:rFonts w:ascii="Cambria" w:eastAsia="Cambria" w:hAnsi="Cambria" w:cs="Cambria"/>
              </w:rPr>
              <w:tab/>
              <w:t>L’original de l’acte de cautionnement provisoire, de montant tel que précisé dans l’Avis d’Appel d’Offres (Pièce 1 du DAO), conforme au modèle (Pièce 9-2 du DAO) et d'un délai de validité de 120 jours à compter de la date limite de remise des offres (les chèques bancaires ou certifiés ne sont pas acceptés);</w:t>
            </w:r>
          </w:p>
          <w:p w14:paraId="254AA318"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a2</w:t>
            </w:r>
            <w:r>
              <w:rPr>
                <w:rFonts w:ascii="Cambria" w:eastAsia="Cambria" w:hAnsi="Cambria" w:cs="Cambria"/>
              </w:rPr>
              <w:tab/>
              <w:t>L’original de l’attestation de non-redevance;</w:t>
            </w:r>
          </w:p>
          <w:p w14:paraId="3B5FA0DE"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a3</w:t>
            </w:r>
            <w:r>
              <w:rPr>
                <w:rFonts w:ascii="Cambria" w:eastAsia="Cambria" w:hAnsi="Cambria" w:cs="Cambria"/>
              </w:rPr>
              <w:tab/>
              <w:t>L’original de l’attestation de non-faillite délivrée par le Greffe du Tribunal de Première Instance du domicile ;</w:t>
            </w:r>
          </w:p>
          <w:p w14:paraId="5EAB339F"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a4</w:t>
            </w:r>
            <w:r>
              <w:rPr>
                <w:rFonts w:ascii="Cambria" w:eastAsia="Cambria" w:hAnsi="Cambria" w:cs="Cambria"/>
              </w:rPr>
              <w:tab/>
              <w:t>L’original de l’attestation de non-exclusion des marchés publics délivrée par l’Agence de Régulation des Marchés Publics (ARMP) ;</w:t>
            </w:r>
          </w:p>
          <w:p w14:paraId="68E845D5"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a5</w:t>
            </w:r>
            <w:r>
              <w:rPr>
                <w:rFonts w:ascii="Cambria" w:eastAsia="Cambria" w:hAnsi="Cambria" w:cs="Cambria"/>
              </w:rPr>
              <w:tab/>
              <w:t xml:space="preserve">L’original de l’attestation signée du Directeur de la Caisse Nationale de Prévoyance Sociale, ou d’un de ses représentants dûment mandatés, certifiant qu’il a effectivement versé à la </w:t>
            </w:r>
            <w:r>
              <w:rPr>
                <w:rFonts w:ascii="Cambria" w:eastAsia="Cambria" w:hAnsi="Cambria" w:cs="Cambria"/>
              </w:rPr>
              <w:lastRenderedPageBreak/>
              <w:t>caisse les sommes dont il est redevable et précisant l’objet de la soumission et le numéro de l’Appel d’offres;</w:t>
            </w:r>
          </w:p>
          <w:p w14:paraId="31CBEBE0"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a6</w:t>
            </w:r>
            <w:r>
              <w:rPr>
                <w:rFonts w:ascii="Cambria" w:eastAsia="Cambria" w:hAnsi="Cambria" w:cs="Cambria"/>
              </w:rPr>
              <w:tab/>
              <w:t>L’original de l’attestation de domiciliation bancaire du soumissionnaire à laquelle sera domicilié le marché en cas d’attribution. Elle devra être délivrée par une Banque agréée par le Ministre en charge des Finances;</w:t>
            </w:r>
          </w:p>
          <w:p w14:paraId="7724AEA3"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a7</w:t>
            </w:r>
            <w:r>
              <w:rPr>
                <w:rFonts w:ascii="Cambria" w:eastAsia="Cambria" w:hAnsi="Cambria" w:cs="Cambria"/>
              </w:rPr>
              <w:tab/>
              <w:t>L’original de la quittance des frais d’acquisition du Dossier d’Appel d’Offres;</w:t>
            </w:r>
          </w:p>
          <w:p w14:paraId="554CA13E"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a8</w:t>
            </w:r>
            <w:r>
              <w:rPr>
                <w:rFonts w:ascii="Cambria" w:eastAsia="Cambria" w:hAnsi="Cambria" w:cs="Cambria"/>
              </w:rPr>
              <w:tab/>
              <w:t>Les pouvoirs conformes (au modèle (Pièce 9-5) dans le cas où le soumissionnaire agit comme mandataire d’un groupement ;</w:t>
            </w:r>
          </w:p>
          <w:p w14:paraId="77D2B571"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a9</w:t>
            </w:r>
            <w:r>
              <w:rPr>
                <w:rFonts w:ascii="Cambria" w:eastAsia="Cambria" w:hAnsi="Cambria" w:cs="Cambria"/>
              </w:rPr>
              <w:tab/>
              <w:t>L’accord de groupement signé entre les membres du groupement, attestant que tous les membres de ce groupement sont responsables solidairement de la soumission et si celle-ci est retenue, de l’exécution du marché (voir modèle (Pièce 9-6). Cet accord précisera en outre, la clé de répartition des paiements entre les membres le cas échéant.</w:t>
            </w:r>
          </w:p>
          <w:p w14:paraId="69879BCC"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a10</w:t>
            </w:r>
            <w:r>
              <w:rPr>
                <w:rFonts w:ascii="Cambria" w:eastAsia="Cambria" w:hAnsi="Cambria" w:cs="Cambria"/>
              </w:rPr>
              <w:tab/>
              <w:t>Le Règlement Particulier de l’Appel d’Offres (RPAO) paraphé à chaque page ;</w:t>
            </w:r>
          </w:p>
          <w:p w14:paraId="1270C2BE"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a11</w:t>
            </w:r>
            <w:r>
              <w:rPr>
                <w:rFonts w:ascii="Cambria" w:eastAsia="Cambria" w:hAnsi="Cambria" w:cs="Cambria"/>
              </w:rPr>
              <w:tab/>
              <w:t>Les modèles des garanties paraphées ;</w:t>
            </w:r>
          </w:p>
          <w:p w14:paraId="0AEBC081"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a12</w:t>
            </w:r>
            <w:r>
              <w:rPr>
                <w:rFonts w:ascii="Cambria" w:eastAsia="Cambria" w:hAnsi="Cambria" w:cs="Cambria"/>
              </w:rPr>
              <w:tab/>
              <w:t>Le modèle de projet de Marché paraphé à chaque page ;</w:t>
            </w:r>
          </w:p>
          <w:p w14:paraId="1144C14D"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a13</w:t>
            </w:r>
            <w:r>
              <w:rPr>
                <w:rFonts w:ascii="Cambria" w:eastAsia="Cambria" w:hAnsi="Cambria" w:cs="Cambria"/>
              </w:rPr>
              <w:tab/>
              <w:t>Le modèle de certificat d’élection de domicile paraphé à chaque page ;</w:t>
            </w:r>
          </w:p>
          <w:p w14:paraId="15B84F70"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a14</w:t>
            </w:r>
            <w:r>
              <w:rPr>
                <w:rFonts w:ascii="Cambria" w:eastAsia="Cambria" w:hAnsi="Cambria" w:cs="Cambria"/>
              </w:rPr>
              <w:tab/>
              <w:t>Les Termes de Référence paraphées à chaque page ;</w:t>
            </w:r>
          </w:p>
          <w:p w14:paraId="5ACC3275"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a15</w:t>
            </w:r>
            <w:r>
              <w:rPr>
                <w:rFonts w:ascii="Cambria" w:eastAsia="Cambria" w:hAnsi="Cambria" w:cs="Cambria"/>
              </w:rPr>
              <w:tab/>
              <w:t>Le Cahier des Clauses Techniques Particulières (CCTP) des travaux paraphé à chaque page ;</w:t>
            </w:r>
          </w:p>
          <w:p w14:paraId="66B8AA3D"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a16</w:t>
            </w:r>
            <w:r>
              <w:rPr>
                <w:rFonts w:ascii="Cambria" w:eastAsia="Cambria" w:hAnsi="Cambria" w:cs="Cambria"/>
              </w:rPr>
              <w:tab/>
              <w:t>Le Cahier des Clauses Administratives Particulières (CCAP) paraphé à chaque page ;</w:t>
            </w:r>
          </w:p>
          <w:p w14:paraId="5567CA0A"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a17     Le registre de commerce ;</w:t>
            </w:r>
          </w:p>
          <w:p w14:paraId="09BEC059" w14:textId="77777777" w:rsidR="008723E2" w:rsidRDefault="00576406">
            <w:pPr>
              <w:widowControl w:val="0"/>
              <w:spacing w:before="120"/>
              <w:ind w:left="695" w:hanging="695"/>
              <w:jc w:val="both"/>
              <w:textAlignment w:val="baseline"/>
              <w:rPr>
                <w:rFonts w:ascii="Cambria" w:eastAsia="Cambria" w:hAnsi="Cambria" w:cs="Cambria"/>
              </w:rPr>
            </w:pPr>
            <w:r>
              <w:rPr>
                <w:rFonts w:ascii="Cambria" w:eastAsia="Cambria" w:hAnsi="Cambria" w:cs="Cambria"/>
              </w:rPr>
              <w:t>a18     L’attestation d’immatriculation.</w:t>
            </w:r>
          </w:p>
          <w:p w14:paraId="75E5BA38" w14:textId="77777777" w:rsidR="008723E2" w:rsidRDefault="00576406">
            <w:pPr>
              <w:widowControl w:val="0"/>
              <w:spacing w:before="120"/>
              <w:jc w:val="both"/>
              <w:rPr>
                <w:rFonts w:ascii="Book Antiqua" w:hAnsi="Book Antiqua" w:cs="Tahoma"/>
                <w:b/>
                <w:sz w:val="18"/>
                <w:szCs w:val="22"/>
              </w:rPr>
            </w:pPr>
            <w:r>
              <w:rPr>
                <w:rFonts w:ascii="Book Antiqua" w:hAnsi="Book Antiqua" w:cs="Tahoma"/>
                <w:b/>
                <w:color w:val="FF0000"/>
                <w:sz w:val="22"/>
                <w:szCs w:val="22"/>
              </w:rPr>
              <w:t>Les justifications administratives ci-dessus doivent dater de moins de trois (03) mois à la date initiale de remise des offres et être présentées conformément à l'article 23 du Décret 2004/275 du 24 septembre 2004 portant Code des Marchés Publics</w:t>
            </w:r>
            <w:r>
              <w:rPr>
                <w:rFonts w:ascii="Book Antiqua" w:hAnsi="Book Antiqua" w:cs="Tahoma"/>
                <w:b/>
                <w:sz w:val="22"/>
                <w:szCs w:val="22"/>
              </w:rPr>
              <w:t xml:space="preserve">. </w:t>
            </w:r>
          </w:p>
          <w:p w14:paraId="0925F6C6" w14:textId="77777777" w:rsidR="008723E2" w:rsidRDefault="00576406">
            <w:pPr>
              <w:widowControl w:val="0"/>
              <w:spacing w:before="120"/>
              <w:jc w:val="both"/>
              <w:rPr>
                <w:rFonts w:ascii="Book Antiqua" w:hAnsi="Book Antiqua" w:cs="Tahoma"/>
                <w:b/>
                <w:sz w:val="24"/>
                <w:szCs w:val="22"/>
              </w:rPr>
            </w:pPr>
            <w:r>
              <w:rPr>
                <w:rFonts w:ascii="Book Antiqua" w:hAnsi="Book Antiqua" w:cs="Tahoma"/>
                <w:b/>
                <w:sz w:val="22"/>
                <w:szCs w:val="22"/>
              </w:rPr>
              <w:t>Pour les B.E.T pré-qualifiés en groupement, chaque membre du groupement produira chacune des pièces administratives énumérées ci-dessus à l’exception de la pièce 1 et 6 à 16.</w:t>
            </w:r>
          </w:p>
          <w:p w14:paraId="1078CA4C" w14:textId="77777777" w:rsidR="008723E2" w:rsidRDefault="00576406">
            <w:pPr>
              <w:widowControl w:val="0"/>
              <w:spacing w:before="280" w:after="280"/>
              <w:ind w:right="236"/>
              <w:jc w:val="both"/>
              <w:rPr>
                <w:rFonts w:ascii="Cambria" w:eastAsia="Cambria" w:hAnsi="Cambria" w:cs="Cambria"/>
              </w:rPr>
            </w:pPr>
            <w:r>
              <w:rPr>
                <w:rFonts w:ascii="Cambria" w:eastAsia="Cambria" w:hAnsi="Cambria" w:cs="Cambria"/>
                <w:b/>
              </w:rPr>
              <w:t xml:space="preserve">2. Volume 2 </w:t>
            </w:r>
            <w:r>
              <w:rPr>
                <w:rFonts w:ascii="Cambria" w:eastAsia="Cambria" w:hAnsi="Cambria" w:cs="Cambria"/>
              </w:rPr>
              <w:t>: Le dossier technique contiendra les pièces ci-après visées dans le 3.4 du RGAO:</w:t>
            </w:r>
          </w:p>
          <w:p w14:paraId="04F57A37" w14:textId="77777777" w:rsidR="008723E2" w:rsidRDefault="00576406">
            <w:pPr>
              <w:widowControl w:val="0"/>
              <w:tabs>
                <w:tab w:val="left" w:pos="851"/>
              </w:tabs>
              <w:ind w:left="850" w:hanging="425"/>
              <w:jc w:val="both"/>
              <w:rPr>
                <w:rFonts w:ascii="Cambria" w:eastAsia="Cambria" w:hAnsi="Cambria" w:cs="Cambria"/>
              </w:rPr>
            </w:pPr>
            <w:r>
              <w:rPr>
                <w:rFonts w:ascii="Cambria" w:eastAsia="Cambria" w:hAnsi="Cambria" w:cs="Cambria"/>
              </w:rPr>
              <w:t>Le Bureau de contrôle est tenu de présenter une offre technique comprenant:</w:t>
            </w:r>
          </w:p>
          <w:p w14:paraId="585E30B9" w14:textId="77777777" w:rsidR="008723E2" w:rsidRDefault="00576406">
            <w:pPr>
              <w:widowControl w:val="0"/>
              <w:tabs>
                <w:tab w:val="left" w:pos="851"/>
              </w:tabs>
              <w:ind w:left="850" w:hanging="425"/>
              <w:jc w:val="both"/>
              <w:rPr>
                <w:rFonts w:ascii="Cambria" w:eastAsia="Cambria" w:hAnsi="Cambria" w:cs="Cambria"/>
              </w:rPr>
            </w:pPr>
            <w:r>
              <w:rPr>
                <w:rFonts w:ascii="Cambria" w:eastAsia="Cambria" w:hAnsi="Cambria" w:cs="Cambria"/>
              </w:rPr>
              <w:t>b0. La capacité financière de 50 millions.</w:t>
            </w:r>
          </w:p>
          <w:p w14:paraId="30801182" w14:textId="77777777" w:rsidR="008723E2" w:rsidRDefault="00576406">
            <w:pPr>
              <w:widowControl w:val="0"/>
              <w:tabs>
                <w:tab w:val="left" w:pos="851"/>
              </w:tabs>
              <w:ind w:left="850" w:hanging="425"/>
              <w:jc w:val="both"/>
              <w:rPr>
                <w:rFonts w:ascii="Cambria" w:eastAsia="Cambria" w:hAnsi="Cambria" w:cs="Cambria"/>
              </w:rPr>
            </w:pPr>
            <w:r>
              <w:rPr>
                <w:rFonts w:ascii="Cambria" w:eastAsia="Cambria" w:hAnsi="Cambria" w:cs="Cambria"/>
              </w:rPr>
              <w:t>b1. L’attestation de visite des lieux signée sur l’honneur et le rapport documenté de visite de site;</w:t>
            </w:r>
          </w:p>
          <w:p w14:paraId="3C2C7C12" w14:textId="77777777" w:rsidR="008723E2" w:rsidRDefault="00576406">
            <w:pPr>
              <w:widowControl w:val="0"/>
              <w:tabs>
                <w:tab w:val="left" w:pos="851"/>
              </w:tabs>
              <w:ind w:left="850" w:hanging="425"/>
              <w:jc w:val="both"/>
              <w:rPr>
                <w:rFonts w:ascii="Cambria" w:eastAsia="Cambria" w:hAnsi="Cambria" w:cs="Cambria"/>
              </w:rPr>
            </w:pPr>
            <w:r>
              <w:rPr>
                <w:rFonts w:ascii="Cambria" w:eastAsia="Cambria" w:hAnsi="Cambria" w:cs="Cambria"/>
              </w:rPr>
              <w:t>b2. La déclaration sur l’honneur attestant que le soumissionnaire n’a pas abandonné un marché au cours des trois dernières années, et qu’il ne figure pas sur la liste des entreprises défaillantes établies par le Ministère des Travaux Publics .</w:t>
            </w:r>
          </w:p>
          <w:p w14:paraId="11A0A232" w14:textId="77777777" w:rsidR="008723E2" w:rsidRDefault="00576406">
            <w:pPr>
              <w:widowControl w:val="0"/>
              <w:tabs>
                <w:tab w:val="left" w:pos="851"/>
              </w:tabs>
              <w:ind w:left="850" w:hanging="425"/>
              <w:jc w:val="both"/>
              <w:rPr>
                <w:rFonts w:ascii="Cambria" w:eastAsia="Cambria" w:hAnsi="Cambria" w:cs="Cambria"/>
              </w:rPr>
            </w:pPr>
            <w:r>
              <w:rPr>
                <w:rFonts w:ascii="Cambria" w:eastAsia="Cambria" w:hAnsi="Cambria" w:cs="Cambria"/>
              </w:rPr>
              <w:t>b3.</w:t>
            </w:r>
            <w:r>
              <w:rPr>
                <w:rFonts w:ascii="Cambria" w:eastAsia="Cambria" w:hAnsi="Cambria" w:cs="Cambria"/>
              </w:rPr>
              <w:tab/>
              <w:t>Une analyse des prestations à effectuer, l’approche technique et la méthodologie envisagée.</w:t>
            </w:r>
          </w:p>
          <w:p w14:paraId="5A7B21F8" w14:textId="77777777" w:rsidR="008723E2" w:rsidRDefault="008723E2">
            <w:pPr>
              <w:widowControl w:val="0"/>
              <w:tabs>
                <w:tab w:val="left" w:pos="851"/>
              </w:tabs>
              <w:ind w:left="850" w:hanging="425"/>
              <w:jc w:val="both"/>
              <w:rPr>
                <w:rFonts w:ascii="Cambria" w:eastAsia="Cambria" w:hAnsi="Cambria" w:cs="Cambria"/>
              </w:rPr>
            </w:pPr>
          </w:p>
          <w:p w14:paraId="40D2FDB6" w14:textId="77777777" w:rsidR="008723E2" w:rsidRDefault="00576406">
            <w:pPr>
              <w:widowControl w:val="0"/>
              <w:tabs>
                <w:tab w:val="left" w:pos="851"/>
              </w:tabs>
              <w:ind w:left="850" w:hanging="425"/>
              <w:jc w:val="both"/>
              <w:rPr>
                <w:rFonts w:ascii="Cambria" w:eastAsia="Cambria" w:hAnsi="Cambria" w:cs="Cambria"/>
              </w:rPr>
            </w:pPr>
            <w:r>
              <w:rPr>
                <w:rFonts w:ascii="Cambria" w:eastAsia="Cambria" w:hAnsi="Cambria" w:cs="Cambria"/>
              </w:rPr>
              <w:t>b4.</w:t>
            </w:r>
            <w:r>
              <w:rPr>
                <w:rFonts w:ascii="Cambria" w:eastAsia="Cambria" w:hAnsi="Cambria" w:cs="Cambria"/>
              </w:rPr>
              <w:tab/>
              <w:t>La liste définissant le personnel de maîtrise, à savoir :</w:t>
            </w:r>
          </w:p>
          <w:p w14:paraId="795C080E" w14:textId="77777777" w:rsidR="008723E2" w:rsidRDefault="008723E2">
            <w:pPr>
              <w:widowControl w:val="0"/>
              <w:tabs>
                <w:tab w:val="left" w:pos="851"/>
              </w:tabs>
              <w:ind w:left="850" w:hanging="425"/>
              <w:jc w:val="both"/>
              <w:rPr>
                <w:rFonts w:ascii="Cambria" w:eastAsia="Cambria" w:hAnsi="Cambria" w:cs="Cambria"/>
              </w:rPr>
            </w:pPr>
          </w:p>
          <w:p w14:paraId="5AADF23A" w14:textId="77777777" w:rsidR="008723E2" w:rsidRDefault="00576406">
            <w:pPr>
              <w:widowControl w:val="0"/>
              <w:spacing w:before="280" w:after="280"/>
              <w:ind w:right="238"/>
              <w:jc w:val="both"/>
              <w:rPr>
                <w:rFonts w:ascii="Cambria" w:eastAsia="Cambria" w:hAnsi="Cambria" w:cs="Cambria"/>
              </w:rPr>
            </w:pPr>
            <w:r>
              <w:rPr>
                <w:rFonts w:ascii="Cambria" w:eastAsia="Cambria" w:hAnsi="Cambria" w:cs="Cambria"/>
                <w:b/>
              </w:rPr>
              <w:t>Chef de Mission</w:t>
            </w:r>
          </w:p>
          <w:p w14:paraId="5E327FB3" w14:textId="77777777" w:rsidR="008723E2" w:rsidRDefault="00576406">
            <w:pPr>
              <w:widowControl w:val="0"/>
              <w:numPr>
                <w:ilvl w:val="0"/>
                <w:numId w:val="3"/>
              </w:numPr>
              <w:tabs>
                <w:tab w:val="left" w:pos="426"/>
              </w:tabs>
              <w:spacing w:before="120" w:after="120"/>
              <w:ind w:right="238"/>
              <w:jc w:val="both"/>
            </w:pPr>
            <w:r>
              <w:rPr>
                <w:rFonts w:ascii="Cambria" w:eastAsia="Cambria" w:hAnsi="Cambria" w:cs="Cambria"/>
              </w:rPr>
              <w:t>Un (01) Environnementaliste dans le domaine de l’environnement en vue du suivi de la mise en œuvre du Cahier de charge environnementale, ayant au moins une expérience générale de dix (10) ans, ayant une bonne maitrise dans la gestion et le traitement des déchets ménagers;</w:t>
            </w:r>
          </w:p>
          <w:p w14:paraId="5259CDB1" w14:textId="77777777" w:rsidR="008723E2" w:rsidRDefault="00576406">
            <w:pPr>
              <w:widowControl w:val="0"/>
              <w:spacing w:before="280" w:after="280"/>
              <w:ind w:right="236"/>
              <w:jc w:val="both"/>
              <w:rPr>
                <w:rFonts w:ascii="Cambria" w:eastAsia="Cambria" w:hAnsi="Cambria" w:cs="Cambria"/>
                <w:b/>
              </w:rPr>
            </w:pPr>
            <w:r>
              <w:rPr>
                <w:rFonts w:ascii="Cambria" w:eastAsia="Cambria" w:hAnsi="Cambria" w:cs="Cambria"/>
                <w:b/>
              </w:rPr>
              <w:t>Ingénieur de suivi</w:t>
            </w:r>
          </w:p>
          <w:p w14:paraId="5A34ED12" w14:textId="77777777" w:rsidR="008723E2" w:rsidRDefault="00576406">
            <w:pPr>
              <w:widowControl w:val="0"/>
              <w:numPr>
                <w:ilvl w:val="0"/>
                <w:numId w:val="3"/>
              </w:numPr>
              <w:tabs>
                <w:tab w:val="left" w:pos="426"/>
              </w:tabs>
              <w:spacing w:before="120" w:after="120"/>
              <w:ind w:right="236"/>
              <w:jc w:val="both"/>
            </w:pPr>
            <w:r>
              <w:rPr>
                <w:rFonts w:ascii="Cambria" w:eastAsia="Cambria" w:hAnsi="Cambria" w:cs="Cambria"/>
              </w:rPr>
              <w:lastRenderedPageBreak/>
              <w:t>Un (01) Ingénieur des Travaux de Génie Civil inscrit à l’ONIGC ayant au moins une expérience générale de sept (07) ans et conduit des projets de routes, ouvrages hydrauliques et bâtiments ;</w:t>
            </w:r>
          </w:p>
          <w:p w14:paraId="3B77A95A" w14:textId="77777777" w:rsidR="008723E2" w:rsidRDefault="00576406">
            <w:pPr>
              <w:widowControl w:val="0"/>
              <w:spacing w:before="280" w:after="280"/>
              <w:ind w:right="236"/>
              <w:jc w:val="both"/>
              <w:rPr>
                <w:rFonts w:ascii="Cambria" w:eastAsia="Cambria" w:hAnsi="Cambria" w:cs="Cambria"/>
              </w:rPr>
            </w:pPr>
            <w:r>
              <w:rPr>
                <w:rFonts w:ascii="Cambria" w:eastAsia="Cambria" w:hAnsi="Cambria" w:cs="Cambria"/>
                <w:b/>
              </w:rPr>
              <w:t>Environnementaliste</w:t>
            </w:r>
          </w:p>
          <w:p w14:paraId="78A8A50D" w14:textId="77777777" w:rsidR="008723E2" w:rsidRDefault="00576406">
            <w:pPr>
              <w:widowControl w:val="0"/>
              <w:numPr>
                <w:ilvl w:val="0"/>
                <w:numId w:val="3"/>
              </w:numPr>
              <w:tabs>
                <w:tab w:val="left" w:pos="426"/>
              </w:tabs>
              <w:spacing w:before="120" w:after="120"/>
              <w:ind w:right="236"/>
              <w:jc w:val="both"/>
            </w:pPr>
            <w:r>
              <w:rPr>
                <w:rFonts w:ascii="Cambria" w:eastAsia="Cambria" w:hAnsi="Cambria" w:cs="Cambria"/>
              </w:rPr>
              <w:t>Il aura en charge la coordination et l’animation permanente des actions d’accompagnement destinées à préserver l’environnement, en particulier les actions recommandées dans les CCTP et la surveillance des prescriptions que l’entreprise doit respecter dans le cadre des prescriptions techniques qui leur sont imposées. Il pourra également mener d’autres actions en faveur de l’environnement qui n’avaient pas été prévues dans le projet. Il procèdera à une étude des impacts environnementaux du projet. L’expert devra avoir un diplôme d’ingénieur environnementaliste, ayant au moins une expérience générale de cinq (05) ans et conduit au moins une étude similaire ;</w:t>
            </w:r>
          </w:p>
          <w:p w14:paraId="78D0EF3C" w14:textId="77777777" w:rsidR="008723E2" w:rsidRDefault="00576406">
            <w:pPr>
              <w:widowControl w:val="0"/>
              <w:spacing w:before="280" w:after="280"/>
              <w:ind w:right="236"/>
              <w:jc w:val="both"/>
              <w:rPr>
                <w:rFonts w:ascii="Cambria" w:eastAsia="Cambria" w:hAnsi="Cambria" w:cs="Cambria"/>
              </w:rPr>
            </w:pPr>
            <w:r>
              <w:rPr>
                <w:rFonts w:ascii="Cambria" w:eastAsia="Cambria" w:hAnsi="Cambria" w:cs="Cambria"/>
                <w:b/>
              </w:rPr>
              <w:t>Trois (03) Surveillants de chantiers techniciens de suivi : Les experts proposés doivent être de niveau technicien supérieur (BAC +2 ou plus) disposant une expérience générale dans le suivi des travaux.</w:t>
            </w:r>
          </w:p>
          <w:p w14:paraId="0276D965" w14:textId="77777777" w:rsidR="008723E2" w:rsidRDefault="00576406">
            <w:pPr>
              <w:widowControl w:val="0"/>
              <w:numPr>
                <w:ilvl w:val="0"/>
                <w:numId w:val="3"/>
              </w:numPr>
              <w:tabs>
                <w:tab w:val="left" w:pos="426"/>
              </w:tabs>
              <w:spacing w:before="120" w:after="120"/>
              <w:ind w:right="236"/>
              <w:jc w:val="both"/>
            </w:pPr>
            <w:r>
              <w:rPr>
                <w:rFonts w:ascii="Cambria" w:eastAsia="Cambria" w:hAnsi="Cambria" w:cs="Cambria"/>
                <w:b/>
              </w:rPr>
              <w:t>Un (01) surveillant de chantier pour les opérations de balayage et nettoyage des rues, places publiques, gares routières et marchés</w:t>
            </w:r>
            <w:r>
              <w:rPr>
                <w:rFonts w:ascii="Cambria" w:eastAsia="Cambria" w:hAnsi="Cambria" w:cs="Cambria"/>
              </w:rPr>
              <w:t> </w:t>
            </w:r>
            <w:r>
              <w:rPr>
                <w:rFonts w:ascii="Cambria" w:eastAsia="Cambria" w:hAnsi="Cambria" w:cs="Cambria"/>
                <w:b/>
              </w:rPr>
              <w:t>ainsi que le Curage des rigoles et nettoyage d'une bande supplémentaire de 5 mètres (emprise communale)</w:t>
            </w:r>
            <w:r>
              <w:rPr>
                <w:rFonts w:ascii="Cambria" w:eastAsia="Cambria" w:hAnsi="Cambria" w:cs="Cambria"/>
              </w:rPr>
              <w:t> ;</w:t>
            </w:r>
          </w:p>
          <w:p w14:paraId="247EB044" w14:textId="77777777" w:rsidR="008723E2" w:rsidRDefault="00576406">
            <w:pPr>
              <w:widowControl w:val="0"/>
              <w:numPr>
                <w:ilvl w:val="0"/>
                <w:numId w:val="3"/>
              </w:numPr>
              <w:tabs>
                <w:tab w:val="left" w:pos="426"/>
              </w:tabs>
              <w:spacing w:before="120" w:after="120"/>
              <w:ind w:right="236"/>
              <w:jc w:val="both"/>
            </w:pPr>
            <w:r>
              <w:rPr>
                <w:rFonts w:ascii="Cambria" w:eastAsia="Cambria" w:hAnsi="Cambria" w:cs="Cambria"/>
                <w:b/>
              </w:rPr>
              <w:t xml:space="preserve">Un (01) surveillant de chantier pour les opérations de Collecte, transport et Traitement des déchets dans la décharge de MBANGA </w:t>
            </w:r>
            <w:r>
              <w:rPr>
                <w:rFonts w:ascii="Cambria" w:eastAsia="Cambria" w:hAnsi="Cambria" w:cs="Cambria"/>
              </w:rPr>
              <w:t>;</w:t>
            </w:r>
          </w:p>
          <w:p w14:paraId="2B3CD981" w14:textId="77777777" w:rsidR="008723E2" w:rsidRDefault="00576406">
            <w:pPr>
              <w:widowControl w:val="0"/>
              <w:numPr>
                <w:ilvl w:val="0"/>
                <w:numId w:val="3"/>
              </w:numPr>
              <w:tabs>
                <w:tab w:val="left" w:pos="426"/>
              </w:tabs>
              <w:spacing w:before="120" w:after="120"/>
              <w:ind w:right="236"/>
              <w:jc w:val="both"/>
            </w:pPr>
            <w:r>
              <w:rPr>
                <w:rFonts w:ascii="Cambria" w:eastAsia="Cambria" w:hAnsi="Cambria" w:cs="Cambria"/>
                <w:b/>
              </w:rPr>
              <w:t>Un (01) surveillant de chantier pour les opérations de Collecte, transport et Traitement des déchets dans la décharge de LO’O BIYENG</w:t>
            </w:r>
            <w:r>
              <w:rPr>
                <w:rFonts w:ascii="Cambria" w:eastAsia="Cambria" w:hAnsi="Cambria" w:cs="Cambria"/>
              </w:rPr>
              <w:t> ;</w:t>
            </w:r>
          </w:p>
          <w:p w14:paraId="5870E834" w14:textId="77777777" w:rsidR="008723E2" w:rsidRDefault="00576406">
            <w:pPr>
              <w:widowControl w:val="0"/>
              <w:spacing w:before="280" w:after="280"/>
              <w:ind w:right="236"/>
              <w:jc w:val="both"/>
              <w:rPr>
                <w:rFonts w:ascii="Cambria" w:eastAsia="Cambria" w:hAnsi="Cambria" w:cs="Cambria"/>
                <w:b/>
              </w:rPr>
            </w:pPr>
            <w:r>
              <w:rPr>
                <w:rFonts w:ascii="Cambria" w:eastAsia="Cambria" w:hAnsi="Cambria" w:cs="Cambria"/>
                <w:b/>
              </w:rPr>
              <w:t>Technicien supérieur en génie électrique</w:t>
            </w:r>
          </w:p>
          <w:p w14:paraId="7E88F186" w14:textId="77777777" w:rsidR="008723E2" w:rsidRDefault="00576406">
            <w:pPr>
              <w:widowControl w:val="0"/>
              <w:numPr>
                <w:ilvl w:val="0"/>
                <w:numId w:val="3"/>
              </w:numPr>
              <w:tabs>
                <w:tab w:val="left" w:pos="426"/>
              </w:tabs>
              <w:spacing w:before="120" w:after="120"/>
              <w:ind w:right="236"/>
              <w:jc w:val="both"/>
            </w:pPr>
            <w:r>
              <w:rPr>
                <w:rFonts w:ascii="Cambria" w:eastAsia="Cambria" w:hAnsi="Cambria" w:cs="Cambria"/>
              </w:rPr>
              <w:t>Un (01) Technicien supérieur des Travaux de Génie électrique ayant au moins une expérience générale de cinq (5) ans et conduit des projets de bâtiments ;</w:t>
            </w:r>
          </w:p>
          <w:p w14:paraId="66A68B54" w14:textId="77777777" w:rsidR="008723E2" w:rsidRDefault="00576406">
            <w:pPr>
              <w:widowControl w:val="0"/>
              <w:spacing w:before="280" w:after="280"/>
              <w:ind w:right="236"/>
              <w:jc w:val="both"/>
              <w:rPr>
                <w:rFonts w:ascii="Cambria" w:eastAsia="Cambria" w:hAnsi="Cambria" w:cs="Cambria"/>
                <w:b/>
              </w:rPr>
            </w:pPr>
            <w:r>
              <w:rPr>
                <w:rFonts w:ascii="Cambria" w:eastAsia="Cambria" w:hAnsi="Cambria" w:cs="Cambria"/>
                <w:b/>
              </w:rPr>
              <w:t>Hydraulicien</w:t>
            </w:r>
          </w:p>
          <w:p w14:paraId="1E3BF3DA" w14:textId="3B7F306D" w:rsidR="008723E2" w:rsidRDefault="00576406">
            <w:pPr>
              <w:widowControl w:val="0"/>
              <w:numPr>
                <w:ilvl w:val="0"/>
                <w:numId w:val="3"/>
              </w:numPr>
              <w:tabs>
                <w:tab w:val="left" w:pos="426"/>
              </w:tabs>
              <w:spacing w:before="120" w:after="120"/>
              <w:ind w:right="236"/>
              <w:jc w:val="both"/>
            </w:pPr>
            <w:r>
              <w:rPr>
                <w:rFonts w:ascii="Cambria" w:eastAsia="Cambria" w:hAnsi="Cambria" w:cs="Cambria"/>
              </w:rPr>
              <w:t xml:space="preserve">Un </w:t>
            </w:r>
            <w:r w:rsidR="00522594">
              <w:rPr>
                <w:rFonts w:ascii="Cambria" w:eastAsia="Cambria" w:hAnsi="Cambria" w:cs="Cambria"/>
              </w:rPr>
              <w:t>ingénieur génie rural/ hydraulicien ou équivalent</w:t>
            </w:r>
            <w:r>
              <w:rPr>
                <w:rFonts w:ascii="Cambria" w:eastAsia="Cambria" w:hAnsi="Cambria" w:cs="Cambria"/>
              </w:rPr>
              <w:t xml:space="preserve"> ayant au moins une expérience générale de cinq (5) ans et conduit des projets d’ouvrages hydrauliques ;</w:t>
            </w:r>
          </w:p>
          <w:p w14:paraId="7D06BFF8" w14:textId="77777777" w:rsidR="008723E2" w:rsidRDefault="00576406">
            <w:pPr>
              <w:widowControl w:val="0"/>
              <w:jc w:val="both"/>
              <w:rPr>
                <w:rFonts w:ascii="Cambria" w:eastAsia="Cambria" w:hAnsi="Cambria" w:cs="Cambria"/>
                <w:b/>
              </w:rPr>
            </w:pPr>
            <w:r>
              <w:rPr>
                <w:rFonts w:ascii="Cambria" w:eastAsia="Cambria" w:hAnsi="Cambria" w:cs="Cambria"/>
                <w:b/>
              </w:rPr>
              <w:t>Un responsable géotechnique,</w:t>
            </w:r>
          </w:p>
          <w:p w14:paraId="06FF7BC4" w14:textId="77777777" w:rsidR="008723E2" w:rsidRDefault="00576406">
            <w:pPr>
              <w:pStyle w:val="Paragraphedeliste"/>
              <w:widowControl w:val="0"/>
              <w:numPr>
                <w:ilvl w:val="0"/>
                <w:numId w:val="3"/>
              </w:numPr>
              <w:jc w:val="both"/>
              <w:rPr>
                <w:rFonts w:ascii="Book Antiqua" w:hAnsi="Book Antiqua" w:cs="Tahoma"/>
                <w:bCs/>
                <w:sz w:val="22"/>
                <w:szCs w:val="22"/>
              </w:rPr>
            </w:pPr>
            <w:r>
              <w:rPr>
                <w:rFonts w:ascii="Book Antiqua" w:hAnsi="Book Antiqua" w:cs="Tahoma"/>
                <w:sz w:val="22"/>
                <w:szCs w:val="22"/>
              </w:rPr>
              <w:t xml:space="preserve"> </w:t>
            </w:r>
            <w:bookmarkStart w:id="89" w:name="_Hlk158721192"/>
            <w:r>
              <w:rPr>
                <w:rFonts w:ascii="Cambria" w:eastAsia="Cambria" w:hAnsi="Cambria" w:cs="Cambria"/>
              </w:rPr>
              <w:t>Ingénieur des travaux de Génie Civil (niveau BAC au moins), ayant au moins 03 ans d’expérience générale et ayant réalisé au moins un (01) projet de contrôle des travaux d’entretien ou de réhabilitation de routes comme responsable géotechnique.</w:t>
            </w:r>
            <w:bookmarkEnd w:id="89"/>
          </w:p>
          <w:p w14:paraId="123BCC9F" w14:textId="77777777" w:rsidR="008723E2" w:rsidRDefault="00576406">
            <w:pPr>
              <w:widowControl w:val="0"/>
              <w:jc w:val="both"/>
              <w:rPr>
                <w:rFonts w:ascii="Cambria" w:eastAsia="Cambria" w:hAnsi="Cambria" w:cs="Cambria"/>
                <w:b/>
              </w:rPr>
            </w:pPr>
            <w:r>
              <w:rPr>
                <w:rFonts w:ascii="Cambria" w:eastAsia="Cambria" w:hAnsi="Cambria" w:cs="Cambria"/>
                <w:b/>
              </w:rPr>
              <w:t xml:space="preserve">Un responsable topographe, </w:t>
            </w:r>
          </w:p>
          <w:p w14:paraId="1B25AF01" w14:textId="77777777" w:rsidR="008723E2" w:rsidRDefault="00576406">
            <w:pPr>
              <w:pStyle w:val="Paragraphedeliste"/>
              <w:widowControl w:val="0"/>
              <w:numPr>
                <w:ilvl w:val="0"/>
                <w:numId w:val="3"/>
              </w:numPr>
              <w:jc w:val="both"/>
              <w:rPr>
                <w:rFonts w:ascii="Cambria" w:eastAsia="Cambria" w:hAnsi="Cambria" w:cs="Cambria"/>
              </w:rPr>
            </w:pPr>
            <w:r>
              <w:rPr>
                <w:rFonts w:ascii="Cambria" w:eastAsia="Cambria" w:hAnsi="Cambria" w:cs="Cambria"/>
              </w:rPr>
              <w:t>Technicien de toporaphie (niveau BAC au moins), ayant au moins 03 ans d’expérience générale et ayant réalisé au moins un (01) projet de contrôle des travaux d’entretien ou de réhabilitation de routes comme responsable topographe.</w:t>
            </w:r>
          </w:p>
          <w:p w14:paraId="0FB77888" w14:textId="77777777" w:rsidR="008723E2" w:rsidRDefault="00576406">
            <w:pPr>
              <w:widowControl w:val="0"/>
              <w:jc w:val="both"/>
              <w:rPr>
                <w:rFonts w:ascii="Book Antiqua" w:hAnsi="Book Antiqua" w:cs="Tahoma"/>
                <w:sz w:val="22"/>
                <w:szCs w:val="22"/>
              </w:rPr>
            </w:pPr>
            <w:r>
              <w:rPr>
                <w:rFonts w:ascii="Cambria" w:eastAsia="Cambria" w:hAnsi="Cambria" w:cs="Cambria"/>
                <w:b/>
              </w:rPr>
              <w:t>Un responsable Administratif et Financier,</w:t>
            </w:r>
            <w:r>
              <w:rPr>
                <w:rFonts w:ascii="Book Antiqua" w:hAnsi="Book Antiqua" w:cs="Tahoma"/>
                <w:sz w:val="22"/>
                <w:szCs w:val="22"/>
              </w:rPr>
              <w:t xml:space="preserve"> </w:t>
            </w:r>
          </w:p>
          <w:p w14:paraId="0C97B19B" w14:textId="77777777" w:rsidR="008723E2" w:rsidRDefault="00576406">
            <w:pPr>
              <w:pStyle w:val="Paragraphedeliste"/>
              <w:widowControl w:val="0"/>
              <w:numPr>
                <w:ilvl w:val="0"/>
                <w:numId w:val="3"/>
              </w:numPr>
              <w:jc w:val="both"/>
              <w:rPr>
                <w:rFonts w:ascii="Book Antiqua" w:hAnsi="Book Antiqua" w:cs="Tahoma"/>
                <w:bCs/>
                <w:sz w:val="22"/>
                <w:szCs w:val="22"/>
              </w:rPr>
            </w:pPr>
            <w:r>
              <w:rPr>
                <w:rFonts w:ascii="Cambria" w:eastAsia="Cambria" w:hAnsi="Cambria" w:cs="Cambria"/>
              </w:rPr>
              <w:t>Bachelier ou plus, ayant au moins 03 ans d’expérience générale.</w:t>
            </w:r>
          </w:p>
          <w:p w14:paraId="328543A1" w14:textId="77777777" w:rsidR="008723E2" w:rsidRDefault="008723E2">
            <w:pPr>
              <w:pStyle w:val="Paragraphedeliste"/>
              <w:widowControl w:val="0"/>
              <w:jc w:val="both"/>
              <w:rPr>
                <w:rFonts w:ascii="Book Antiqua" w:hAnsi="Book Antiqua" w:cs="Tahoma"/>
                <w:bCs/>
                <w:sz w:val="22"/>
                <w:szCs w:val="22"/>
              </w:rPr>
            </w:pPr>
          </w:p>
          <w:p w14:paraId="3D80336E" w14:textId="77777777" w:rsidR="008723E2" w:rsidRDefault="00576406">
            <w:pPr>
              <w:widowControl w:val="0"/>
              <w:tabs>
                <w:tab w:val="left" w:pos="851"/>
              </w:tabs>
              <w:jc w:val="both"/>
              <w:rPr>
                <w:rFonts w:ascii="Book Antiqua" w:hAnsi="Book Antiqua" w:cs="Tahoma"/>
                <w:sz w:val="22"/>
                <w:szCs w:val="22"/>
              </w:rPr>
            </w:pPr>
            <w:r>
              <w:rPr>
                <w:rFonts w:ascii="Cambria" w:eastAsia="Cambria" w:hAnsi="Cambria" w:cs="Cambria"/>
              </w:rPr>
              <w:t>NB : Joindre le curriculum vitae de chaque personnel, tous les CV devront être signés et datés et accompagnés des copies certifiées conformes des diplômes signés par l’Autorité Administrative, des attestations de présentation des originaux de ces diplômes ainsi que des attestations de disponibilité signées par chaque personnel. Les Ingénieurs de Génie Civil éligibles doivent être régulièrement</w:t>
            </w:r>
            <w:r>
              <w:rPr>
                <w:rFonts w:ascii="Book Antiqua" w:hAnsi="Book Antiqua" w:cs="Tahoma"/>
                <w:sz w:val="22"/>
                <w:szCs w:val="22"/>
              </w:rPr>
              <w:t xml:space="preserve"> </w:t>
            </w:r>
            <w:r>
              <w:rPr>
                <w:rFonts w:ascii="Cambria" w:eastAsia="Cambria" w:hAnsi="Cambria" w:cs="Cambria"/>
                <w:b/>
              </w:rPr>
              <w:t>inscrits au tableau de l’Ordre National des Ingénieurs de Génie Civil</w:t>
            </w:r>
            <w:r>
              <w:rPr>
                <w:rFonts w:ascii="Cambria" w:eastAsia="Cambria" w:hAnsi="Cambria" w:cs="Cambria"/>
              </w:rPr>
              <w:t xml:space="preserve"> (une attestation d’inscription à l’ONIGC sera jointe).</w:t>
            </w:r>
          </w:p>
          <w:p w14:paraId="7A41E8C9" w14:textId="77777777" w:rsidR="008723E2" w:rsidRDefault="00576406">
            <w:pPr>
              <w:widowControl w:val="0"/>
              <w:tabs>
                <w:tab w:val="left" w:pos="426"/>
              </w:tabs>
              <w:spacing w:before="120" w:after="120"/>
              <w:ind w:right="236"/>
              <w:jc w:val="both"/>
              <w:rPr>
                <w:rFonts w:ascii="Cambria" w:eastAsia="Cambria" w:hAnsi="Cambria" w:cs="Cambria"/>
                <w:b/>
              </w:rPr>
            </w:pPr>
            <w:r>
              <w:rPr>
                <w:rFonts w:ascii="Cambria" w:eastAsia="Cambria" w:hAnsi="Cambria" w:cs="Cambria"/>
                <w:b/>
              </w:rPr>
              <w:t>Le personnel proposé ne sera considéré dans l’évaluation que si les pièces justificatives requises, datant de moins de trois (03) mois et se rapportant audit personnel sont fournies et dûment signées.</w:t>
            </w:r>
          </w:p>
          <w:p w14:paraId="4D8C6174" w14:textId="77777777" w:rsidR="008723E2" w:rsidRDefault="008723E2">
            <w:pPr>
              <w:widowControl w:val="0"/>
              <w:tabs>
                <w:tab w:val="left" w:pos="426"/>
              </w:tabs>
              <w:spacing w:before="120" w:after="120"/>
              <w:ind w:right="236"/>
              <w:jc w:val="both"/>
              <w:rPr>
                <w:rFonts w:ascii="Cambria" w:eastAsia="Cambria" w:hAnsi="Cambria" w:cs="Cambria"/>
                <w:b/>
              </w:rPr>
            </w:pPr>
          </w:p>
          <w:p w14:paraId="1D83717D" w14:textId="77777777" w:rsidR="008723E2" w:rsidRDefault="00576406">
            <w:pPr>
              <w:widowControl w:val="0"/>
              <w:tabs>
                <w:tab w:val="left" w:pos="426"/>
              </w:tabs>
              <w:spacing w:before="120" w:after="120"/>
              <w:ind w:right="236"/>
              <w:jc w:val="both"/>
              <w:rPr>
                <w:rFonts w:ascii="Cambria" w:eastAsia="Cambria" w:hAnsi="Cambria" w:cs="Cambria"/>
              </w:rPr>
            </w:pPr>
            <w:r>
              <w:rPr>
                <w:rFonts w:ascii="Cambria" w:eastAsia="Cambria" w:hAnsi="Cambria" w:cs="Cambria"/>
              </w:rPr>
              <w:t>iv. Tout autre document que le soumissionnaire jugera utile.</w:t>
            </w:r>
          </w:p>
          <w:p w14:paraId="56A593C9" w14:textId="77777777" w:rsidR="008723E2" w:rsidRDefault="008723E2">
            <w:pPr>
              <w:widowControl w:val="0"/>
              <w:tabs>
                <w:tab w:val="left" w:pos="426"/>
              </w:tabs>
              <w:spacing w:before="120" w:after="120"/>
              <w:ind w:right="236"/>
              <w:jc w:val="both"/>
              <w:rPr>
                <w:rFonts w:ascii="Cambria" w:eastAsia="Cambria" w:hAnsi="Cambria" w:cs="Cambria"/>
              </w:rPr>
            </w:pPr>
          </w:p>
          <w:p w14:paraId="29237BE2" w14:textId="0BBA17CD" w:rsidR="008723E2" w:rsidRDefault="005B1D8A">
            <w:pPr>
              <w:widowControl w:val="0"/>
              <w:tabs>
                <w:tab w:val="left" w:pos="426"/>
              </w:tabs>
              <w:spacing w:before="120" w:after="120"/>
              <w:ind w:right="236"/>
              <w:jc w:val="both"/>
              <w:rPr>
                <w:rFonts w:ascii="Cambria" w:eastAsia="Cambria" w:hAnsi="Cambria" w:cs="Cambria"/>
                <w:b/>
              </w:rPr>
            </w:pPr>
            <w:r>
              <w:rPr>
                <w:rFonts w:ascii="Cambria" w:eastAsia="Cambria" w:hAnsi="Cambria" w:cs="Cambria"/>
              </w:rPr>
              <w:t>B5</w:t>
            </w:r>
            <w:r w:rsidR="00576406">
              <w:rPr>
                <w:rFonts w:ascii="Cambria" w:eastAsia="Cambria" w:hAnsi="Cambria" w:cs="Cambria"/>
              </w:rPr>
              <w:t xml:space="preserve">. </w:t>
            </w:r>
            <w:r w:rsidR="00576406">
              <w:rPr>
                <w:rFonts w:ascii="Cambria" w:eastAsia="Cambria" w:hAnsi="Cambria" w:cs="Cambria"/>
                <w:b/>
              </w:rPr>
              <w:t>Les moyens techniques et matériels à mettre en place:</w:t>
            </w:r>
          </w:p>
          <w:p w14:paraId="51545C3A"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Le Cocontractant mettra en place tous les moyens matériels et logistiques nécessaires pour un bon accomplissement de sa mission :</w:t>
            </w:r>
          </w:p>
          <w:p w14:paraId="2C62EFB8"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Le matériel roulant dont devra se doter le Cocontractant dès son installation pour l’accomplissement de sa mission est le suivant :</w:t>
            </w:r>
          </w:p>
          <w:p w14:paraId="6A9326BB"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Deux (02) véhicules 4x4 pick-up climatisés double cabines ou équivalent  en bon état, destinés au Chef de Mission et aux équipes techniques mobilisées sur le site.</w:t>
            </w:r>
          </w:p>
          <w:p w14:paraId="2A41B950" w14:textId="77777777" w:rsidR="008723E2" w:rsidRDefault="00576406">
            <w:pPr>
              <w:pStyle w:val="Paragraphedeliste"/>
              <w:widowControl w:val="0"/>
              <w:numPr>
                <w:ilvl w:val="0"/>
                <w:numId w:val="32"/>
              </w:numPr>
              <w:tabs>
                <w:tab w:val="left" w:pos="426"/>
              </w:tabs>
              <w:suppressAutoHyphens w:val="0"/>
              <w:spacing w:before="120" w:after="120"/>
              <w:ind w:right="236"/>
              <w:jc w:val="both"/>
              <w:rPr>
                <w:rFonts w:ascii="Cambria" w:eastAsia="Cambria" w:hAnsi="Cambria" w:cs="Cambria"/>
              </w:rPr>
            </w:pPr>
            <w:r>
              <w:rPr>
                <w:rFonts w:ascii="Cambria" w:eastAsia="Cambria" w:hAnsi="Cambria" w:cs="Cambria"/>
              </w:rPr>
              <w:t>Deux Ordinateurs portables de caractéristiques suivant : Ecran 15.6 pouces, Processeur : Core i7 (10ème génération), 16 Go de RAM ; Carte graphique dédiée : NVIDIA 6Go minimum ; Résolution Full HD ; Disque dur : 1 To HDD minimum + 256 To SSD + Licence Microsoft OEM Windows minimum professionnel 64 bits et licence office 2021 professionnel ; Système d’exploitation Windows 10 + Licence Antivirus Norton Internet Security ressent en boites-1 an.</w:t>
            </w:r>
          </w:p>
          <w:p w14:paraId="366F02B0" w14:textId="77777777" w:rsidR="008723E2" w:rsidRDefault="00576406">
            <w:pPr>
              <w:pStyle w:val="Paragraphedeliste"/>
              <w:widowControl w:val="0"/>
              <w:numPr>
                <w:ilvl w:val="0"/>
                <w:numId w:val="32"/>
              </w:numPr>
              <w:tabs>
                <w:tab w:val="left" w:pos="426"/>
              </w:tabs>
              <w:suppressAutoHyphens w:val="0"/>
              <w:spacing w:before="120" w:after="120"/>
              <w:ind w:right="236"/>
              <w:jc w:val="both"/>
              <w:rPr>
                <w:rFonts w:ascii="Cambria" w:eastAsia="Cambria" w:hAnsi="Cambria" w:cs="Cambria"/>
              </w:rPr>
            </w:pPr>
            <w:r>
              <w:rPr>
                <w:rFonts w:ascii="Cambria" w:eastAsia="Cambria" w:hAnsi="Cambria" w:cs="Cambria"/>
              </w:rPr>
              <w:t>Un GPS Garmin Montana 700i ;</w:t>
            </w:r>
          </w:p>
          <w:p w14:paraId="5BC6DE7F" w14:textId="77777777" w:rsidR="008723E2" w:rsidRDefault="00576406">
            <w:pPr>
              <w:pStyle w:val="Paragraphedeliste"/>
              <w:widowControl w:val="0"/>
              <w:numPr>
                <w:ilvl w:val="0"/>
                <w:numId w:val="32"/>
              </w:numPr>
              <w:tabs>
                <w:tab w:val="left" w:pos="426"/>
              </w:tabs>
              <w:suppressAutoHyphens w:val="0"/>
              <w:spacing w:before="120" w:after="120"/>
              <w:ind w:right="236"/>
              <w:jc w:val="both"/>
              <w:rPr>
                <w:rFonts w:ascii="Cambria" w:eastAsia="Cambria" w:hAnsi="Cambria" w:cs="Cambria"/>
              </w:rPr>
            </w:pPr>
            <w:r>
              <w:rPr>
                <w:rFonts w:ascii="Cambria" w:eastAsia="Cambria" w:hAnsi="Cambria" w:cs="Cambria"/>
              </w:rPr>
              <w:t>2 disques durs externes 1 To SSD ;</w:t>
            </w:r>
          </w:p>
          <w:p w14:paraId="77528FB1" w14:textId="77777777" w:rsidR="008723E2" w:rsidRDefault="00576406">
            <w:pPr>
              <w:pStyle w:val="Paragraphedeliste"/>
              <w:widowControl w:val="0"/>
              <w:numPr>
                <w:ilvl w:val="0"/>
                <w:numId w:val="32"/>
              </w:numPr>
              <w:tabs>
                <w:tab w:val="left" w:pos="426"/>
              </w:tabs>
              <w:suppressAutoHyphens w:val="0"/>
              <w:spacing w:before="120" w:after="120"/>
              <w:ind w:right="236"/>
              <w:jc w:val="both"/>
              <w:rPr>
                <w:rFonts w:ascii="Cambria" w:eastAsia="Cambria" w:hAnsi="Cambria" w:cs="Cambria"/>
              </w:rPr>
            </w:pPr>
            <w:r>
              <w:rPr>
                <w:rFonts w:ascii="Cambria" w:eastAsia="Cambria" w:hAnsi="Cambria" w:cs="Cambria"/>
              </w:rPr>
              <w:t>Une imprimante 3 en 1.</w:t>
            </w:r>
          </w:p>
          <w:p w14:paraId="355F662C" w14:textId="77777777" w:rsidR="008723E2" w:rsidRDefault="008723E2">
            <w:pPr>
              <w:widowControl w:val="0"/>
              <w:tabs>
                <w:tab w:val="left" w:pos="426"/>
              </w:tabs>
              <w:spacing w:before="120" w:after="120"/>
              <w:ind w:right="236"/>
              <w:jc w:val="both"/>
              <w:rPr>
                <w:rFonts w:ascii="Cambria" w:eastAsia="Cambria" w:hAnsi="Cambria" w:cs="Cambria"/>
                <w:b/>
              </w:rPr>
            </w:pPr>
          </w:p>
          <w:p w14:paraId="43CA583D" w14:textId="77777777" w:rsidR="008723E2" w:rsidRDefault="00576406">
            <w:pPr>
              <w:widowControl w:val="0"/>
              <w:tabs>
                <w:tab w:val="left" w:pos="426"/>
              </w:tabs>
              <w:spacing w:before="120" w:after="120"/>
              <w:ind w:right="236"/>
              <w:jc w:val="both"/>
              <w:rPr>
                <w:rFonts w:ascii="Cambria" w:eastAsia="Cambria" w:hAnsi="Cambria" w:cs="Cambria"/>
              </w:rPr>
            </w:pPr>
            <w:r>
              <w:rPr>
                <w:rFonts w:ascii="Cambria" w:eastAsia="Cambria" w:hAnsi="Cambria" w:cs="Cambria"/>
              </w:rPr>
              <w:t>Le cocontractant est informé que le matériel ci-dessus ne fait pas l’objet d’un prix à part, mais est pris en compte dans le prix 301 fonctionnement de la mission de contrôle.</w:t>
            </w:r>
          </w:p>
          <w:p w14:paraId="44A7F8B2" w14:textId="77777777" w:rsidR="008723E2" w:rsidRDefault="008723E2">
            <w:pPr>
              <w:widowControl w:val="0"/>
              <w:tabs>
                <w:tab w:val="left" w:pos="851"/>
              </w:tabs>
              <w:ind w:left="851" w:hanging="425"/>
              <w:rPr>
                <w:rFonts w:ascii="Cambria" w:eastAsia="Cambria" w:hAnsi="Cambria" w:cs="Cambria"/>
              </w:rPr>
            </w:pPr>
          </w:p>
          <w:p w14:paraId="7AFCAB03" w14:textId="77777777" w:rsidR="008723E2" w:rsidRDefault="00576406">
            <w:pPr>
              <w:widowControl w:val="0"/>
              <w:tabs>
                <w:tab w:val="left" w:pos="851"/>
              </w:tabs>
              <w:rPr>
                <w:rFonts w:ascii="Cambria" w:eastAsia="Cambria" w:hAnsi="Cambria" w:cs="Cambria"/>
                <w:b/>
              </w:rPr>
            </w:pPr>
            <w:r>
              <w:rPr>
                <w:rFonts w:ascii="Cambria" w:eastAsia="Cambria" w:hAnsi="Cambria" w:cs="Cambria"/>
                <w:b/>
              </w:rPr>
              <w:t>Le Bureau d’Etudes Techniques disposera également de :</w:t>
            </w:r>
          </w:p>
          <w:p w14:paraId="4A3996F0" w14:textId="77777777" w:rsidR="008723E2" w:rsidRDefault="00576406">
            <w:pPr>
              <w:widowControl w:val="0"/>
              <w:tabs>
                <w:tab w:val="left" w:pos="851"/>
              </w:tabs>
              <w:ind w:left="851" w:hanging="425"/>
              <w:rPr>
                <w:rFonts w:ascii="Cambria" w:eastAsia="Cambria" w:hAnsi="Cambria" w:cs="Cambria"/>
              </w:rPr>
            </w:pPr>
            <w:r>
              <w:rPr>
                <w:rFonts w:ascii="Book Antiqua" w:hAnsi="Book Antiqua" w:cs="Tahoma"/>
                <w:sz w:val="22"/>
                <w:szCs w:val="22"/>
              </w:rPr>
              <w:t>-</w:t>
            </w:r>
            <w:r>
              <w:rPr>
                <w:rFonts w:ascii="Book Antiqua" w:hAnsi="Book Antiqua" w:cs="Tahoma"/>
                <w:sz w:val="22"/>
                <w:szCs w:val="22"/>
              </w:rPr>
              <w:tab/>
              <w:t>03</w:t>
            </w:r>
            <w:r>
              <w:rPr>
                <w:rFonts w:ascii="Cambria" w:eastAsia="Cambria" w:hAnsi="Cambria" w:cs="Cambria"/>
              </w:rPr>
              <w:t xml:space="preserve"> micro-ordinateurs de bureau core i7 d’une capacité d’un Tera Octet de Disque Dur ou équivalent ;</w:t>
            </w:r>
          </w:p>
          <w:p w14:paraId="1E6050FA"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Deux (02) micro-ordinateurs portables;</w:t>
            </w:r>
          </w:p>
          <w:p w14:paraId="700F4DDA"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 xml:space="preserve">Deux imprimantes et périphériques divers ; </w:t>
            </w:r>
          </w:p>
          <w:p w14:paraId="162A8588"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Une photocopieuse canon avec double trieuses ;</w:t>
            </w:r>
          </w:p>
          <w:p w14:paraId="78516415"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 (01) scanner;</w:t>
            </w:r>
          </w:p>
          <w:p w14:paraId="657963E0"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Deux (02) onduleurs</w:t>
            </w:r>
          </w:p>
          <w:p w14:paraId="7CF97817"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Deux (02) para surtenseurs</w:t>
            </w:r>
          </w:p>
          <w:p w14:paraId="098103E5"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Deux (02) appareils photo numérique 16 Pixels avec accessoires</w:t>
            </w:r>
          </w:p>
          <w:p w14:paraId="357F0D48"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Les logiciels de traitement de texte, tableur, Covadis, Macao, micro piste, autocad ou équivalent.</w:t>
            </w:r>
          </w:p>
          <w:p w14:paraId="662D599F"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 xml:space="preserve">Pour être pris en compte, il faut produire la photocopie de chaque matériel. </w:t>
            </w:r>
          </w:p>
          <w:p w14:paraId="74D41A20"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À la fin du chantier, le matériel utilisé par le cocontractant reste sa propriété.</w:t>
            </w:r>
          </w:p>
          <w:p w14:paraId="07FB3703" w14:textId="77777777" w:rsidR="008723E2" w:rsidRDefault="008723E2">
            <w:pPr>
              <w:widowControl w:val="0"/>
              <w:tabs>
                <w:tab w:val="left" w:pos="851"/>
              </w:tabs>
              <w:ind w:left="851" w:hanging="425"/>
              <w:rPr>
                <w:rFonts w:ascii="Cambria" w:eastAsia="Cambria" w:hAnsi="Cambria" w:cs="Cambria"/>
              </w:rPr>
            </w:pPr>
          </w:p>
          <w:p w14:paraId="4B7A2B75"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N.B : Photocopie des cartes grises légalisés par les services des transports.</w:t>
            </w:r>
          </w:p>
          <w:p w14:paraId="28E1F847" w14:textId="77777777" w:rsidR="008723E2" w:rsidRDefault="008723E2">
            <w:pPr>
              <w:widowControl w:val="0"/>
              <w:tabs>
                <w:tab w:val="left" w:pos="851"/>
              </w:tabs>
              <w:ind w:left="851" w:hanging="425"/>
              <w:rPr>
                <w:rFonts w:ascii="Cambria" w:eastAsia="Cambria" w:hAnsi="Cambria" w:cs="Cambria"/>
              </w:rPr>
            </w:pPr>
          </w:p>
          <w:p w14:paraId="7FFE8E49"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La liste du matériel géotechnique avec justificatifs de la possession, propre au candidat ou à son sous-traitant (Facture):</w:t>
            </w:r>
          </w:p>
          <w:p w14:paraId="63A58632"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 xml:space="preserve"> La liste du matériel de contrôle qui sera fournie à la soumission, devra comporter au minimum:</w:t>
            </w:r>
          </w:p>
          <w:p w14:paraId="601A19C8"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Pour le laboratoire central de la mission de contrôle ou du sous-traitant :</w:t>
            </w:r>
          </w:p>
          <w:p w14:paraId="645C03E4"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 appareil de CASSAGRANDE avec accessoires,</w:t>
            </w:r>
          </w:p>
          <w:p w14:paraId="390E33CB"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Quatre moules CBR avec accessoires,</w:t>
            </w:r>
          </w:p>
          <w:p w14:paraId="70E5D726"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Deux dames PROCTOR,</w:t>
            </w:r>
          </w:p>
          <w:p w14:paraId="3C7BB5EE"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Une étuve ou une plaque chauffante avec bouteille de gaz,</w:t>
            </w:r>
          </w:p>
          <w:p w14:paraId="70FF3F4E"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Une colonne de tamis complet,</w:t>
            </w:r>
          </w:p>
          <w:p w14:paraId="0B2C76FE"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Une balance électronique de précision,</w:t>
            </w:r>
          </w:p>
          <w:p w14:paraId="43DDB83A"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Pénétromètre léger ;</w:t>
            </w:r>
          </w:p>
          <w:p w14:paraId="2BF16DA0"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Pour le laborantin :</w:t>
            </w:r>
          </w:p>
          <w:p w14:paraId="680763D2"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Une dame PROCTOR,</w:t>
            </w:r>
          </w:p>
          <w:p w14:paraId="7E8D612D"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 densitomètre à membrane avec accessoires,</w:t>
            </w:r>
          </w:p>
          <w:p w14:paraId="10D5FF26"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Une balance ROBERVAL de 15 Kg avec socle de poids complet,</w:t>
            </w:r>
          </w:p>
          <w:p w14:paraId="7CAA1BC2"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 tamis de 20 mm,</w:t>
            </w:r>
          </w:p>
          <w:p w14:paraId="24F7E235"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Une gamelle à brûler</w:t>
            </w:r>
          </w:p>
          <w:p w14:paraId="54ADC120"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lastRenderedPageBreak/>
              <w:t>•</w:t>
            </w:r>
            <w:r>
              <w:rPr>
                <w:rFonts w:ascii="Cambria" w:eastAsia="Cambria" w:hAnsi="Cambria" w:cs="Cambria"/>
              </w:rPr>
              <w:tab/>
              <w:t xml:space="preserve">Un viscosimètre </w:t>
            </w:r>
          </w:p>
          <w:p w14:paraId="28D6D978"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 cône d’Abraham</w:t>
            </w:r>
          </w:p>
          <w:p w14:paraId="55619933"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 thermomètre</w:t>
            </w:r>
          </w:p>
          <w:p w14:paraId="1C3F13BE"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La liste du matériel topographique avec justification de la possession :</w:t>
            </w:r>
          </w:p>
          <w:p w14:paraId="3AE52E2D"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1 niveau NAK 2 ou similaire ;</w:t>
            </w:r>
          </w:p>
          <w:p w14:paraId="05293923"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2 mires de nivellement ;</w:t>
            </w:r>
          </w:p>
          <w:p w14:paraId="19819D74"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1 Station Totale ;</w:t>
            </w:r>
          </w:p>
          <w:p w14:paraId="1C82254A"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1 chaîne master 50 m ;</w:t>
            </w:r>
          </w:p>
          <w:p w14:paraId="47DD398F" w14:textId="77777777" w:rsidR="008723E2" w:rsidRDefault="00576406">
            <w:pPr>
              <w:widowControl w:val="0"/>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20 jalons.</w:t>
            </w:r>
          </w:p>
          <w:p w14:paraId="0CF60D33" w14:textId="77777777" w:rsidR="008723E2" w:rsidRDefault="008723E2">
            <w:pPr>
              <w:widowControl w:val="0"/>
              <w:tabs>
                <w:tab w:val="left" w:pos="851"/>
              </w:tabs>
              <w:rPr>
                <w:rFonts w:ascii="Cambria" w:eastAsia="Cambria" w:hAnsi="Cambria" w:cs="Cambria"/>
              </w:rPr>
            </w:pPr>
          </w:p>
          <w:p w14:paraId="566526BB" w14:textId="77777777" w:rsidR="008723E2" w:rsidRDefault="00576406">
            <w:pPr>
              <w:widowControl w:val="0"/>
              <w:spacing w:before="120"/>
              <w:jc w:val="both"/>
              <w:rPr>
                <w:rFonts w:ascii="Cambria" w:eastAsia="Cambria" w:hAnsi="Cambria" w:cs="Cambria"/>
              </w:rPr>
            </w:pPr>
            <w:r>
              <w:rPr>
                <w:rFonts w:ascii="Cambria" w:eastAsia="Cambria" w:hAnsi="Cambria" w:cs="Cambria"/>
              </w:rPr>
              <w:t>En cas de location, joindre une copie du contrat de location et les justificatifs sus mentionnés au nom du loueur.</w:t>
            </w:r>
          </w:p>
          <w:p w14:paraId="018BBF89" w14:textId="77777777" w:rsidR="008723E2" w:rsidRDefault="00576406">
            <w:pPr>
              <w:widowControl w:val="0"/>
              <w:spacing w:before="120"/>
              <w:jc w:val="both"/>
              <w:rPr>
                <w:rFonts w:ascii="Cambria" w:eastAsia="Cambria" w:hAnsi="Cambria" w:cs="Cambria"/>
              </w:rPr>
            </w:pPr>
            <w:r>
              <w:rPr>
                <w:rFonts w:ascii="Cambria" w:eastAsia="Cambria" w:hAnsi="Cambria" w:cs="Cambria"/>
              </w:rPr>
              <w:t>Pour ce qui est du matériel de laboratoire géotechnique, il peut être remplacé par un contrat de sous-traitance avec un laboratoire de géotechnique agrée.</w:t>
            </w:r>
          </w:p>
          <w:p w14:paraId="3A64AF51" w14:textId="77777777" w:rsidR="00284145" w:rsidRDefault="00284145">
            <w:pPr>
              <w:widowControl w:val="0"/>
              <w:spacing w:before="120"/>
              <w:jc w:val="both"/>
              <w:rPr>
                <w:rFonts w:ascii="Cambria" w:eastAsia="Cambria" w:hAnsi="Cambria" w:cs="Cambria"/>
              </w:rPr>
            </w:pPr>
          </w:p>
          <w:p w14:paraId="693F97F3" w14:textId="3FF59902" w:rsidR="008723E2" w:rsidRDefault="005B1D8A">
            <w:pPr>
              <w:widowControl w:val="0"/>
              <w:tabs>
                <w:tab w:val="left" w:pos="851"/>
              </w:tabs>
              <w:rPr>
                <w:rFonts w:ascii="Book Antiqua" w:hAnsi="Book Antiqua" w:cs="Tahoma"/>
                <w:sz w:val="22"/>
                <w:szCs w:val="22"/>
              </w:rPr>
            </w:pPr>
            <w:r>
              <w:rPr>
                <w:rFonts w:ascii="Cambria" w:eastAsia="Cambria" w:hAnsi="Cambria" w:cs="Cambria"/>
              </w:rPr>
              <w:t>B6</w:t>
            </w:r>
            <w:r w:rsidR="00D04E77">
              <w:rPr>
                <w:rFonts w:ascii="Book Antiqua" w:hAnsi="Book Antiqua" w:cs="Tahoma"/>
                <w:sz w:val="22"/>
                <w:szCs w:val="22"/>
              </w:rPr>
              <w:t xml:space="preserve"> </w:t>
            </w:r>
            <w:r w:rsidR="00284145">
              <w:rPr>
                <w:rFonts w:ascii="Book Antiqua" w:hAnsi="Book Antiqua" w:cs="Tahoma"/>
                <w:sz w:val="22"/>
                <w:szCs w:val="22"/>
              </w:rPr>
              <w:t xml:space="preserve">. </w:t>
            </w:r>
            <w:r w:rsidR="00D04E77" w:rsidRPr="00284145">
              <w:rPr>
                <w:rFonts w:ascii="Cambria" w:eastAsia="Cambria" w:hAnsi="Cambria" w:cs="Cambria"/>
                <w:b/>
              </w:rPr>
              <w:t xml:space="preserve">Références du </w:t>
            </w:r>
            <w:r w:rsidR="00284145">
              <w:rPr>
                <w:rFonts w:ascii="Cambria" w:eastAsia="Cambria" w:hAnsi="Cambria" w:cs="Cambria"/>
                <w:b/>
              </w:rPr>
              <w:t>Bureau d’études technique</w:t>
            </w:r>
          </w:p>
          <w:p w14:paraId="779D3459" w14:textId="25B4499B" w:rsidR="00D04E77" w:rsidRDefault="00D04E77" w:rsidP="00FF397F">
            <w:pPr>
              <w:widowControl w:val="0"/>
              <w:tabs>
                <w:tab w:val="left" w:pos="851"/>
              </w:tabs>
              <w:rPr>
                <w:rFonts w:ascii="Cambria" w:eastAsia="Cambria" w:hAnsi="Cambria" w:cs="Cambria"/>
              </w:rPr>
            </w:pPr>
            <w:r w:rsidRPr="00FF397F">
              <w:rPr>
                <w:rFonts w:ascii="Cambria" w:eastAsia="Cambria" w:hAnsi="Cambria" w:cs="Cambria"/>
              </w:rPr>
              <w:t xml:space="preserve">Expérience justifiée des projets de montant ≤ 75 millions FCFA FCFA [contrôle des projets d’entretien routier, de construction et/ou de réhabilitation des routes et/ou des BTP (Copies de marchés, PV de réception, Attestation de bonne fin)  </w:t>
            </w:r>
            <w:r w:rsidR="00C650DA" w:rsidRPr="00FF397F">
              <w:rPr>
                <w:rFonts w:ascii="Cambria" w:eastAsia="Cambria" w:hAnsi="Cambria" w:cs="Cambria"/>
              </w:rPr>
              <w:t>au cours des 05 dernières années</w:t>
            </w:r>
          </w:p>
          <w:p w14:paraId="690E5802" w14:textId="77777777" w:rsidR="00FF397F" w:rsidRPr="00FF397F" w:rsidRDefault="00FF397F" w:rsidP="00FF397F">
            <w:pPr>
              <w:widowControl w:val="0"/>
              <w:tabs>
                <w:tab w:val="left" w:pos="851"/>
              </w:tabs>
              <w:rPr>
                <w:rFonts w:ascii="Cambria" w:eastAsia="Cambria" w:hAnsi="Cambria" w:cs="Cambria"/>
              </w:rPr>
            </w:pPr>
          </w:p>
          <w:p w14:paraId="47B5336C" w14:textId="77777777" w:rsidR="008723E2" w:rsidRDefault="00576406">
            <w:pPr>
              <w:widowControl w:val="0"/>
              <w:jc w:val="both"/>
              <w:rPr>
                <w:rFonts w:ascii="Cambria" w:eastAsia="Cambria" w:hAnsi="Cambria" w:cs="Cambria"/>
                <w:b/>
                <w:sz w:val="24"/>
                <w:szCs w:val="24"/>
                <w:u w:val="single"/>
              </w:rPr>
            </w:pPr>
            <w:r>
              <w:rPr>
                <w:rFonts w:ascii="Cambria" w:eastAsia="Cambria" w:hAnsi="Cambria" w:cs="Cambria"/>
                <w:b/>
                <w:sz w:val="24"/>
                <w:szCs w:val="24"/>
                <w:u w:val="single"/>
              </w:rPr>
              <w:t>Bureaux</w:t>
            </w:r>
          </w:p>
          <w:p w14:paraId="0D829BFE" w14:textId="77777777" w:rsidR="008723E2" w:rsidRDefault="00576406">
            <w:pPr>
              <w:widowControl w:val="0"/>
              <w:jc w:val="both"/>
              <w:rPr>
                <w:rFonts w:ascii="Cambria" w:eastAsia="Cambria" w:hAnsi="Cambria" w:cs="Cambria"/>
              </w:rPr>
            </w:pPr>
            <w:r>
              <w:rPr>
                <w:rFonts w:ascii="Cambria" w:eastAsia="Cambria" w:hAnsi="Cambria" w:cs="Cambria"/>
              </w:rPr>
              <w:t>Il est précisé à l’attention des soumissionnaires qu’une partie des frais de fonctionnement de la Mission de Contrôle sera prise en compte par l’Entreprise en charge d’exécuter les travaux. Il s’agit notamment de ceux relatifs à:</w:t>
            </w:r>
          </w:p>
          <w:p w14:paraId="66A70602" w14:textId="77777777" w:rsidR="008723E2" w:rsidRDefault="00576406">
            <w:pPr>
              <w:widowControl w:val="0"/>
              <w:ind w:firstLine="709"/>
              <w:jc w:val="both"/>
              <w:rPr>
                <w:rFonts w:ascii="Cambria" w:eastAsia="Cambria" w:hAnsi="Cambria" w:cs="Cambria"/>
              </w:rPr>
            </w:pPr>
            <w:r>
              <w:rPr>
                <w:rFonts w:ascii="Cambria" w:eastAsia="Cambria" w:hAnsi="Cambria" w:cs="Cambria"/>
              </w:rPr>
              <w:t xml:space="preserve">L’installation : </w:t>
            </w:r>
          </w:p>
          <w:p w14:paraId="309E7769" w14:textId="77777777" w:rsidR="008723E2" w:rsidRDefault="00576406">
            <w:pPr>
              <w:widowControl w:val="0"/>
              <w:ind w:firstLine="709"/>
              <w:jc w:val="both"/>
              <w:rPr>
                <w:rFonts w:ascii="Cambria" w:eastAsia="Cambria" w:hAnsi="Cambria" w:cs="Cambria"/>
              </w:rPr>
            </w:pPr>
            <w:r>
              <w:rPr>
                <w:rFonts w:ascii="Cambria" w:eastAsia="Cambria" w:hAnsi="Cambria" w:cs="Cambria"/>
              </w:rPr>
              <w:t>Un local à usage de bureau et laboratoire pour les besoins de contrôle et essais prescrits entièrement équipé dans le cadre de l’installation de chantier de travaux.</w:t>
            </w:r>
          </w:p>
          <w:p w14:paraId="4A57B436" w14:textId="77777777" w:rsidR="008723E2" w:rsidRDefault="00576406">
            <w:pPr>
              <w:widowControl w:val="0"/>
              <w:ind w:firstLine="709"/>
              <w:jc w:val="both"/>
              <w:rPr>
                <w:rFonts w:ascii="Cambria" w:eastAsia="Cambria" w:hAnsi="Cambria" w:cs="Cambria"/>
              </w:rPr>
            </w:pPr>
            <w:r>
              <w:rPr>
                <w:rFonts w:ascii="Cambria" w:eastAsia="Cambria" w:hAnsi="Cambria" w:cs="Cambria"/>
              </w:rPr>
              <w:t>Le cocontractant devra ouvrir un bureau sur un lieu plus proche du chantier. Faute pour lui de s’y conformer dans un délai de quinze (15) jours à compter de la notification du marché, les notifications à lui destinées, seront valablement faites à la Commune territorialement compétent.</w:t>
            </w:r>
          </w:p>
          <w:p w14:paraId="21A956E2" w14:textId="77777777" w:rsidR="008723E2" w:rsidRDefault="008723E2">
            <w:pPr>
              <w:widowControl w:val="0"/>
              <w:tabs>
                <w:tab w:val="left" w:pos="1076"/>
              </w:tabs>
              <w:ind w:left="1436" w:hanging="540"/>
              <w:jc w:val="both"/>
              <w:rPr>
                <w:rFonts w:ascii="Cambria" w:eastAsia="Cambria" w:hAnsi="Cambria" w:cs="Cambria"/>
              </w:rPr>
            </w:pPr>
          </w:p>
          <w:p w14:paraId="7876D8B7" w14:textId="77777777" w:rsidR="008723E2" w:rsidRDefault="00576406">
            <w:pPr>
              <w:widowControl w:val="0"/>
              <w:ind w:firstLine="426"/>
              <w:rPr>
                <w:rFonts w:ascii="Cambria" w:eastAsia="Cambria" w:hAnsi="Cambria" w:cs="Cambria"/>
              </w:rPr>
            </w:pPr>
            <w:r>
              <w:rPr>
                <w:rFonts w:ascii="Cambria" w:eastAsia="Cambria" w:hAnsi="Cambria" w:cs="Cambria"/>
              </w:rPr>
              <w:t>b7. Le contrat de sous – traitance avec un laboratoire géotechnique agréé dûment complété suivant le modèle (pour ceux qui n’en disposent pas en leur sein) ou une copie de l’agrément (pour ceux qui en dispose en leur sein). Voir modèle (pièce 9.8).</w:t>
            </w:r>
          </w:p>
          <w:p w14:paraId="0264E2AA" w14:textId="77777777" w:rsidR="008723E2" w:rsidRDefault="00576406">
            <w:pPr>
              <w:widowControl w:val="0"/>
              <w:spacing w:before="280" w:after="280"/>
              <w:jc w:val="both"/>
              <w:rPr>
                <w:rFonts w:ascii="Cambria" w:eastAsia="Cambria" w:hAnsi="Cambria" w:cs="Cambria"/>
              </w:rPr>
            </w:pPr>
            <w:r>
              <w:rPr>
                <w:rFonts w:ascii="Cambria" w:eastAsia="Cambria" w:hAnsi="Cambria" w:cs="Cambria"/>
                <w:b/>
              </w:rPr>
              <w:t xml:space="preserve">3. Volume 3 </w:t>
            </w:r>
            <w:r>
              <w:rPr>
                <w:rFonts w:ascii="Cambria" w:eastAsia="Cambria" w:hAnsi="Cambria" w:cs="Cambria"/>
              </w:rPr>
              <w:t>: La proposition financière contiendra les pièces ci-après :</w:t>
            </w:r>
          </w:p>
          <w:p w14:paraId="735842BC" w14:textId="77777777" w:rsidR="008723E2" w:rsidRDefault="00576406">
            <w:pPr>
              <w:pStyle w:val="Paragraphedeliste"/>
              <w:widowControl w:val="0"/>
              <w:numPr>
                <w:ilvl w:val="0"/>
                <w:numId w:val="3"/>
              </w:numPr>
              <w:jc w:val="both"/>
              <w:rPr>
                <w:rFonts w:ascii="Cambria" w:eastAsia="Cambria" w:hAnsi="Cambria" w:cs="Cambria"/>
              </w:rPr>
            </w:pPr>
            <w:r>
              <w:rPr>
                <w:rFonts w:ascii="Cambria" w:eastAsia="Cambria" w:hAnsi="Cambria" w:cs="Cambria"/>
              </w:rPr>
              <w:t xml:space="preserve">La soumission conforme au modèle joint signée, datée et timbrée </w:t>
            </w:r>
          </w:p>
          <w:p w14:paraId="1C05223C" w14:textId="77777777" w:rsidR="008723E2" w:rsidRDefault="00576406">
            <w:pPr>
              <w:pStyle w:val="Paragraphedeliste"/>
              <w:widowControl w:val="0"/>
              <w:numPr>
                <w:ilvl w:val="0"/>
                <w:numId w:val="3"/>
              </w:numPr>
              <w:jc w:val="both"/>
              <w:rPr>
                <w:rFonts w:ascii="Cambria" w:eastAsia="Cambria" w:hAnsi="Cambria" w:cs="Cambria"/>
              </w:rPr>
            </w:pPr>
            <w:r>
              <w:rPr>
                <w:rFonts w:ascii="Cambria" w:eastAsia="Cambria" w:hAnsi="Cambria" w:cs="Cambria"/>
              </w:rPr>
              <w:t xml:space="preserve">Le bordereau des prix unitaires </w:t>
            </w:r>
          </w:p>
          <w:p w14:paraId="0BFF0CA0" w14:textId="77777777" w:rsidR="008723E2" w:rsidRDefault="00576406">
            <w:pPr>
              <w:pStyle w:val="Paragraphedeliste"/>
              <w:widowControl w:val="0"/>
              <w:numPr>
                <w:ilvl w:val="0"/>
                <w:numId w:val="3"/>
              </w:numPr>
              <w:jc w:val="both"/>
              <w:rPr>
                <w:rFonts w:ascii="Cambria" w:eastAsia="Cambria" w:hAnsi="Cambria" w:cs="Cambria"/>
              </w:rPr>
            </w:pPr>
            <w:r>
              <w:rPr>
                <w:rFonts w:ascii="Cambria" w:eastAsia="Cambria" w:hAnsi="Cambria" w:cs="Cambria"/>
              </w:rPr>
              <w:t>Le détail estimatif avec indication des montants hors TVA et toutes taxes comprises</w:t>
            </w:r>
          </w:p>
          <w:p w14:paraId="52940BC6" w14:textId="77777777" w:rsidR="008723E2" w:rsidRDefault="00576406">
            <w:pPr>
              <w:pStyle w:val="Paragraphedeliste"/>
              <w:widowControl w:val="0"/>
              <w:numPr>
                <w:ilvl w:val="0"/>
                <w:numId w:val="3"/>
              </w:numPr>
              <w:jc w:val="both"/>
              <w:rPr>
                <w:rFonts w:ascii="Cambria" w:eastAsia="Cambria" w:hAnsi="Cambria" w:cs="Cambria"/>
              </w:rPr>
            </w:pPr>
            <w:r>
              <w:rPr>
                <w:rFonts w:ascii="Cambria" w:eastAsia="Cambria" w:hAnsi="Cambria" w:cs="Cambria"/>
              </w:rPr>
              <w:t>Le sous détail des prix unitaires</w:t>
            </w:r>
          </w:p>
          <w:p w14:paraId="149486DF" w14:textId="77777777" w:rsidR="008723E2" w:rsidRDefault="008723E2">
            <w:pPr>
              <w:widowControl w:val="0"/>
              <w:jc w:val="both"/>
              <w:rPr>
                <w:rFonts w:ascii="Cambria" w:eastAsia="Cambria" w:hAnsi="Cambria" w:cs="Cambria"/>
              </w:rPr>
            </w:pPr>
          </w:p>
        </w:tc>
      </w:tr>
      <w:tr w:rsidR="008723E2" w14:paraId="2A70DCC4" w14:textId="77777777">
        <w:trPr>
          <w:trHeight w:val="796"/>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1C24D17E"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lastRenderedPageBreak/>
              <w:t>4.6.2</w:t>
            </w:r>
          </w:p>
        </w:tc>
        <w:tc>
          <w:tcPr>
            <w:tcW w:w="8723" w:type="dxa"/>
            <w:tcBorders>
              <w:top w:val="single" w:sz="4" w:space="0" w:color="000000"/>
              <w:left w:val="single" w:sz="4" w:space="0" w:color="000000"/>
              <w:bottom w:val="single" w:sz="4" w:space="0" w:color="000000"/>
              <w:right w:val="single" w:sz="4" w:space="0" w:color="000000"/>
            </w:tcBorders>
          </w:tcPr>
          <w:p w14:paraId="4B858120" w14:textId="20A6E6D3" w:rsidR="008723E2" w:rsidRDefault="00576406">
            <w:pPr>
              <w:widowControl w:val="0"/>
              <w:spacing w:after="280" w:line="276" w:lineRule="auto"/>
              <w:ind w:right="236"/>
              <w:rPr>
                <w:rFonts w:ascii="Cambria" w:eastAsia="Cambria" w:hAnsi="Cambria" w:cs="Cambria"/>
              </w:rPr>
            </w:pPr>
            <w:r>
              <w:rPr>
                <w:rFonts w:ascii="Cambria" w:eastAsia="Cambria" w:hAnsi="Cambria" w:cs="Cambria"/>
              </w:rPr>
              <w:t xml:space="preserve">Le Dossier Administratif et les propositions techniques et financières doivent être soumises au plus tard </w:t>
            </w:r>
            <w:r>
              <w:rPr>
                <w:rFonts w:ascii="Cambria" w:eastAsia="Cambria" w:hAnsi="Cambria" w:cs="Cambria"/>
                <w:b/>
                <w:color w:val="FF0000"/>
              </w:rPr>
              <w:t xml:space="preserve">le </w:t>
            </w:r>
            <w:r w:rsidR="00EB4684">
              <w:rPr>
                <w:rFonts w:ascii="Cambria" w:eastAsia="Cambria" w:hAnsi="Cambria" w:cs="Cambria"/>
                <w:b/>
                <w:color w:val="FF0000"/>
              </w:rPr>
              <w:t xml:space="preserve">26 avril 2024 </w:t>
            </w:r>
            <w:r>
              <w:rPr>
                <w:rFonts w:ascii="Cambria" w:eastAsia="Cambria" w:hAnsi="Cambria" w:cs="Cambria"/>
                <w:b/>
                <w:color w:val="FF0000"/>
              </w:rPr>
              <w:t>à 13 heures précises</w:t>
            </w:r>
            <w:r>
              <w:rPr>
                <w:rFonts w:ascii="Cambria" w:eastAsia="Cambria" w:hAnsi="Cambria" w:cs="Cambria"/>
              </w:rPr>
              <w:t>, à la Communauté Urbaine D’EBOLOWA.</w:t>
            </w:r>
          </w:p>
          <w:p w14:paraId="5BB784DC" w14:textId="086307C9" w:rsidR="008723E2" w:rsidRDefault="00576406" w:rsidP="00EB4684">
            <w:pPr>
              <w:widowControl w:val="0"/>
              <w:spacing w:before="280" w:line="276" w:lineRule="auto"/>
              <w:ind w:right="236"/>
              <w:jc w:val="both"/>
              <w:rPr>
                <w:rFonts w:ascii="Cambria" w:eastAsia="Cambria" w:hAnsi="Cambria" w:cs="Cambria"/>
              </w:rPr>
            </w:pPr>
            <w:r>
              <w:rPr>
                <w:rFonts w:ascii="Cambria" w:eastAsia="Cambria" w:hAnsi="Cambria" w:cs="Cambria"/>
              </w:rPr>
              <w:t xml:space="preserve">Les dossiers administratifs et les propositions techniques seront ouverts par la </w:t>
            </w:r>
            <w:r>
              <w:rPr>
                <w:rFonts w:ascii="Cambria" w:eastAsia="Cambria" w:hAnsi="Cambria" w:cs="Cambria"/>
                <w:b/>
              </w:rPr>
              <w:t xml:space="preserve">Commission Interne de Passation des Marchés </w:t>
            </w:r>
            <w:r>
              <w:rPr>
                <w:rFonts w:ascii="Cambria" w:eastAsia="Cambria" w:hAnsi="Cambria" w:cs="Cambria"/>
              </w:rPr>
              <w:t xml:space="preserve">dans la salle de réunions de la Communauté Urbaine D’EBOLOWA </w:t>
            </w:r>
            <w:r>
              <w:rPr>
                <w:rFonts w:ascii="Cambria" w:eastAsia="Cambria" w:hAnsi="Cambria" w:cs="Cambria"/>
                <w:b/>
                <w:color w:val="FF0000"/>
              </w:rPr>
              <w:t xml:space="preserve">le </w:t>
            </w:r>
            <w:r w:rsidR="00EB4684">
              <w:rPr>
                <w:rFonts w:ascii="Cambria" w:eastAsia="Cambria" w:hAnsi="Cambria" w:cs="Cambria"/>
                <w:b/>
                <w:color w:val="FF0000"/>
              </w:rPr>
              <w:t>26 avril 2024</w:t>
            </w:r>
            <w:r>
              <w:rPr>
                <w:rFonts w:ascii="Cambria" w:eastAsia="Cambria" w:hAnsi="Cambria" w:cs="Cambria"/>
                <w:b/>
                <w:color w:val="FF0000"/>
              </w:rPr>
              <w:t xml:space="preserve"> </w:t>
            </w:r>
            <w:r>
              <w:rPr>
                <w:rFonts w:ascii="Cambria" w:eastAsia="Cambria" w:hAnsi="Cambria" w:cs="Cambria"/>
                <w:color w:val="FF0000"/>
              </w:rPr>
              <w:t xml:space="preserve">à partir de </w:t>
            </w:r>
            <w:r>
              <w:rPr>
                <w:rFonts w:ascii="Cambria" w:eastAsia="Cambria" w:hAnsi="Cambria" w:cs="Cambria"/>
                <w:b/>
                <w:color w:val="FF0000"/>
              </w:rPr>
              <w:t>14 heures précises</w:t>
            </w:r>
            <w:r>
              <w:rPr>
                <w:rFonts w:ascii="Cambria" w:eastAsia="Cambria" w:hAnsi="Cambria" w:cs="Cambria"/>
              </w:rPr>
              <w:t xml:space="preserve">, heure locale, en présence des soumissionnaires ou de leurs représentants dûment mandatés. </w:t>
            </w:r>
          </w:p>
        </w:tc>
      </w:tr>
      <w:tr w:rsidR="008723E2" w14:paraId="5D1E9EA8" w14:textId="77777777">
        <w:trPr>
          <w:trHeight w:val="398"/>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46D213CF"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5.1</w:t>
            </w:r>
          </w:p>
        </w:tc>
        <w:tc>
          <w:tcPr>
            <w:tcW w:w="8723" w:type="dxa"/>
            <w:tcBorders>
              <w:top w:val="single" w:sz="4" w:space="0" w:color="000000"/>
              <w:left w:val="single" w:sz="4" w:space="0" w:color="000000"/>
              <w:bottom w:val="single" w:sz="4" w:space="0" w:color="000000"/>
              <w:right w:val="single" w:sz="4" w:space="0" w:color="000000"/>
            </w:tcBorders>
          </w:tcPr>
          <w:p w14:paraId="044EC66B" w14:textId="77777777" w:rsidR="008723E2" w:rsidRDefault="00576406">
            <w:pPr>
              <w:widowControl w:val="0"/>
              <w:spacing w:after="280"/>
              <w:ind w:right="236"/>
              <w:jc w:val="both"/>
              <w:rPr>
                <w:rFonts w:ascii="Cambria" w:eastAsia="Cambria" w:hAnsi="Cambria" w:cs="Cambria"/>
              </w:rPr>
            </w:pPr>
            <w:r>
              <w:rPr>
                <w:rFonts w:ascii="Cambria" w:eastAsia="Cambria" w:hAnsi="Cambria" w:cs="Cambria"/>
              </w:rPr>
              <w:t xml:space="preserve">Tout complément d’information à l’Autorité Contractante doit être demandé à l’adresse suivante : </w:t>
            </w:r>
            <w:r>
              <w:rPr>
                <w:rFonts w:ascii="Cambria" w:eastAsia="Cambria" w:hAnsi="Cambria" w:cs="Cambria"/>
                <w:b/>
              </w:rPr>
              <w:t>Cabinet du Maire de la ville d’EBOLOWA.</w:t>
            </w:r>
          </w:p>
        </w:tc>
      </w:tr>
      <w:tr w:rsidR="008723E2" w14:paraId="3B01C7E8" w14:textId="77777777">
        <w:trPr>
          <w:trHeight w:val="1836"/>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7AB97E2D"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lastRenderedPageBreak/>
              <w:t>5.3</w:t>
            </w:r>
          </w:p>
        </w:tc>
        <w:tc>
          <w:tcPr>
            <w:tcW w:w="8723" w:type="dxa"/>
            <w:tcBorders>
              <w:top w:val="single" w:sz="4" w:space="0" w:color="000000"/>
              <w:left w:val="single" w:sz="4" w:space="0" w:color="000000"/>
              <w:bottom w:val="single" w:sz="4" w:space="0" w:color="000000"/>
              <w:right w:val="single" w:sz="4" w:space="0" w:color="000000"/>
            </w:tcBorders>
          </w:tcPr>
          <w:p w14:paraId="392A7ACF" w14:textId="77777777" w:rsidR="008723E2" w:rsidRDefault="00576406">
            <w:pPr>
              <w:widowControl w:val="0"/>
              <w:spacing w:after="120"/>
              <w:ind w:left="-92"/>
              <w:jc w:val="both"/>
              <w:rPr>
                <w:rFonts w:ascii="Book Antiqua" w:hAnsi="Book Antiqua" w:cs="Tahoma"/>
                <w:b/>
                <w:sz w:val="22"/>
                <w:szCs w:val="22"/>
              </w:rPr>
            </w:pPr>
            <w:r>
              <w:rPr>
                <w:rFonts w:ascii="Book Antiqua" w:hAnsi="Book Antiqua" w:cs="Tahoma"/>
                <w:b/>
                <w:sz w:val="22"/>
                <w:szCs w:val="22"/>
              </w:rPr>
              <w:t>5. Evaluation des propositions</w:t>
            </w:r>
          </w:p>
          <w:p w14:paraId="2DB637C9" w14:textId="77777777" w:rsidR="008723E2" w:rsidRDefault="00576406">
            <w:pPr>
              <w:widowControl w:val="0"/>
              <w:spacing w:after="120"/>
              <w:ind w:left="-92"/>
              <w:jc w:val="both"/>
              <w:rPr>
                <w:rFonts w:ascii="Book Antiqua" w:hAnsi="Book Antiqua" w:cs="Tahoma"/>
                <w:b/>
                <w:sz w:val="22"/>
                <w:szCs w:val="22"/>
              </w:rPr>
            </w:pPr>
            <w:r>
              <w:rPr>
                <w:rFonts w:ascii="Cambria" w:eastAsia="Cambria" w:hAnsi="Cambria" w:cs="Cambria"/>
                <w:b/>
                <w:color w:val="000000"/>
                <w:sz w:val="22"/>
                <w:szCs w:val="22"/>
                <w:u w:val="single"/>
              </w:rPr>
              <w:t>Critères éliminatoires :</w:t>
            </w:r>
          </w:p>
          <w:p w14:paraId="4286D2AA" w14:textId="77777777" w:rsidR="008723E2" w:rsidRDefault="008723E2">
            <w:pPr>
              <w:widowControl w:val="0"/>
              <w:rPr>
                <w:rFonts w:ascii="Cambria" w:eastAsia="Cambria" w:hAnsi="Cambria" w:cs="Cambria"/>
                <w:color w:val="000000"/>
                <w:sz w:val="22"/>
                <w:szCs w:val="22"/>
                <w:u w:val="single"/>
              </w:rPr>
            </w:pPr>
          </w:p>
          <w:p w14:paraId="494CA9E3" w14:textId="77777777" w:rsidR="008723E2" w:rsidRDefault="00576406">
            <w:pPr>
              <w:widowControl w:val="0"/>
              <w:rPr>
                <w:rFonts w:ascii="Cambria" w:eastAsia="Cambria" w:hAnsi="Cambria" w:cs="Cambria"/>
                <w:color w:val="000000"/>
                <w:sz w:val="22"/>
                <w:szCs w:val="22"/>
                <w:u w:val="single"/>
              </w:rPr>
            </w:pPr>
            <w:r>
              <w:rPr>
                <w:rFonts w:ascii="Cambria" w:eastAsia="Cambria" w:hAnsi="Cambria" w:cs="Cambria"/>
                <w:b/>
                <w:color w:val="000000"/>
                <w:sz w:val="22"/>
                <w:szCs w:val="22"/>
                <w:u w:val="single"/>
              </w:rPr>
              <w:t>Pièces Administratives</w:t>
            </w:r>
          </w:p>
          <w:p w14:paraId="1D1E330C" w14:textId="77777777" w:rsidR="008723E2" w:rsidRDefault="008723E2">
            <w:pPr>
              <w:widowControl w:val="0"/>
              <w:spacing w:after="120"/>
              <w:jc w:val="both"/>
              <w:rPr>
                <w:rFonts w:ascii="Book Antiqua" w:hAnsi="Book Antiqua" w:cs="Tahoma"/>
                <w:b/>
                <w:sz w:val="6"/>
                <w:szCs w:val="6"/>
              </w:rPr>
            </w:pPr>
          </w:p>
          <w:p w14:paraId="2A991513" w14:textId="77777777" w:rsidR="008723E2" w:rsidRDefault="00576406">
            <w:pPr>
              <w:widowControl w:val="0"/>
              <w:numPr>
                <w:ilvl w:val="0"/>
                <w:numId w:val="16"/>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de la caution de soumission;</w:t>
            </w:r>
          </w:p>
          <w:p w14:paraId="4DCA38D7" w14:textId="77777777" w:rsidR="008723E2" w:rsidRDefault="00576406">
            <w:pPr>
              <w:widowControl w:val="0"/>
              <w:numPr>
                <w:ilvl w:val="0"/>
                <w:numId w:val="16"/>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après un délai de 48 heures après le dépôt des offres, d’au moins une des pièces du dossier administratif à l’exception de la caution de soumission ;</w:t>
            </w:r>
          </w:p>
          <w:p w14:paraId="61F3801F" w14:textId="77777777" w:rsidR="008723E2" w:rsidRDefault="00576406">
            <w:pPr>
              <w:widowControl w:val="0"/>
              <w:numPr>
                <w:ilvl w:val="0"/>
                <w:numId w:val="16"/>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Non-conformité après un délai de 48 heures après le dépôt des offres, d’au moins une des pièces  du dossier administratif ;</w:t>
            </w:r>
          </w:p>
          <w:p w14:paraId="5587144E" w14:textId="77777777" w:rsidR="008723E2" w:rsidRDefault="00576406">
            <w:pPr>
              <w:widowControl w:val="0"/>
              <w:numPr>
                <w:ilvl w:val="0"/>
                <w:numId w:val="16"/>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Fausse déclaration, pièce falsifiée ou non authentique,</w:t>
            </w:r>
          </w:p>
          <w:p w14:paraId="3A22D585" w14:textId="77777777" w:rsidR="008723E2" w:rsidRDefault="008723E2">
            <w:pPr>
              <w:widowControl w:val="0"/>
              <w:ind w:left="426"/>
              <w:jc w:val="both"/>
              <w:rPr>
                <w:rFonts w:ascii="Book Antiqua" w:hAnsi="Book Antiqua" w:cs="Tahoma"/>
                <w:b/>
              </w:rPr>
            </w:pPr>
          </w:p>
          <w:p w14:paraId="65661958" w14:textId="77777777" w:rsidR="008723E2" w:rsidRDefault="00576406">
            <w:pPr>
              <w:widowControl w:val="0"/>
              <w:ind w:left="142"/>
              <w:jc w:val="both"/>
              <w:rPr>
                <w:rFonts w:ascii="Book Antiqua" w:hAnsi="Book Antiqua" w:cs="Tahoma"/>
                <w:b/>
                <w:u w:val="single"/>
              </w:rPr>
            </w:pPr>
            <w:r>
              <w:rPr>
                <w:rFonts w:ascii="Book Antiqua" w:hAnsi="Book Antiqua" w:cs="Tahoma"/>
                <w:b/>
                <w:u w:val="single"/>
              </w:rPr>
              <w:t>Offre technique:</w:t>
            </w:r>
          </w:p>
          <w:p w14:paraId="18E7307E" w14:textId="77777777" w:rsidR="008723E2" w:rsidRDefault="00576406">
            <w:pPr>
              <w:widowControl w:val="0"/>
              <w:numPr>
                <w:ilvl w:val="0"/>
                <w:numId w:val="17"/>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Fausse déclaration, documents falsifiées ou scannés en lieu et place des copies certifiées ou originaux ;</w:t>
            </w:r>
          </w:p>
          <w:p w14:paraId="783C1E59" w14:textId="77777777" w:rsidR="008723E2" w:rsidRDefault="00576406">
            <w:pPr>
              <w:widowControl w:val="0"/>
              <w:numPr>
                <w:ilvl w:val="0"/>
                <w:numId w:val="17"/>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de la note méthodologique (organisation, planning et compréhension du projet) ;</w:t>
            </w:r>
          </w:p>
          <w:p w14:paraId="35652E99" w14:textId="77777777" w:rsidR="008723E2" w:rsidRDefault="00576406">
            <w:pPr>
              <w:widowControl w:val="0"/>
              <w:numPr>
                <w:ilvl w:val="0"/>
                <w:numId w:val="17"/>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de la déclaration sur l’honneur attestant que le soumissionnaire n’a pas abandonné un marché au cours des trois dernières années, et qu’il ne figure pas sur la liste des entreprises défaillantes établies par le MINMAP ;</w:t>
            </w:r>
          </w:p>
          <w:p w14:paraId="05B97D93" w14:textId="77777777" w:rsidR="008723E2" w:rsidRDefault="00576406">
            <w:pPr>
              <w:widowControl w:val="0"/>
              <w:numPr>
                <w:ilvl w:val="0"/>
                <w:numId w:val="17"/>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Absence d’un Chef de mission  remplissant les conditions de qualification et d’expérience spécifiques demandées dans les TDR ;</w:t>
            </w:r>
          </w:p>
          <w:p w14:paraId="381329A6" w14:textId="77777777" w:rsidR="008723E2" w:rsidRDefault="00576406">
            <w:pPr>
              <w:widowControl w:val="0"/>
              <w:numPr>
                <w:ilvl w:val="0"/>
                <w:numId w:val="17"/>
              </w:numPr>
              <w:spacing w:before="29"/>
              <w:ind w:left="709" w:right="-20"/>
              <w:jc w:val="both"/>
              <w:rPr>
                <w:rFonts w:ascii="Book Antiqua" w:hAnsi="Book Antiqua" w:cs="Arial"/>
                <w:i/>
                <w:iCs/>
                <w:color w:val="000000"/>
                <w:sz w:val="22"/>
                <w:szCs w:val="18"/>
              </w:rPr>
            </w:pPr>
            <w:r>
              <w:rPr>
                <w:rFonts w:ascii="Book Antiqua" w:hAnsi="Book Antiqua" w:cs="Arial"/>
                <w:i/>
                <w:iCs/>
                <w:color w:val="000000"/>
                <w:sz w:val="22"/>
                <w:szCs w:val="18"/>
              </w:rPr>
              <w:t xml:space="preserve">Absence d’une capacité de financement (Ligne de crédit disponible) d’au moins  </w:t>
            </w:r>
            <w:r>
              <w:rPr>
                <w:rFonts w:ascii="Book Antiqua" w:hAnsi="Book Antiqua" w:cs="Arial"/>
                <w:b/>
                <w:i/>
                <w:iCs/>
                <w:color w:val="000000"/>
                <w:sz w:val="22"/>
                <w:szCs w:val="18"/>
              </w:rPr>
              <w:t>50 000 000 (Cinquante millions) de FCFA</w:t>
            </w:r>
            <w:r>
              <w:rPr>
                <w:rFonts w:ascii="Book Antiqua" w:hAnsi="Book Antiqua" w:cs="Arial"/>
                <w:i/>
                <w:iCs/>
                <w:color w:val="000000"/>
                <w:sz w:val="22"/>
                <w:szCs w:val="18"/>
              </w:rPr>
              <w:t>, délivrée par une banque de premier ordre agréé par le Ministre en charge des Finances ;</w:t>
            </w:r>
          </w:p>
          <w:p w14:paraId="52319674" w14:textId="77777777" w:rsidR="008723E2" w:rsidRDefault="00576406">
            <w:pPr>
              <w:widowControl w:val="0"/>
              <w:numPr>
                <w:ilvl w:val="0"/>
                <w:numId w:val="17"/>
              </w:numPr>
              <w:ind w:left="709" w:hanging="425"/>
              <w:jc w:val="both"/>
              <w:rPr>
                <w:rFonts w:ascii="Book Antiqua" w:hAnsi="Book Antiqua" w:cs="Arial"/>
                <w:i/>
                <w:iCs/>
                <w:color w:val="000000"/>
                <w:sz w:val="22"/>
                <w:szCs w:val="18"/>
              </w:rPr>
            </w:pPr>
            <w:r>
              <w:rPr>
                <w:rFonts w:ascii="Book Antiqua" w:hAnsi="Book Antiqua" w:cs="Arial"/>
                <w:i/>
                <w:iCs/>
                <w:color w:val="000000"/>
                <w:sz w:val="22"/>
                <w:szCs w:val="18"/>
              </w:rPr>
              <w:t>Utilisation d’un agent public sans justificatif de sa libération de la fonction publique;</w:t>
            </w:r>
          </w:p>
          <w:p w14:paraId="5365AF1D" w14:textId="77777777" w:rsidR="008723E2" w:rsidRDefault="00576406">
            <w:pPr>
              <w:widowControl w:val="0"/>
              <w:numPr>
                <w:ilvl w:val="0"/>
                <w:numId w:val="17"/>
              </w:numPr>
              <w:ind w:left="709" w:hanging="425"/>
              <w:jc w:val="both"/>
              <w:rPr>
                <w:rFonts w:ascii="Book Antiqua" w:hAnsi="Book Antiqua" w:cs="Arial"/>
                <w:i/>
                <w:iCs/>
                <w:color w:val="000000"/>
                <w:sz w:val="22"/>
                <w:szCs w:val="18"/>
              </w:rPr>
            </w:pPr>
            <w:r>
              <w:rPr>
                <w:rFonts w:ascii="Book Antiqua" w:hAnsi="Book Antiqua" w:cs="Arial"/>
                <w:i/>
                <w:iCs/>
                <w:color w:val="000000"/>
                <w:sz w:val="22"/>
                <w:szCs w:val="18"/>
              </w:rPr>
              <w:t xml:space="preserve">N'avoir pas obtenu une note technique supérieure ou égale à </w:t>
            </w:r>
            <w:r>
              <w:rPr>
                <w:rFonts w:ascii="Book Antiqua" w:hAnsi="Book Antiqua" w:cs="Arial"/>
                <w:b/>
                <w:i/>
                <w:iCs/>
                <w:color w:val="000000"/>
                <w:sz w:val="22"/>
                <w:szCs w:val="18"/>
              </w:rPr>
              <w:t>70/100</w:t>
            </w:r>
            <w:r>
              <w:rPr>
                <w:rFonts w:ascii="Book Antiqua" w:hAnsi="Book Antiqua" w:cs="Arial"/>
                <w:i/>
                <w:iCs/>
                <w:color w:val="000000"/>
                <w:sz w:val="22"/>
                <w:szCs w:val="18"/>
              </w:rPr>
              <w:t>.</w:t>
            </w:r>
          </w:p>
          <w:p w14:paraId="7EFBD69B" w14:textId="77777777" w:rsidR="008723E2" w:rsidRDefault="008723E2">
            <w:pPr>
              <w:widowControl w:val="0"/>
              <w:spacing w:before="29"/>
              <w:ind w:left="709" w:right="-20"/>
              <w:jc w:val="both"/>
              <w:rPr>
                <w:rFonts w:ascii="Book Antiqua" w:hAnsi="Book Antiqua" w:cs="Arial"/>
                <w:i/>
                <w:iCs/>
                <w:color w:val="000000"/>
                <w:sz w:val="22"/>
                <w:szCs w:val="18"/>
              </w:rPr>
            </w:pPr>
          </w:p>
          <w:p w14:paraId="1E64E7CE" w14:textId="77777777" w:rsidR="008723E2" w:rsidRDefault="00576406">
            <w:pPr>
              <w:widowControl w:val="0"/>
              <w:spacing w:before="29"/>
              <w:ind w:left="114" w:right="-20"/>
              <w:jc w:val="both"/>
              <w:rPr>
                <w:rFonts w:ascii="Book Antiqua" w:hAnsi="Book Antiqua" w:cs="Arial"/>
                <w:b/>
                <w:i/>
                <w:iCs/>
                <w:color w:val="000000"/>
                <w:sz w:val="22"/>
                <w:szCs w:val="18"/>
                <w:u w:val="single"/>
              </w:rPr>
            </w:pPr>
            <w:r>
              <w:rPr>
                <w:rFonts w:ascii="Book Antiqua" w:hAnsi="Book Antiqua" w:cs="Arial"/>
                <w:b/>
                <w:i/>
                <w:iCs/>
                <w:color w:val="000000"/>
                <w:sz w:val="22"/>
                <w:szCs w:val="18"/>
                <w:u w:val="single"/>
              </w:rPr>
              <w:t>Offre financière :</w:t>
            </w:r>
          </w:p>
          <w:p w14:paraId="201D881B" w14:textId="77777777" w:rsidR="008723E2" w:rsidRDefault="00576406">
            <w:pPr>
              <w:widowControl w:val="0"/>
              <w:numPr>
                <w:ilvl w:val="0"/>
                <w:numId w:val="18"/>
              </w:numPr>
              <w:spacing w:before="29"/>
              <w:ind w:left="567" w:right="-20"/>
              <w:jc w:val="both"/>
              <w:rPr>
                <w:rFonts w:ascii="Book Antiqua" w:hAnsi="Book Antiqua" w:cs="Arial"/>
                <w:i/>
                <w:iCs/>
                <w:color w:val="000000"/>
                <w:sz w:val="22"/>
                <w:szCs w:val="18"/>
              </w:rPr>
            </w:pPr>
            <w:r>
              <w:rPr>
                <w:rFonts w:ascii="Book Antiqua" w:hAnsi="Book Antiqua" w:cs="Arial"/>
                <w:i/>
                <w:iCs/>
                <w:color w:val="000000"/>
                <w:sz w:val="22"/>
                <w:szCs w:val="18"/>
              </w:rPr>
              <w:t>Offre financière incomplète pour absence de l’une des pièces suivantes : lettre de soumission, bordereau des prix unitaires (BPU), détail quantitatif et estimatif (DQE) et sous-détails des prix ;</w:t>
            </w:r>
          </w:p>
          <w:p w14:paraId="27FB251D" w14:textId="77777777" w:rsidR="008723E2" w:rsidRDefault="00576406">
            <w:pPr>
              <w:widowControl w:val="0"/>
              <w:numPr>
                <w:ilvl w:val="0"/>
                <w:numId w:val="18"/>
              </w:numPr>
              <w:spacing w:before="29"/>
              <w:ind w:left="567" w:right="-20"/>
              <w:jc w:val="both"/>
              <w:rPr>
                <w:rFonts w:ascii="Book Antiqua" w:hAnsi="Book Antiqua" w:cs="Arial"/>
                <w:i/>
                <w:iCs/>
                <w:color w:val="000000"/>
                <w:sz w:val="22"/>
                <w:szCs w:val="18"/>
              </w:rPr>
            </w:pPr>
            <w:r>
              <w:rPr>
                <w:rFonts w:ascii="Book Antiqua" w:hAnsi="Book Antiqua" w:cs="Arial"/>
                <w:i/>
                <w:iCs/>
                <w:color w:val="000000"/>
                <w:sz w:val="22"/>
                <w:szCs w:val="18"/>
              </w:rPr>
              <w:t>Omission dans l’offre financière (BPU, DQE et Sous-détail des prix)  d’un prix unitaire quantifié.</w:t>
            </w:r>
          </w:p>
          <w:p w14:paraId="68CB90F1" w14:textId="77777777" w:rsidR="008723E2" w:rsidRDefault="008723E2">
            <w:pPr>
              <w:widowControl w:val="0"/>
              <w:spacing w:before="29"/>
              <w:ind w:left="709" w:right="-20"/>
              <w:jc w:val="both"/>
              <w:rPr>
                <w:rFonts w:ascii="Arial" w:hAnsi="Arial" w:cs="Arial"/>
                <w:i/>
                <w:iCs/>
                <w:color w:val="000000"/>
                <w:sz w:val="22"/>
                <w:szCs w:val="18"/>
              </w:rPr>
            </w:pPr>
          </w:p>
          <w:p w14:paraId="64844B5C" w14:textId="77777777" w:rsidR="008723E2" w:rsidRDefault="00576406">
            <w:pPr>
              <w:widowControl w:val="0"/>
              <w:tabs>
                <w:tab w:val="left" w:pos="851"/>
              </w:tabs>
              <w:spacing w:before="120"/>
              <w:ind w:left="626"/>
              <w:rPr>
                <w:rFonts w:ascii="Book Antiqua" w:hAnsi="Book Antiqua" w:cs="Tahoma"/>
                <w:b/>
                <w:bCs/>
                <w:sz w:val="22"/>
                <w:szCs w:val="22"/>
              </w:rPr>
            </w:pPr>
            <w:r>
              <w:rPr>
                <w:rFonts w:ascii="Book Antiqua" w:hAnsi="Book Antiqua" w:cs="Tahoma"/>
                <w:b/>
                <w:bCs/>
                <w:sz w:val="22"/>
                <w:szCs w:val="22"/>
                <w:u w:val="single"/>
              </w:rPr>
              <w:t>Critères essentiels :</w:t>
            </w:r>
          </w:p>
          <w:p w14:paraId="424BF225" w14:textId="77777777" w:rsidR="008723E2" w:rsidRDefault="00576406">
            <w:pPr>
              <w:widowControl w:val="0"/>
              <w:tabs>
                <w:tab w:val="left" w:pos="851"/>
              </w:tabs>
              <w:jc w:val="both"/>
              <w:rPr>
                <w:rFonts w:ascii="Cambria" w:eastAsia="Cambria" w:hAnsi="Cambria" w:cs="Cambria"/>
              </w:rPr>
            </w:pPr>
            <w:r>
              <w:rPr>
                <w:rFonts w:ascii="Cambria" w:eastAsia="Cambria" w:hAnsi="Cambria" w:cs="Cambria"/>
              </w:rPr>
              <w:t>Les offres techniques seront notées en fonction des critères essentiels ci-après :</w:t>
            </w:r>
          </w:p>
          <w:p w14:paraId="76955A97" w14:textId="77777777" w:rsidR="008723E2" w:rsidRDefault="008723E2">
            <w:pPr>
              <w:widowControl w:val="0"/>
              <w:tabs>
                <w:tab w:val="left" w:pos="1076"/>
              </w:tabs>
              <w:jc w:val="both"/>
              <w:rPr>
                <w:rFonts w:ascii="Cambria" w:eastAsia="Cambria" w:hAnsi="Cambria" w:cs="Cambria"/>
              </w:rPr>
            </w:pPr>
          </w:p>
          <w:p w14:paraId="5AC15B4C" w14:textId="77777777" w:rsidR="008723E2" w:rsidRDefault="00576406">
            <w:pPr>
              <w:widowControl w:val="0"/>
              <w:numPr>
                <w:ilvl w:val="0"/>
                <w:numId w:val="15"/>
              </w:numPr>
              <w:tabs>
                <w:tab w:val="left" w:pos="743"/>
              </w:tabs>
              <w:jc w:val="both"/>
              <w:rPr>
                <w:rFonts w:ascii="Cambria" w:eastAsia="Cambria" w:hAnsi="Cambria" w:cs="Cambria"/>
              </w:rPr>
            </w:pPr>
            <w:r>
              <w:rPr>
                <w:rFonts w:ascii="Cambria" w:eastAsia="Cambria" w:hAnsi="Cambria" w:cs="Cambria"/>
              </w:rPr>
              <w:t xml:space="preserve">Qualification des experts affectés à l’opération sur </w:t>
            </w:r>
            <w:r>
              <w:rPr>
                <w:rFonts w:ascii="Cambria" w:eastAsia="Cambria" w:hAnsi="Cambria" w:cs="Cambria"/>
                <w:b/>
              </w:rPr>
              <w:t>40 points ;</w:t>
            </w:r>
          </w:p>
          <w:p w14:paraId="46D869F8" w14:textId="77777777" w:rsidR="008723E2" w:rsidRDefault="00576406">
            <w:pPr>
              <w:widowControl w:val="0"/>
              <w:numPr>
                <w:ilvl w:val="1"/>
                <w:numId w:val="14"/>
              </w:numPr>
              <w:tabs>
                <w:tab w:val="clear" w:pos="720"/>
                <w:tab w:val="left" w:pos="1076"/>
              </w:tabs>
              <w:contextualSpacing/>
              <w:jc w:val="both"/>
              <w:rPr>
                <w:rFonts w:ascii="Cambria" w:eastAsia="Cambria" w:hAnsi="Cambria" w:cs="Cambria"/>
              </w:rPr>
            </w:pPr>
            <w:r>
              <w:rPr>
                <w:rFonts w:ascii="Cambria" w:eastAsia="Cambria" w:hAnsi="Cambria" w:cs="Cambria"/>
              </w:rPr>
              <w:t xml:space="preserve">Moyens techniques et matériels sur </w:t>
            </w:r>
            <w:r>
              <w:rPr>
                <w:rFonts w:ascii="Cambria" w:eastAsia="Cambria" w:hAnsi="Cambria" w:cs="Cambria"/>
                <w:b/>
              </w:rPr>
              <w:t>40 points ;</w:t>
            </w:r>
            <w:r>
              <w:rPr>
                <w:rFonts w:ascii="Cambria" w:eastAsia="Cambria" w:hAnsi="Cambria" w:cs="Cambria"/>
              </w:rPr>
              <w:t xml:space="preserve"> </w:t>
            </w:r>
          </w:p>
          <w:p w14:paraId="7766367E" w14:textId="77777777" w:rsidR="008723E2" w:rsidRDefault="00576406">
            <w:pPr>
              <w:widowControl w:val="0"/>
              <w:numPr>
                <w:ilvl w:val="1"/>
                <w:numId w:val="14"/>
              </w:numPr>
              <w:tabs>
                <w:tab w:val="clear" w:pos="720"/>
                <w:tab w:val="left" w:pos="1076"/>
              </w:tabs>
              <w:contextualSpacing/>
              <w:jc w:val="both"/>
              <w:rPr>
                <w:rFonts w:ascii="Cambria" w:eastAsia="Cambria" w:hAnsi="Cambria" w:cs="Cambria"/>
              </w:rPr>
            </w:pPr>
            <w:r>
              <w:rPr>
                <w:rFonts w:ascii="Cambria" w:eastAsia="Cambria" w:hAnsi="Cambria" w:cs="Cambria"/>
              </w:rPr>
              <w:t>Références du BET sur 18 points ;</w:t>
            </w:r>
          </w:p>
          <w:p w14:paraId="27457317" w14:textId="77777777" w:rsidR="008723E2" w:rsidRDefault="00576406">
            <w:pPr>
              <w:widowControl w:val="0"/>
              <w:numPr>
                <w:ilvl w:val="1"/>
                <w:numId w:val="14"/>
              </w:numPr>
              <w:tabs>
                <w:tab w:val="clear" w:pos="720"/>
                <w:tab w:val="left" w:pos="1076"/>
              </w:tabs>
              <w:contextualSpacing/>
              <w:jc w:val="both"/>
              <w:rPr>
                <w:rFonts w:ascii="Cambria" w:eastAsia="Cambria" w:hAnsi="Cambria" w:cs="Cambria"/>
              </w:rPr>
            </w:pPr>
            <w:r>
              <w:rPr>
                <w:rFonts w:ascii="Cambria" w:eastAsia="Cambria" w:hAnsi="Cambria" w:cs="Cambria"/>
              </w:rPr>
              <w:t xml:space="preserve">Attestation et rapport documenté de la visite du site sur </w:t>
            </w:r>
            <w:r>
              <w:rPr>
                <w:rFonts w:ascii="Cambria" w:eastAsia="Cambria" w:hAnsi="Cambria" w:cs="Cambria"/>
                <w:b/>
              </w:rPr>
              <w:t>02 points ;</w:t>
            </w:r>
          </w:p>
          <w:p w14:paraId="2E5D01D0" w14:textId="77777777" w:rsidR="008723E2" w:rsidRDefault="00576406">
            <w:pPr>
              <w:widowControl w:val="0"/>
              <w:spacing w:before="280" w:line="276" w:lineRule="auto"/>
              <w:jc w:val="both"/>
              <w:rPr>
                <w:rFonts w:ascii="Cambria" w:eastAsia="Cambria" w:hAnsi="Cambria" w:cs="Cambria"/>
              </w:rPr>
            </w:pPr>
            <w:r>
              <w:rPr>
                <w:rFonts w:ascii="Cambria" w:eastAsia="Cambria" w:hAnsi="Cambria" w:cs="Cambria"/>
              </w:rPr>
              <w:t>Le score technique minimum requis est de 80/100</w:t>
            </w:r>
          </w:p>
          <w:p w14:paraId="411B54D7" w14:textId="77777777" w:rsidR="008723E2" w:rsidRDefault="00576406">
            <w:pPr>
              <w:widowControl w:val="0"/>
              <w:rPr>
                <w:rFonts w:ascii="Cambria" w:eastAsia="Cambria" w:hAnsi="Cambria" w:cs="Cambria"/>
              </w:rPr>
            </w:pPr>
            <w:r>
              <w:rPr>
                <w:rFonts w:ascii="Cambria" w:eastAsia="Cambria" w:hAnsi="Cambria" w:cs="Cambria"/>
              </w:rPr>
              <w:t xml:space="preserve">La formule utilisée pour établir les scores financiers est la suivante : </w:t>
            </w:r>
          </w:p>
          <w:p w14:paraId="5092927F" w14:textId="77777777" w:rsidR="008723E2" w:rsidRDefault="008723E2">
            <w:pPr>
              <w:widowControl w:val="0"/>
              <w:rPr>
                <w:rFonts w:ascii="Cambria" w:eastAsia="Cambria" w:hAnsi="Cambria" w:cs="Cambria"/>
              </w:rPr>
            </w:pPr>
          </w:p>
          <w:p w14:paraId="220AFC89" w14:textId="77777777" w:rsidR="008723E2" w:rsidRDefault="00576406">
            <w:pPr>
              <w:widowControl w:val="0"/>
              <w:spacing w:after="60"/>
              <w:ind w:left="2552"/>
              <w:jc w:val="both"/>
              <w:rPr>
                <w:rFonts w:ascii="Cambria" w:eastAsia="Cambria" w:hAnsi="Cambria" w:cs="Cambria"/>
              </w:rPr>
            </w:pPr>
            <w:r>
              <w:rPr>
                <w:noProof/>
              </w:rPr>
              <mc:AlternateContent>
                <mc:Choice Requires="wps">
                  <w:drawing>
                    <wp:anchor distT="5080" distB="5080" distL="5080" distR="5080" simplePos="0" relativeHeight="251698176" behindDoc="0" locked="0" layoutInCell="0" allowOverlap="1" wp14:anchorId="7372D240" wp14:editId="1503D7F9">
                      <wp:simplePos x="0" y="0"/>
                      <wp:positionH relativeFrom="column">
                        <wp:posOffset>11443970</wp:posOffset>
                      </wp:positionH>
                      <wp:positionV relativeFrom="paragraph">
                        <wp:posOffset>196850</wp:posOffset>
                      </wp:positionV>
                      <wp:extent cx="685800" cy="635"/>
                      <wp:effectExtent l="5080" t="5080" r="5080" b="5080"/>
                      <wp:wrapNone/>
                      <wp:docPr id="14" name="Connecteur droit 9"/>
                      <wp:cNvGraphicFramePr/>
                      <a:graphic xmlns:a="http://schemas.openxmlformats.org/drawingml/2006/main">
                        <a:graphicData uri="http://schemas.microsoft.com/office/word/2010/wordprocessingShape">
                          <wps:wsp>
                            <wps:cNvCnPr/>
                            <wps:spPr>
                              <a:xfrm>
                                <a:off x="0" y="0"/>
                                <a:ext cx="685800" cy="72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792FA5F" id="Connecteur droit 9" o:spid="_x0000_s1026" style="position:absolute;z-index:251698176;visibility:visible;mso-wrap-style:square;mso-wrap-distance-left:.4pt;mso-wrap-distance-top:.4pt;mso-wrap-distance-right:.4pt;mso-wrap-distance-bottom:.4pt;mso-position-horizontal:absolute;mso-position-horizontal-relative:text;mso-position-vertical:absolute;mso-position-vertical-relative:text" from="901.1pt,15.5pt" to="955.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" o:allowincell="f"/>
                  </w:pict>
                </mc:Fallback>
              </mc:AlternateContent>
            </w:r>
            <w:r>
              <w:rPr>
                <w:rFonts w:ascii="Cambria" w:eastAsia="Cambria" w:hAnsi="Cambria" w:cs="Cambria"/>
              </w:rPr>
              <w:t>NM = MMd x 100         avec NMd = 100/100</w:t>
            </w:r>
          </w:p>
          <w:p w14:paraId="1A86EAEA" w14:textId="77777777" w:rsidR="008723E2" w:rsidRDefault="00576406">
            <w:pPr>
              <w:widowControl w:val="0"/>
              <w:spacing w:before="60" w:after="60"/>
              <w:ind w:left="3260" w:firstLine="280"/>
              <w:outlineLvl w:val="5"/>
              <w:rPr>
                <w:rFonts w:ascii="Cambria" w:eastAsia="Cambria" w:hAnsi="Cambria" w:cs="Cambria"/>
              </w:rPr>
            </w:pPr>
            <w:r>
              <w:rPr>
                <w:rFonts w:ascii="Cambria" w:eastAsia="Cambria" w:hAnsi="Cambria" w:cs="Cambria"/>
              </w:rPr>
              <w:t>MS</w:t>
            </w:r>
          </w:p>
          <w:tbl>
            <w:tblPr>
              <w:tblW w:w="7952" w:type="dxa"/>
              <w:tblInd w:w="70" w:type="dxa"/>
              <w:tblLayout w:type="fixed"/>
              <w:tblCellMar>
                <w:left w:w="70" w:type="dxa"/>
                <w:right w:w="70" w:type="dxa"/>
              </w:tblCellMar>
              <w:tblLook w:val="04A0" w:firstRow="1" w:lastRow="0" w:firstColumn="1" w:lastColumn="0" w:noHBand="0" w:noVBand="1"/>
            </w:tblPr>
            <w:tblGrid>
              <w:gridCol w:w="661"/>
              <w:gridCol w:w="291"/>
              <w:gridCol w:w="2795"/>
              <w:gridCol w:w="661"/>
              <w:gridCol w:w="314"/>
              <w:gridCol w:w="3230"/>
            </w:tblGrid>
            <w:tr w:rsidR="008723E2" w14:paraId="5466E803" w14:textId="77777777">
              <w:trPr>
                <w:trHeight w:val="252"/>
              </w:trPr>
              <w:tc>
                <w:tcPr>
                  <w:tcW w:w="660" w:type="dxa"/>
                </w:tcPr>
                <w:p w14:paraId="44EED000" w14:textId="77777777" w:rsidR="008723E2" w:rsidRDefault="00576406">
                  <w:pPr>
                    <w:keepNext/>
                    <w:widowControl w:val="0"/>
                    <w:jc w:val="center"/>
                    <w:outlineLvl w:val="2"/>
                    <w:rPr>
                      <w:rFonts w:ascii="Cambria" w:eastAsia="Cambria" w:hAnsi="Cambria" w:cs="Cambria"/>
                    </w:rPr>
                  </w:pPr>
                  <w:bookmarkStart w:id="90" w:name="_Toc157410290"/>
                  <w:r>
                    <w:rPr>
                      <w:rFonts w:ascii="Cambria" w:eastAsia="Cambria" w:hAnsi="Cambria" w:cs="Cambria"/>
                    </w:rPr>
                    <w:t>NM</w:t>
                  </w:r>
                  <w:bookmarkEnd w:id="90"/>
                </w:p>
              </w:tc>
              <w:tc>
                <w:tcPr>
                  <w:tcW w:w="291" w:type="dxa"/>
                </w:tcPr>
                <w:p w14:paraId="18AE644C" w14:textId="77777777" w:rsidR="008723E2" w:rsidRDefault="00576406">
                  <w:pPr>
                    <w:widowControl w:val="0"/>
                    <w:rPr>
                      <w:rFonts w:ascii="Cambria" w:eastAsia="Cambria" w:hAnsi="Cambria" w:cs="Cambria"/>
                    </w:rPr>
                  </w:pPr>
                  <w:r>
                    <w:rPr>
                      <w:rFonts w:ascii="Cambria" w:eastAsia="Cambria" w:hAnsi="Cambria" w:cs="Cambria"/>
                    </w:rPr>
                    <w:t>=</w:t>
                  </w:r>
                </w:p>
              </w:tc>
              <w:tc>
                <w:tcPr>
                  <w:tcW w:w="2795" w:type="dxa"/>
                </w:tcPr>
                <w:p w14:paraId="754A7858" w14:textId="77777777" w:rsidR="008723E2" w:rsidRDefault="00576406">
                  <w:pPr>
                    <w:widowControl w:val="0"/>
                    <w:rPr>
                      <w:rFonts w:ascii="Cambria" w:eastAsia="Cambria" w:hAnsi="Cambria" w:cs="Cambria"/>
                    </w:rPr>
                  </w:pPr>
                  <w:r>
                    <w:rPr>
                      <w:rFonts w:ascii="Cambria" w:eastAsia="Cambria" w:hAnsi="Cambria" w:cs="Cambria"/>
                    </w:rPr>
                    <w:t>Note financière du soumissionnaire</w:t>
                  </w:r>
                </w:p>
              </w:tc>
              <w:tc>
                <w:tcPr>
                  <w:tcW w:w="661" w:type="dxa"/>
                </w:tcPr>
                <w:p w14:paraId="44F7C5C6" w14:textId="77777777" w:rsidR="008723E2" w:rsidRDefault="00576406">
                  <w:pPr>
                    <w:keepNext/>
                    <w:widowControl w:val="0"/>
                    <w:jc w:val="center"/>
                    <w:outlineLvl w:val="2"/>
                    <w:rPr>
                      <w:rFonts w:ascii="Cambria" w:eastAsia="Cambria" w:hAnsi="Cambria" w:cs="Cambria"/>
                    </w:rPr>
                  </w:pPr>
                  <w:bookmarkStart w:id="91" w:name="_Toc157410291"/>
                  <w:r>
                    <w:rPr>
                      <w:rFonts w:ascii="Cambria" w:eastAsia="Cambria" w:hAnsi="Cambria" w:cs="Cambria"/>
                    </w:rPr>
                    <w:t>MS</w:t>
                  </w:r>
                  <w:bookmarkEnd w:id="91"/>
                </w:p>
              </w:tc>
              <w:tc>
                <w:tcPr>
                  <w:tcW w:w="314" w:type="dxa"/>
                </w:tcPr>
                <w:p w14:paraId="706B15DE" w14:textId="77777777" w:rsidR="008723E2" w:rsidRDefault="00576406">
                  <w:pPr>
                    <w:widowControl w:val="0"/>
                    <w:rPr>
                      <w:rFonts w:ascii="Cambria" w:eastAsia="Cambria" w:hAnsi="Cambria" w:cs="Cambria"/>
                    </w:rPr>
                  </w:pPr>
                  <w:r>
                    <w:rPr>
                      <w:rFonts w:ascii="Cambria" w:eastAsia="Cambria" w:hAnsi="Cambria" w:cs="Cambria"/>
                    </w:rPr>
                    <w:t>=</w:t>
                  </w:r>
                </w:p>
              </w:tc>
              <w:tc>
                <w:tcPr>
                  <w:tcW w:w="3230" w:type="dxa"/>
                </w:tcPr>
                <w:p w14:paraId="5732D6CA" w14:textId="77777777" w:rsidR="008723E2" w:rsidRDefault="00576406">
                  <w:pPr>
                    <w:widowControl w:val="0"/>
                    <w:rPr>
                      <w:rFonts w:ascii="Cambria" w:eastAsia="Cambria" w:hAnsi="Cambria" w:cs="Cambria"/>
                    </w:rPr>
                  </w:pPr>
                  <w:r>
                    <w:rPr>
                      <w:rFonts w:ascii="Cambria" w:eastAsia="Cambria" w:hAnsi="Cambria" w:cs="Cambria"/>
                    </w:rPr>
                    <w:t>Montant évalué du soumissionnaire</w:t>
                  </w:r>
                </w:p>
              </w:tc>
            </w:tr>
            <w:tr w:rsidR="008723E2" w14:paraId="1038FDC1" w14:textId="77777777">
              <w:trPr>
                <w:trHeight w:val="854"/>
              </w:trPr>
              <w:tc>
                <w:tcPr>
                  <w:tcW w:w="660" w:type="dxa"/>
                </w:tcPr>
                <w:p w14:paraId="0ADF92C2" w14:textId="77777777" w:rsidR="008723E2" w:rsidRDefault="00576406">
                  <w:pPr>
                    <w:widowControl w:val="0"/>
                    <w:rPr>
                      <w:rFonts w:ascii="Cambria" w:eastAsia="Cambria" w:hAnsi="Cambria" w:cs="Cambria"/>
                    </w:rPr>
                  </w:pPr>
                  <w:r>
                    <w:rPr>
                      <w:rFonts w:ascii="Cambria" w:eastAsia="Cambria" w:hAnsi="Cambria" w:cs="Cambria"/>
                    </w:rPr>
                    <w:t>MMd</w:t>
                  </w:r>
                </w:p>
              </w:tc>
              <w:tc>
                <w:tcPr>
                  <w:tcW w:w="291" w:type="dxa"/>
                </w:tcPr>
                <w:p w14:paraId="3E0DE3E2" w14:textId="77777777" w:rsidR="008723E2" w:rsidRDefault="00576406">
                  <w:pPr>
                    <w:widowControl w:val="0"/>
                    <w:rPr>
                      <w:rFonts w:ascii="Cambria" w:eastAsia="Cambria" w:hAnsi="Cambria" w:cs="Cambria"/>
                    </w:rPr>
                  </w:pPr>
                  <w:r>
                    <w:rPr>
                      <w:rFonts w:ascii="Cambria" w:eastAsia="Cambria" w:hAnsi="Cambria" w:cs="Cambria"/>
                    </w:rPr>
                    <w:t>=</w:t>
                  </w:r>
                </w:p>
              </w:tc>
              <w:tc>
                <w:tcPr>
                  <w:tcW w:w="2795" w:type="dxa"/>
                </w:tcPr>
                <w:p w14:paraId="35EC32EA" w14:textId="77777777" w:rsidR="008723E2" w:rsidRDefault="00576406">
                  <w:pPr>
                    <w:widowControl w:val="0"/>
                    <w:rPr>
                      <w:rFonts w:ascii="Cambria" w:eastAsia="Cambria" w:hAnsi="Cambria" w:cs="Cambria"/>
                    </w:rPr>
                  </w:pPr>
                  <w:r>
                    <w:rPr>
                      <w:rFonts w:ascii="Cambria" w:eastAsia="Cambria" w:hAnsi="Cambria" w:cs="Cambria"/>
                    </w:rPr>
                    <w:t>Montant évalué du moins-disant </w:t>
                  </w:r>
                </w:p>
              </w:tc>
              <w:tc>
                <w:tcPr>
                  <w:tcW w:w="661" w:type="dxa"/>
                </w:tcPr>
                <w:p w14:paraId="4169FE5E" w14:textId="77777777" w:rsidR="008723E2" w:rsidRDefault="00576406">
                  <w:pPr>
                    <w:widowControl w:val="0"/>
                    <w:rPr>
                      <w:rFonts w:ascii="Cambria" w:eastAsia="Cambria" w:hAnsi="Cambria" w:cs="Cambria"/>
                    </w:rPr>
                  </w:pPr>
                  <w:r>
                    <w:rPr>
                      <w:rFonts w:ascii="Cambria" w:eastAsia="Cambria" w:hAnsi="Cambria" w:cs="Cambria"/>
                    </w:rPr>
                    <w:t>NMd</w:t>
                  </w:r>
                </w:p>
              </w:tc>
              <w:tc>
                <w:tcPr>
                  <w:tcW w:w="314" w:type="dxa"/>
                </w:tcPr>
                <w:p w14:paraId="1A50414E" w14:textId="77777777" w:rsidR="008723E2" w:rsidRDefault="00576406">
                  <w:pPr>
                    <w:widowControl w:val="0"/>
                    <w:rPr>
                      <w:rFonts w:ascii="Cambria" w:eastAsia="Cambria" w:hAnsi="Cambria" w:cs="Cambria"/>
                    </w:rPr>
                  </w:pPr>
                  <w:r>
                    <w:rPr>
                      <w:rFonts w:ascii="Cambria" w:eastAsia="Cambria" w:hAnsi="Cambria" w:cs="Cambria"/>
                    </w:rPr>
                    <w:t>=</w:t>
                  </w:r>
                </w:p>
              </w:tc>
              <w:tc>
                <w:tcPr>
                  <w:tcW w:w="3230" w:type="dxa"/>
                </w:tcPr>
                <w:p w14:paraId="13E6090F" w14:textId="77777777" w:rsidR="008723E2" w:rsidRDefault="00576406">
                  <w:pPr>
                    <w:widowControl w:val="0"/>
                    <w:rPr>
                      <w:rFonts w:ascii="Cambria" w:eastAsia="Cambria" w:hAnsi="Cambria" w:cs="Cambria"/>
                    </w:rPr>
                  </w:pPr>
                  <w:r>
                    <w:rPr>
                      <w:rFonts w:ascii="Cambria" w:eastAsia="Cambria" w:hAnsi="Cambria" w:cs="Cambria"/>
                    </w:rPr>
                    <w:t>Note financière du moins–disant (100/100)</w:t>
                  </w:r>
                </w:p>
                <w:p w14:paraId="7AF62F01" w14:textId="77777777" w:rsidR="008723E2" w:rsidRDefault="008723E2">
                  <w:pPr>
                    <w:widowControl w:val="0"/>
                    <w:rPr>
                      <w:rFonts w:ascii="Cambria" w:eastAsia="Cambria" w:hAnsi="Cambria" w:cs="Cambria"/>
                    </w:rPr>
                  </w:pPr>
                </w:p>
                <w:p w14:paraId="51764029" w14:textId="77777777" w:rsidR="008723E2" w:rsidRDefault="008723E2">
                  <w:pPr>
                    <w:widowControl w:val="0"/>
                    <w:rPr>
                      <w:rFonts w:ascii="Cambria" w:eastAsia="Cambria" w:hAnsi="Cambria" w:cs="Cambria"/>
                    </w:rPr>
                  </w:pPr>
                </w:p>
                <w:p w14:paraId="4088360B" w14:textId="77777777" w:rsidR="008723E2" w:rsidRDefault="008723E2">
                  <w:pPr>
                    <w:widowControl w:val="0"/>
                    <w:rPr>
                      <w:rFonts w:ascii="Cambria" w:eastAsia="Cambria" w:hAnsi="Cambria" w:cs="Cambria"/>
                    </w:rPr>
                  </w:pPr>
                </w:p>
                <w:p w14:paraId="448E12F8" w14:textId="77777777" w:rsidR="008723E2" w:rsidRDefault="008723E2">
                  <w:pPr>
                    <w:widowControl w:val="0"/>
                    <w:rPr>
                      <w:rFonts w:ascii="Cambria" w:eastAsia="Cambria" w:hAnsi="Cambria" w:cs="Cambria"/>
                    </w:rPr>
                  </w:pPr>
                </w:p>
                <w:p w14:paraId="197A9F2B" w14:textId="77777777" w:rsidR="008723E2" w:rsidRDefault="008723E2">
                  <w:pPr>
                    <w:widowControl w:val="0"/>
                    <w:rPr>
                      <w:rFonts w:ascii="Cambria" w:eastAsia="Cambria" w:hAnsi="Cambria" w:cs="Cambria"/>
                    </w:rPr>
                  </w:pPr>
                </w:p>
              </w:tc>
            </w:tr>
          </w:tbl>
          <w:p w14:paraId="756B9360" w14:textId="77777777" w:rsidR="008723E2" w:rsidRDefault="008723E2">
            <w:pPr>
              <w:widowControl w:val="0"/>
              <w:spacing w:before="280" w:line="276" w:lineRule="auto"/>
              <w:jc w:val="both"/>
              <w:rPr>
                <w:rFonts w:ascii="Cambria" w:eastAsia="Cambria" w:hAnsi="Cambria" w:cs="Cambria"/>
              </w:rPr>
            </w:pPr>
          </w:p>
        </w:tc>
      </w:tr>
      <w:tr w:rsidR="008723E2" w14:paraId="452737E9" w14:textId="77777777">
        <w:trPr>
          <w:trHeight w:val="1836"/>
          <w:jc w:val="center"/>
        </w:trPr>
        <w:tc>
          <w:tcPr>
            <w:tcW w:w="1194" w:type="dxa"/>
            <w:tcBorders>
              <w:top w:val="single" w:sz="4" w:space="0" w:color="000000"/>
              <w:left w:val="single" w:sz="4" w:space="0" w:color="000000"/>
              <w:bottom w:val="single" w:sz="4" w:space="0" w:color="000000"/>
              <w:right w:val="single" w:sz="4" w:space="0" w:color="000000"/>
            </w:tcBorders>
            <w:vAlign w:val="center"/>
          </w:tcPr>
          <w:p w14:paraId="4E5ED6D6" w14:textId="77777777" w:rsidR="008723E2" w:rsidRDefault="008723E2">
            <w:pPr>
              <w:widowControl w:val="0"/>
              <w:jc w:val="center"/>
              <w:rPr>
                <w:rFonts w:ascii="Cambria" w:eastAsia="Cambria" w:hAnsi="Cambria" w:cs="Cambria"/>
                <w:sz w:val="18"/>
                <w:szCs w:val="18"/>
              </w:rPr>
            </w:pPr>
          </w:p>
        </w:tc>
        <w:tc>
          <w:tcPr>
            <w:tcW w:w="8723" w:type="dxa"/>
            <w:tcBorders>
              <w:top w:val="single" w:sz="4" w:space="0" w:color="000000"/>
              <w:left w:val="single" w:sz="4" w:space="0" w:color="000000"/>
              <w:bottom w:val="single" w:sz="4" w:space="0" w:color="000000"/>
              <w:right w:val="single" w:sz="4" w:space="0" w:color="000000"/>
            </w:tcBorders>
          </w:tcPr>
          <w:p w14:paraId="2764BB7E" w14:textId="77777777" w:rsidR="008723E2" w:rsidRDefault="00576406">
            <w:pPr>
              <w:widowControl w:val="0"/>
              <w:rPr>
                <w:rFonts w:ascii="Cambria" w:eastAsia="Cambria" w:hAnsi="Cambria" w:cs="Cambria"/>
              </w:rPr>
            </w:pPr>
            <w:r>
              <w:rPr>
                <w:rFonts w:ascii="Cambria" w:eastAsia="Cambria" w:hAnsi="Cambria" w:cs="Cambria"/>
              </w:rPr>
              <w:t xml:space="preserve">Les poids respectifs attribués aux propositions technique et financière sont : </w:t>
            </w:r>
          </w:p>
          <w:p w14:paraId="5E798BE4" w14:textId="77777777" w:rsidR="008723E2" w:rsidRDefault="00576406">
            <w:pPr>
              <w:widowControl w:val="0"/>
              <w:rPr>
                <w:rFonts w:ascii="Cambria" w:eastAsia="Cambria" w:hAnsi="Cambria" w:cs="Cambria"/>
              </w:rPr>
            </w:pPr>
            <w:r>
              <w:rPr>
                <w:rFonts w:ascii="Cambria" w:eastAsia="Cambria" w:hAnsi="Cambria" w:cs="Cambria"/>
              </w:rPr>
              <w:t xml:space="preserve">T = 0,8, et </w:t>
            </w:r>
          </w:p>
          <w:p w14:paraId="77F88FBA" w14:textId="77777777" w:rsidR="008723E2" w:rsidRDefault="00576406">
            <w:pPr>
              <w:widowControl w:val="0"/>
              <w:rPr>
                <w:rFonts w:ascii="Cambria" w:eastAsia="Cambria" w:hAnsi="Cambria" w:cs="Cambria"/>
              </w:rPr>
            </w:pPr>
            <w:r>
              <w:rPr>
                <w:rFonts w:ascii="Cambria" w:eastAsia="Cambria" w:hAnsi="Cambria" w:cs="Cambria"/>
              </w:rPr>
              <w:t>F = 0,2</w:t>
            </w:r>
          </w:p>
          <w:p w14:paraId="15AED3F9" w14:textId="77777777" w:rsidR="008723E2" w:rsidRDefault="00576406">
            <w:pPr>
              <w:widowControl w:val="0"/>
              <w:tabs>
                <w:tab w:val="left" w:pos="360"/>
              </w:tabs>
              <w:jc w:val="both"/>
              <w:rPr>
                <w:rFonts w:ascii="Cambria" w:eastAsia="Cambria" w:hAnsi="Cambria" w:cs="Cambria"/>
              </w:rPr>
            </w:pPr>
            <w:r>
              <w:rPr>
                <w:rFonts w:ascii="Cambria" w:eastAsia="Cambria" w:hAnsi="Cambria" w:cs="Cambria"/>
              </w:rPr>
              <w:t>La note finale (NF) de chaque soumissionnaire sera obtenue de la manière suivante :</w:t>
            </w:r>
          </w:p>
          <w:p w14:paraId="6F06C59B" w14:textId="77777777" w:rsidR="008723E2" w:rsidRDefault="00576406">
            <w:pPr>
              <w:widowControl w:val="0"/>
              <w:spacing w:after="60"/>
              <w:ind w:left="2552"/>
              <w:jc w:val="both"/>
              <w:rPr>
                <w:rFonts w:ascii="Cambria" w:eastAsia="Cambria" w:hAnsi="Cambria" w:cs="Cambria"/>
              </w:rPr>
            </w:pPr>
            <w:r>
              <w:rPr>
                <w:noProof/>
              </w:rPr>
              <mc:AlternateContent>
                <mc:Choice Requires="wps">
                  <w:drawing>
                    <wp:anchor distT="5080" distB="5080" distL="5080" distR="5080" simplePos="0" relativeHeight="251714560" behindDoc="0" locked="0" layoutInCell="0" allowOverlap="1" wp14:anchorId="6618E36F" wp14:editId="4F811784">
                      <wp:simplePos x="0" y="0"/>
                      <wp:positionH relativeFrom="column">
                        <wp:posOffset>1988820</wp:posOffset>
                      </wp:positionH>
                      <wp:positionV relativeFrom="paragraph">
                        <wp:posOffset>196850</wp:posOffset>
                      </wp:positionV>
                      <wp:extent cx="685800" cy="635"/>
                      <wp:effectExtent l="5080" t="5080" r="5080" b="5080"/>
                      <wp:wrapNone/>
                      <wp:docPr id="15" name="Connecteur droit 14"/>
                      <wp:cNvGraphicFramePr/>
                      <a:graphic xmlns:a="http://schemas.openxmlformats.org/drawingml/2006/main">
                        <a:graphicData uri="http://schemas.microsoft.com/office/word/2010/wordprocessingShape">
                          <wps:wsp>
                            <wps:cNvCnPr/>
                            <wps:spPr>
                              <a:xfrm>
                                <a:off x="0" y="0"/>
                                <a:ext cx="685800" cy="72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CB1FF86" id="Connecteur droit 14" o:spid="_x0000_s1026" style="position:absolute;z-index:251714560;visibility:visible;mso-wrap-style:square;mso-wrap-distance-left:.4pt;mso-wrap-distance-top:.4pt;mso-wrap-distance-right:.4pt;mso-wrap-distance-bottom:.4pt;mso-position-horizontal:absolute;mso-position-horizontal-relative:text;mso-position-vertical:absolute;mso-position-vertical-relative:text" from="156.6pt,15.5pt" to="210.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" o:allowincell="f"/>
                  </w:pict>
                </mc:Fallback>
              </mc:AlternateContent>
            </w:r>
            <w:r>
              <w:rPr>
                <w:rFonts w:ascii="Cambria" w:eastAsia="Cambria" w:hAnsi="Cambria" w:cs="Cambria"/>
              </w:rPr>
              <w:t>NF= Nt x 80  +Nfi x 20       avec NMd = 100/100</w:t>
            </w:r>
          </w:p>
          <w:p w14:paraId="71D7B674" w14:textId="77777777" w:rsidR="008723E2" w:rsidRDefault="00576406">
            <w:pPr>
              <w:widowControl w:val="0"/>
              <w:spacing w:before="60" w:after="60"/>
              <w:ind w:left="3260" w:firstLine="280"/>
              <w:outlineLvl w:val="5"/>
              <w:rPr>
                <w:rFonts w:ascii="Cambria" w:eastAsia="Cambria" w:hAnsi="Cambria" w:cs="Cambria"/>
              </w:rPr>
            </w:pPr>
            <w:r>
              <w:rPr>
                <w:rFonts w:ascii="Cambria" w:eastAsia="Cambria" w:hAnsi="Cambria" w:cs="Cambria"/>
              </w:rPr>
              <w:t>100</w:t>
            </w:r>
          </w:p>
          <w:p w14:paraId="7B7F76C0" w14:textId="77777777" w:rsidR="008723E2" w:rsidRDefault="008723E2">
            <w:pPr>
              <w:widowControl w:val="0"/>
              <w:tabs>
                <w:tab w:val="left" w:pos="360"/>
              </w:tabs>
              <w:jc w:val="both"/>
              <w:rPr>
                <w:rFonts w:ascii="Cambria" w:eastAsia="Cambria" w:hAnsi="Cambria" w:cs="Cambria"/>
              </w:rPr>
            </w:pPr>
          </w:p>
          <w:p w14:paraId="63FB9244" w14:textId="77777777" w:rsidR="008723E2" w:rsidRDefault="00576406">
            <w:pPr>
              <w:widowControl w:val="0"/>
              <w:spacing w:after="120"/>
              <w:ind w:left="-92"/>
              <w:jc w:val="both"/>
              <w:rPr>
                <w:rFonts w:ascii="Book Antiqua" w:hAnsi="Book Antiqua" w:cs="Tahoma"/>
                <w:b/>
                <w:sz w:val="22"/>
                <w:szCs w:val="22"/>
              </w:rPr>
            </w:pPr>
            <w:r>
              <w:rPr>
                <w:rFonts w:ascii="Cambria" w:eastAsia="Cambria" w:hAnsi="Cambria" w:cs="Cambria"/>
              </w:rPr>
              <w:t>, avec NF = Note finale ; Nt = Note technique ; NFi = Note financière.</w:t>
            </w:r>
          </w:p>
        </w:tc>
      </w:tr>
      <w:tr w:rsidR="008723E2" w14:paraId="3F421A05"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tcPr>
          <w:p w14:paraId="0C98AD21" w14:textId="77777777" w:rsidR="008723E2" w:rsidRDefault="008723E2">
            <w:pPr>
              <w:widowControl w:val="0"/>
              <w:jc w:val="center"/>
              <w:rPr>
                <w:rFonts w:ascii="Cambria" w:eastAsia="Cambria" w:hAnsi="Cambria" w:cs="Cambria"/>
                <w:sz w:val="18"/>
                <w:szCs w:val="18"/>
              </w:rPr>
            </w:pPr>
          </w:p>
        </w:tc>
        <w:tc>
          <w:tcPr>
            <w:tcW w:w="8723" w:type="dxa"/>
            <w:tcBorders>
              <w:top w:val="single" w:sz="4" w:space="0" w:color="000000"/>
              <w:left w:val="single" w:sz="4" w:space="0" w:color="000000"/>
              <w:bottom w:val="single" w:sz="4" w:space="0" w:color="000000"/>
              <w:right w:val="single" w:sz="4" w:space="0" w:color="000000"/>
            </w:tcBorders>
          </w:tcPr>
          <w:p w14:paraId="58368967" w14:textId="77777777" w:rsidR="008723E2" w:rsidRDefault="00576406">
            <w:pPr>
              <w:widowControl w:val="0"/>
              <w:spacing w:line="276" w:lineRule="auto"/>
              <w:jc w:val="both"/>
              <w:rPr>
                <w:rFonts w:ascii="Cambria" w:eastAsia="Cambria" w:hAnsi="Cambria" w:cs="Cambria"/>
              </w:rPr>
            </w:pPr>
            <w:r>
              <w:rPr>
                <w:rFonts w:ascii="Cambria" w:eastAsia="Cambria" w:hAnsi="Cambria" w:cs="Cambria"/>
              </w:rPr>
              <w:t xml:space="preserve">Le marché sera attribué au soumissionnaire dont l’offre aura été reconnue pour l’essentiel conforme au Dossier d’Appel d’Offres et évaluée la </w:t>
            </w:r>
            <w:r>
              <w:rPr>
                <w:rFonts w:ascii="Cambria" w:eastAsia="Cambria" w:hAnsi="Cambria" w:cs="Cambria"/>
                <w:b/>
              </w:rPr>
              <w:t>mieux disante</w:t>
            </w:r>
            <w:r>
              <w:rPr>
                <w:rFonts w:ascii="Cambria" w:eastAsia="Cambria" w:hAnsi="Cambria" w:cs="Cambria"/>
              </w:rPr>
              <w:t>.</w:t>
            </w:r>
          </w:p>
        </w:tc>
      </w:tr>
      <w:tr w:rsidR="008723E2" w14:paraId="0BCE42BA"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tcPr>
          <w:p w14:paraId="65ED1758"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6.1</w:t>
            </w:r>
          </w:p>
        </w:tc>
        <w:tc>
          <w:tcPr>
            <w:tcW w:w="8723" w:type="dxa"/>
            <w:tcBorders>
              <w:top w:val="single" w:sz="4" w:space="0" w:color="000000"/>
              <w:left w:val="single" w:sz="4" w:space="0" w:color="000000"/>
              <w:bottom w:val="single" w:sz="4" w:space="0" w:color="000000"/>
              <w:right w:val="single" w:sz="4" w:space="0" w:color="000000"/>
            </w:tcBorders>
          </w:tcPr>
          <w:p w14:paraId="53A56987" w14:textId="77777777" w:rsidR="008723E2" w:rsidRDefault="00576406">
            <w:pPr>
              <w:widowControl w:val="0"/>
              <w:spacing w:line="276" w:lineRule="auto"/>
              <w:jc w:val="both"/>
              <w:rPr>
                <w:rFonts w:ascii="Cambria" w:eastAsia="Cambria" w:hAnsi="Cambria" w:cs="Cambria"/>
              </w:rPr>
            </w:pPr>
            <w:r>
              <w:rPr>
                <w:rFonts w:ascii="Cambria" w:eastAsia="Cambria" w:hAnsi="Cambria" w:cs="Cambria"/>
              </w:rPr>
              <w:t xml:space="preserve">Les négociations ont lieu à l’adresse suivante : </w:t>
            </w:r>
            <w:r>
              <w:rPr>
                <w:rFonts w:ascii="Cambria" w:eastAsia="Cambria" w:hAnsi="Cambria" w:cs="Cambria"/>
                <w:b/>
              </w:rPr>
              <w:t>SANS OBJET</w:t>
            </w:r>
          </w:p>
        </w:tc>
      </w:tr>
      <w:tr w:rsidR="008723E2" w14:paraId="00DFE4F2"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tcPr>
          <w:p w14:paraId="02E29584"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7.1</w:t>
            </w:r>
          </w:p>
        </w:tc>
        <w:tc>
          <w:tcPr>
            <w:tcW w:w="8723" w:type="dxa"/>
            <w:tcBorders>
              <w:top w:val="single" w:sz="4" w:space="0" w:color="000000"/>
              <w:left w:val="single" w:sz="4" w:space="0" w:color="000000"/>
              <w:bottom w:val="single" w:sz="4" w:space="0" w:color="000000"/>
              <w:right w:val="single" w:sz="4" w:space="0" w:color="000000"/>
            </w:tcBorders>
          </w:tcPr>
          <w:p w14:paraId="498EA86B" w14:textId="77777777" w:rsidR="008723E2" w:rsidRDefault="00576406">
            <w:pPr>
              <w:widowControl w:val="0"/>
              <w:spacing w:line="276" w:lineRule="auto"/>
              <w:jc w:val="both"/>
              <w:rPr>
                <w:rFonts w:ascii="Cambria" w:eastAsia="Cambria" w:hAnsi="Cambria" w:cs="Cambria"/>
              </w:rPr>
            </w:pPr>
            <w:r>
              <w:rPr>
                <w:rFonts w:ascii="Cambria" w:eastAsia="Cambria" w:hAnsi="Cambria" w:cs="Cambria"/>
              </w:rPr>
              <w:t>Le début de la mission est prévu pour : la date de Notification de l’Ordre de Service de démarrage des prestations.</w:t>
            </w:r>
          </w:p>
        </w:tc>
      </w:tr>
      <w:tr w:rsidR="003D7247" w14:paraId="4CEBA7F3"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tcPr>
          <w:p w14:paraId="0CF8AFE4" w14:textId="5D091D56" w:rsidR="003D7247" w:rsidRDefault="003D7247">
            <w:pPr>
              <w:widowControl w:val="0"/>
              <w:jc w:val="center"/>
              <w:rPr>
                <w:rFonts w:ascii="Cambria" w:eastAsia="Cambria" w:hAnsi="Cambria" w:cs="Cambria"/>
                <w:sz w:val="18"/>
                <w:szCs w:val="18"/>
              </w:rPr>
            </w:pPr>
            <w:r>
              <w:rPr>
                <w:rFonts w:ascii="Cambria" w:eastAsia="Cambria" w:hAnsi="Cambria" w:cs="Cambria"/>
                <w:sz w:val="18"/>
                <w:szCs w:val="18"/>
              </w:rPr>
              <w:t>8</w:t>
            </w:r>
          </w:p>
        </w:tc>
        <w:tc>
          <w:tcPr>
            <w:tcW w:w="8723" w:type="dxa"/>
            <w:tcBorders>
              <w:top w:val="single" w:sz="4" w:space="0" w:color="000000"/>
              <w:left w:val="single" w:sz="4" w:space="0" w:color="000000"/>
              <w:bottom w:val="single" w:sz="4" w:space="0" w:color="000000"/>
              <w:right w:val="single" w:sz="4" w:space="0" w:color="000000"/>
            </w:tcBorders>
          </w:tcPr>
          <w:p w14:paraId="4867636C" w14:textId="77777777" w:rsidR="003D7247" w:rsidRPr="003D7247" w:rsidRDefault="003D7247" w:rsidP="003D7247">
            <w:pPr>
              <w:jc w:val="both"/>
              <w:rPr>
                <w:rFonts w:ascii="Cambria" w:eastAsia="Cambria" w:hAnsi="Cambria" w:cs="Cambria"/>
                <w:b/>
              </w:rPr>
            </w:pPr>
            <w:r w:rsidRPr="003D7247">
              <w:rPr>
                <w:rFonts w:ascii="Cambria" w:eastAsia="Cambria" w:hAnsi="Cambria" w:cs="Cambria"/>
                <w:b/>
                <w:rPrChange w:id="92" w:author="BUNEC" w:date="2020-06-17T12:56:00Z">
                  <w:rPr>
                    <w:b/>
                    <w:caps/>
                  </w:rPr>
                </w:rPrChange>
              </w:rPr>
              <w:t>Attribution du marché</w:t>
            </w:r>
          </w:p>
          <w:p w14:paraId="415DFDAD" w14:textId="77777777" w:rsidR="003D7247" w:rsidRPr="003D7247" w:rsidRDefault="003D7247" w:rsidP="003D7247">
            <w:pPr>
              <w:jc w:val="both"/>
              <w:rPr>
                <w:rFonts w:ascii="Cambria" w:eastAsia="Cambria" w:hAnsi="Cambria" w:cs="Cambria"/>
                <w:sz w:val="10"/>
              </w:rPr>
            </w:pPr>
          </w:p>
          <w:p w14:paraId="3B8087EF" w14:textId="4DD9AEB6" w:rsidR="003D7247" w:rsidRDefault="003D7247" w:rsidP="003D7247">
            <w:pPr>
              <w:widowControl w:val="0"/>
              <w:spacing w:line="276" w:lineRule="auto"/>
              <w:jc w:val="both"/>
              <w:rPr>
                <w:rFonts w:ascii="Cambria" w:eastAsia="Cambria" w:hAnsi="Cambria" w:cs="Cambria"/>
              </w:rPr>
            </w:pPr>
            <w:r w:rsidRPr="003D7247">
              <w:rPr>
                <w:rFonts w:ascii="Cambria" w:eastAsia="Cambria" w:hAnsi="Cambria" w:cs="Cambria"/>
              </w:rPr>
              <w:t>Le Maître d’Ouvrage attribuera le Marché au Soumissionnaire dont l’offre aura été évaluée la mieux-disante, c’est-à-dire celle ayant obtenu la note finale la plus élevée, et jugée substantiellement conforme au Dossier d’Appel d’Offres</w:t>
            </w:r>
          </w:p>
        </w:tc>
      </w:tr>
      <w:tr w:rsidR="003D7247" w14:paraId="0F6E2783"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tcPr>
          <w:p w14:paraId="544542D0" w14:textId="41B75EE2" w:rsidR="003D7247" w:rsidRDefault="003D7247">
            <w:pPr>
              <w:widowControl w:val="0"/>
              <w:jc w:val="center"/>
              <w:rPr>
                <w:rFonts w:ascii="Cambria" w:eastAsia="Cambria" w:hAnsi="Cambria" w:cs="Cambria"/>
                <w:sz w:val="18"/>
                <w:szCs w:val="18"/>
              </w:rPr>
            </w:pPr>
            <w:r>
              <w:rPr>
                <w:rFonts w:ascii="Cambria" w:eastAsia="Cambria" w:hAnsi="Cambria" w:cs="Cambria"/>
                <w:sz w:val="18"/>
                <w:szCs w:val="18"/>
              </w:rPr>
              <w:t>9</w:t>
            </w:r>
          </w:p>
        </w:tc>
        <w:tc>
          <w:tcPr>
            <w:tcW w:w="8723" w:type="dxa"/>
            <w:tcBorders>
              <w:top w:val="single" w:sz="4" w:space="0" w:color="000000"/>
              <w:left w:val="single" w:sz="4" w:space="0" w:color="000000"/>
              <w:bottom w:val="single" w:sz="4" w:space="0" w:color="000000"/>
              <w:right w:val="single" w:sz="4" w:space="0" w:color="000000"/>
            </w:tcBorders>
          </w:tcPr>
          <w:p w14:paraId="37A716D1" w14:textId="05E79834" w:rsidR="003D7247" w:rsidRPr="003D7247" w:rsidRDefault="003D7247" w:rsidP="003D7247">
            <w:pPr>
              <w:jc w:val="both"/>
              <w:rPr>
                <w:rFonts w:ascii="Cambria" w:eastAsia="Cambria" w:hAnsi="Cambria" w:cs="Cambria"/>
                <w:b/>
              </w:rPr>
            </w:pPr>
            <w:ins w:id="93" w:author="PERROT-MINNOT Jean-benoit" w:date="2020-05-29T15:24:00Z">
              <w:r w:rsidRPr="003D7247">
                <w:rPr>
                  <w:rFonts w:ascii="Cambria" w:eastAsia="Cambria" w:hAnsi="Cambria" w:cs="Cambria"/>
                  <w:b/>
                </w:rPr>
                <w:t xml:space="preserve">Signature </w:t>
              </w:r>
            </w:ins>
            <w:r w:rsidRPr="003D7247">
              <w:rPr>
                <w:rFonts w:ascii="Cambria" w:eastAsia="Cambria" w:hAnsi="Cambria" w:cs="Cambria"/>
                <w:b/>
              </w:rPr>
              <w:t>d</w:t>
            </w:r>
            <w:ins w:id="94" w:author="PERROT-MINNOT Jean-benoit" w:date="2020-05-29T15:24:00Z">
              <w:r w:rsidRPr="003D7247">
                <w:rPr>
                  <w:rFonts w:ascii="Cambria" w:eastAsia="Cambria" w:hAnsi="Cambria" w:cs="Cambria"/>
                  <w:b/>
                </w:rPr>
                <w:t>u Marche</w:t>
              </w:r>
            </w:ins>
          </w:p>
          <w:p w14:paraId="0F81B54C" w14:textId="77777777" w:rsidR="003D7247" w:rsidRPr="003D7247" w:rsidRDefault="003D7247" w:rsidP="003D7247">
            <w:pPr>
              <w:jc w:val="both"/>
              <w:rPr>
                <w:ins w:id="95" w:author="PERROT-MINNOT Jean-benoit" w:date="2020-05-29T15:23:00Z"/>
                <w:rFonts w:ascii="Cambria" w:eastAsia="Cambria" w:hAnsi="Cambria" w:cs="Cambria"/>
              </w:rPr>
            </w:pPr>
          </w:p>
          <w:p w14:paraId="20231B4E" w14:textId="77777777" w:rsidR="003D7247" w:rsidRDefault="003D7247" w:rsidP="003D7247">
            <w:pPr>
              <w:jc w:val="both"/>
              <w:rPr>
                <w:rFonts w:ascii="Cambria" w:eastAsia="Cambria" w:hAnsi="Cambria" w:cs="Cambria"/>
              </w:rPr>
            </w:pPr>
            <w:ins w:id="96" w:author="PERROT-MINNOT Jean-benoit" w:date="2020-05-29T15:23:00Z">
              <w:r>
                <w:rPr>
                  <w:rFonts w:ascii="Cambria" w:eastAsia="Cambria" w:hAnsi="Cambria" w:cs="Cambria"/>
                </w:rPr>
                <w:t>Le marché sera signé par le Maître d’Ouvrage après souscription par l’adjudicataire.</w:t>
              </w:r>
            </w:ins>
          </w:p>
          <w:p w14:paraId="00210FF7" w14:textId="77777777" w:rsidR="003D7247" w:rsidRDefault="003D7247">
            <w:pPr>
              <w:widowControl w:val="0"/>
              <w:spacing w:line="276" w:lineRule="auto"/>
              <w:jc w:val="both"/>
              <w:rPr>
                <w:rFonts w:ascii="Cambria" w:eastAsia="Cambria" w:hAnsi="Cambria" w:cs="Cambria"/>
              </w:rPr>
            </w:pPr>
          </w:p>
        </w:tc>
      </w:tr>
      <w:tr w:rsidR="003D7247" w14:paraId="5C665649" w14:textId="77777777">
        <w:trPr>
          <w:trHeight w:val="71"/>
          <w:jc w:val="center"/>
        </w:trPr>
        <w:tc>
          <w:tcPr>
            <w:tcW w:w="1194" w:type="dxa"/>
            <w:tcBorders>
              <w:top w:val="single" w:sz="4" w:space="0" w:color="000000"/>
              <w:left w:val="single" w:sz="4" w:space="0" w:color="000000"/>
              <w:bottom w:val="single" w:sz="4" w:space="0" w:color="000000"/>
              <w:right w:val="single" w:sz="4" w:space="0" w:color="000000"/>
            </w:tcBorders>
          </w:tcPr>
          <w:p w14:paraId="05685E8B" w14:textId="32BFDA7F" w:rsidR="003D7247" w:rsidRDefault="003D7247">
            <w:pPr>
              <w:widowControl w:val="0"/>
              <w:jc w:val="center"/>
              <w:rPr>
                <w:rFonts w:ascii="Cambria" w:eastAsia="Cambria" w:hAnsi="Cambria" w:cs="Cambria"/>
                <w:sz w:val="18"/>
                <w:szCs w:val="18"/>
              </w:rPr>
            </w:pPr>
            <w:r>
              <w:rPr>
                <w:rFonts w:ascii="Cambria" w:eastAsia="Cambria" w:hAnsi="Cambria" w:cs="Cambria"/>
                <w:sz w:val="18"/>
                <w:szCs w:val="18"/>
              </w:rPr>
              <w:t>10</w:t>
            </w:r>
          </w:p>
        </w:tc>
        <w:tc>
          <w:tcPr>
            <w:tcW w:w="8723" w:type="dxa"/>
            <w:tcBorders>
              <w:top w:val="single" w:sz="4" w:space="0" w:color="000000"/>
              <w:left w:val="single" w:sz="4" w:space="0" w:color="000000"/>
              <w:bottom w:val="single" w:sz="4" w:space="0" w:color="000000"/>
              <w:right w:val="single" w:sz="4" w:space="0" w:color="000000"/>
            </w:tcBorders>
          </w:tcPr>
          <w:p w14:paraId="79B69BBB" w14:textId="77777777" w:rsidR="003D7247" w:rsidRPr="003D7247" w:rsidRDefault="003D7247" w:rsidP="003D7247">
            <w:pPr>
              <w:spacing w:before="120" w:after="120"/>
              <w:rPr>
                <w:rFonts w:ascii="Cambria" w:eastAsia="Cambria" w:hAnsi="Cambria" w:cs="Cambria"/>
                <w:b/>
              </w:rPr>
            </w:pPr>
            <w:r w:rsidRPr="003D7247">
              <w:rPr>
                <w:rFonts w:ascii="Cambria" w:eastAsia="Cambria" w:hAnsi="Cambria" w:cs="Cambria"/>
                <w:b/>
              </w:rPr>
              <w:t>Additif à l’Appel d’Offres :</w:t>
            </w:r>
          </w:p>
          <w:p w14:paraId="6D815BCE" w14:textId="77777777" w:rsidR="003D7247" w:rsidRDefault="003D7247" w:rsidP="003D7247">
            <w:pPr>
              <w:jc w:val="both"/>
              <w:rPr>
                <w:rFonts w:ascii="Cambria" w:eastAsia="Cambria" w:hAnsi="Cambria" w:cs="Cambria"/>
              </w:rPr>
            </w:pPr>
            <w:r>
              <w:rPr>
                <w:rFonts w:ascii="Cambria" w:eastAsia="Cambria" w:hAnsi="Cambria" w:cs="Cambria"/>
              </w:rPr>
              <w:t>Le Maître d’Ouvrage se réserve le droit, en cas de nécessité, d’apporter toute autre modification ultérieure utile au présent appel d’offres.</w:t>
            </w:r>
          </w:p>
          <w:p w14:paraId="0FFF9E3D" w14:textId="77777777" w:rsidR="003D7247" w:rsidRDefault="003D7247">
            <w:pPr>
              <w:widowControl w:val="0"/>
              <w:spacing w:line="276" w:lineRule="auto"/>
              <w:jc w:val="both"/>
              <w:rPr>
                <w:rFonts w:ascii="Cambria" w:eastAsia="Cambria" w:hAnsi="Cambria" w:cs="Cambria"/>
              </w:rPr>
            </w:pPr>
          </w:p>
        </w:tc>
      </w:tr>
    </w:tbl>
    <w:p w14:paraId="285EDAC0" w14:textId="77777777" w:rsidR="008723E2" w:rsidRDefault="008723E2">
      <w:pPr>
        <w:rPr>
          <w:rFonts w:ascii="Cambria" w:eastAsia="Cambria" w:hAnsi="Cambria" w:cs="Cambria"/>
        </w:rPr>
      </w:pPr>
    </w:p>
    <w:p w14:paraId="59FAD27D" w14:textId="77777777" w:rsidR="008723E2" w:rsidRDefault="008723E2">
      <w:pPr>
        <w:ind w:left="708"/>
        <w:jc w:val="both"/>
        <w:rPr>
          <w:rFonts w:ascii="Cambria" w:eastAsia="Cambria" w:hAnsi="Cambria" w:cs="Cambria"/>
        </w:rPr>
      </w:pPr>
    </w:p>
    <w:p w14:paraId="26111C44" w14:textId="77777777" w:rsidR="008723E2" w:rsidRDefault="00576406">
      <w:pPr>
        <w:jc w:val="both"/>
      </w:pPr>
      <w:r>
        <w:rPr>
          <w:rFonts w:ascii="Arial" w:hAnsi="Arial" w:cs="Arial"/>
          <w:rPrChange w:id="97" w:author="BUNEC" w:date="2020-06-16T15:12:00Z">
            <w:rPr/>
          </w:rPrChange>
        </w:rPr>
        <w:t xml:space="preserve">                          </w:t>
      </w:r>
    </w:p>
    <w:p w14:paraId="44B2FFB7" w14:textId="77777777" w:rsidR="008723E2" w:rsidRDefault="008723E2">
      <w:pPr>
        <w:jc w:val="both"/>
      </w:pPr>
    </w:p>
    <w:p w14:paraId="438B2CD2" w14:textId="77777777" w:rsidR="008723E2" w:rsidRDefault="008723E2">
      <w:pPr>
        <w:jc w:val="both"/>
        <w:rPr>
          <w:rFonts w:ascii="Cambria" w:eastAsia="Cambria" w:hAnsi="Cambria" w:cs="Cambria"/>
        </w:rPr>
      </w:pPr>
    </w:p>
    <w:p w14:paraId="1084E710" w14:textId="77777777" w:rsidR="008723E2" w:rsidRDefault="008723E2">
      <w:pPr>
        <w:rPr>
          <w:rFonts w:ascii="Cambria" w:eastAsia="Cambria" w:hAnsi="Cambria" w:cs="Cambria"/>
        </w:rPr>
      </w:pPr>
    </w:p>
    <w:p w14:paraId="55A10A35" w14:textId="77777777" w:rsidR="008723E2" w:rsidRDefault="008723E2">
      <w:pPr>
        <w:ind w:left="708"/>
        <w:jc w:val="both"/>
        <w:rPr>
          <w:rFonts w:ascii="Cambria" w:eastAsia="Cambria" w:hAnsi="Cambria" w:cs="Cambria"/>
        </w:rPr>
      </w:pPr>
    </w:p>
    <w:p w14:paraId="1E117257" w14:textId="77777777" w:rsidR="008723E2" w:rsidRDefault="008723E2">
      <w:pPr>
        <w:ind w:left="708"/>
        <w:jc w:val="both"/>
        <w:rPr>
          <w:rFonts w:ascii="Cambria" w:eastAsia="Cambria" w:hAnsi="Cambria" w:cs="Cambria"/>
        </w:rPr>
      </w:pPr>
    </w:p>
    <w:p w14:paraId="1E5C3A57" w14:textId="77777777" w:rsidR="008723E2" w:rsidRDefault="008723E2">
      <w:pPr>
        <w:ind w:left="708"/>
        <w:jc w:val="both"/>
        <w:rPr>
          <w:rFonts w:ascii="Cambria" w:eastAsia="Cambria" w:hAnsi="Cambria" w:cs="Cambria"/>
        </w:rPr>
      </w:pPr>
    </w:p>
    <w:p w14:paraId="5336E110" w14:textId="77777777" w:rsidR="008723E2" w:rsidRDefault="008723E2">
      <w:pPr>
        <w:ind w:left="708"/>
        <w:jc w:val="both"/>
        <w:rPr>
          <w:rFonts w:ascii="Cambria" w:eastAsia="Cambria" w:hAnsi="Cambria" w:cs="Cambria"/>
        </w:rPr>
      </w:pPr>
    </w:p>
    <w:p w14:paraId="7B650B42" w14:textId="77777777" w:rsidR="008723E2" w:rsidRDefault="008723E2">
      <w:pPr>
        <w:ind w:left="708"/>
        <w:jc w:val="both"/>
        <w:rPr>
          <w:rFonts w:ascii="Cambria" w:eastAsia="Cambria" w:hAnsi="Cambria" w:cs="Cambria"/>
        </w:rPr>
      </w:pPr>
    </w:p>
    <w:p w14:paraId="6E6DEB1E" w14:textId="77777777" w:rsidR="008723E2" w:rsidRDefault="008723E2">
      <w:pPr>
        <w:ind w:left="708"/>
        <w:jc w:val="both"/>
        <w:rPr>
          <w:rFonts w:ascii="Cambria" w:eastAsia="Cambria" w:hAnsi="Cambria" w:cs="Cambria"/>
        </w:rPr>
      </w:pPr>
    </w:p>
    <w:p w14:paraId="09E1DFC1" w14:textId="77777777" w:rsidR="008723E2" w:rsidRDefault="008723E2">
      <w:pPr>
        <w:ind w:left="708"/>
        <w:jc w:val="both"/>
        <w:rPr>
          <w:rFonts w:ascii="Cambria" w:eastAsia="Cambria" w:hAnsi="Cambria" w:cs="Cambria"/>
        </w:rPr>
      </w:pPr>
    </w:p>
    <w:p w14:paraId="39519A59" w14:textId="77777777" w:rsidR="008723E2" w:rsidRDefault="008723E2">
      <w:pPr>
        <w:ind w:left="708"/>
        <w:jc w:val="both"/>
        <w:rPr>
          <w:rFonts w:ascii="Cambria" w:eastAsia="Cambria" w:hAnsi="Cambria" w:cs="Cambria"/>
        </w:rPr>
      </w:pPr>
    </w:p>
    <w:p w14:paraId="0A9B1AC2" w14:textId="77777777" w:rsidR="008723E2" w:rsidRDefault="008723E2">
      <w:pPr>
        <w:ind w:left="708"/>
        <w:jc w:val="both"/>
        <w:rPr>
          <w:rFonts w:ascii="Cambria" w:eastAsia="Cambria" w:hAnsi="Cambria" w:cs="Cambria"/>
        </w:rPr>
      </w:pPr>
    </w:p>
    <w:p w14:paraId="7B5E3075" w14:textId="77777777" w:rsidR="008723E2" w:rsidRDefault="008723E2">
      <w:pPr>
        <w:ind w:left="708"/>
        <w:jc w:val="both"/>
        <w:rPr>
          <w:rFonts w:ascii="Cambria" w:eastAsia="Cambria" w:hAnsi="Cambria" w:cs="Cambria"/>
        </w:rPr>
      </w:pPr>
    </w:p>
    <w:p w14:paraId="6775EA3E" w14:textId="77777777" w:rsidR="008723E2" w:rsidRDefault="008723E2">
      <w:pPr>
        <w:jc w:val="both"/>
        <w:rPr>
          <w:rFonts w:ascii="Cambria" w:eastAsia="Cambria" w:hAnsi="Cambria" w:cs="Cambria"/>
        </w:rPr>
      </w:pPr>
    </w:p>
    <w:p w14:paraId="31A84289" w14:textId="77777777" w:rsidR="008723E2" w:rsidRDefault="008723E2">
      <w:pPr>
        <w:ind w:left="708"/>
        <w:jc w:val="both"/>
        <w:rPr>
          <w:rFonts w:ascii="Cambria" w:eastAsia="Cambria" w:hAnsi="Cambria" w:cs="Cambria"/>
        </w:rPr>
      </w:pPr>
    </w:p>
    <w:p w14:paraId="1F0D5ED5" w14:textId="77777777" w:rsidR="008723E2" w:rsidRDefault="008723E2">
      <w:pPr>
        <w:ind w:left="708"/>
        <w:jc w:val="both"/>
        <w:rPr>
          <w:rFonts w:ascii="Cambria" w:eastAsia="Cambria" w:hAnsi="Cambria" w:cs="Cambria"/>
        </w:rPr>
      </w:pPr>
    </w:p>
    <w:p w14:paraId="5EFBDBC8" w14:textId="77777777" w:rsidR="008723E2" w:rsidRDefault="008723E2">
      <w:pPr>
        <w:ind w:left="708"/>
        <w:jc w:val="both"/>
        <w:rPr>
          <w:rFonts w:ascii="Cambria" w:eastAsia="Cambria" w:hAnsi="Cambria" w:cs="Cambria"/>
        </w:rPr>
      </w:pPr>
    </w:p>
    <w:p w14:paraId="7F2B6FA7" w14:textId="77777777" w:rsidR="008723E2" w:rsidRDefault="008723E2">
      <w:pPr>
        <w:ind w:left="708"/>
        <w:jc w:val="both"/>
        <w:rPr>
          <w:rFonts w:ascii="Cambria" w:eastAsia="Cambria" w:hAnsi="Cambria" w:cs="Cambria"/>
        </w:rPr>
      </w:pPr>
    </w:p>
    <w:p w14:paraId="40675E5E" w14:textId="77777777" w:rsidR="008723E2" w:rsidRDefault="008723E2">
      <w:pPr>
        <w:spacing w:before="120" w:after="120"/>
        <w:jc w:val="both"/>
        <w:rPr>
          <w:rFonts w:ascii="Cambria" w:eastAsia="Cambria" w:hAnsi="Cambria" w:cs="Cambria"/>
          <w:sz w:val="24"/>
          <w:szCs w:val="24"/>
          <w:u w:val="single"/>
        </w:rPr>
      </w:pPr>
    </w:p>
    <w:p w14:paraId="16375215" w14:textId="77777777" w:rsidR="008723E2" w:rsidRDefault="008723E2">
      <w:pPr>
        <w:ind w:left="708"/>
        <w:jc w:val="both"/>
        <w:rPr>
          <w:rFonts w:ascii="Cambria" w:eastAsia="Cambria" w:hAnsi="Cambria" w:cs="Cambria"/>
        </w:rPr>
      </w:pPr>
    </w:p>
    <w:p w14:paraId="6354B516" w14:textId="77777777" w:rsidR="008723E2" w:rsidRDefault="008723E2">
      <w:pPr>
        <w:ind w:left="708"/>
        <w:jc w:val="both"/>
        <w:rPr>
          <w:rFonts w:ascii="Cambria" w:eastAsia="Cambria" w:hAnsi="Cambria" w:cs="Cambria"/>
        </w:rPr>
      </w:pPr>
    </w:p>
    <w:p w14:paraId="43B3F571" w14:textId="77777777" w:rsidR="008723E2" w:rsidRDefault="008723E2">
      <w:pPr>
        <w:ind w:left="708"/>
        <w:jc w:val="both"/>
        <w:rPr>
          <w:rFonts w:ascii="Cambria" w:eastAsia="Cambria" w:hAnsi="Cambria" w:cs="Cambria"/>
        </w:rPr>
      </w:pPr>
    </w:p>
    <w:p w14:paraId="69DBD1D4" w14:textId="77777777" w:rsidR="008723E2" w:rsidRDefault="008723E2">
      <w:pPr>
        <w:ind w:left="708"/>
        <w:jc w:val="both"/>
        <w:rPr>
          <w:rFonts w:ascii="Cambria" w:eastAsia="Cambria" w:hAnsi="Cambria" w:cs="Cambria"/>
        </w:rPr>
      </w:pPr>
    </w:p>
    <w:p w14:paraId="310DB3CB" w14:textId="77777777" w:rsidR="008723E2" w:rsidRDefault="008723E2">
      <w:pPr>
        <w:ind w:left="708"/>
        <w:jc w:val="both"/>
        <w:rPr>
          <w:rFonts w:ascii="Cambria" w:eastAsia="Cambria" w:hAnsi="Cambria" w:cs="Cambria"/>
        </w:rPr>
      </w:pPr>
    </w:p>
    <w:p w14:paraId="75B73D4C" w14:textId="77777777" w:rsidR="008723E2" w:rsidRDefault="008723E2">
      <w:pPr>
        <w:ind w:left="708"/>
        <w:jc w:val="both"/>
        <w:rPr>
          <w:rFonts w:ascii="Cambria" w:eastAsia="Cambria" w:hAnsi="Cambria" w:cs="Cambria"/>
        </w:rPr>
      </w:pPr>
    </w:p>
    <w:p w14:paraId="11B7828D" w14:textId="77777777" w:rsidR="008723E2" w:rsidRDefault="008723E2">
      <w:pPr>
        <w:ind w:left="708"/>
        <w:jc w:val="both"/>
        <w:rPr>
          <w:rFonts w:ascii="Cambria" w:eastAsia="Cambria" w:hAnsi="Cambria" w:cs="Cambria"/>
        </w:rPr>
      </w:pPr>
    </w:p>
    <w:p w14:paraId="48180B1A" w14:textId="77777777" w:rsidR="008723E2" w:rsidRDefault="008723E2">
      <w:pPr>
        <w:ind w:left="708"/>
        <w:jc w:val="both"/>
        <w:rPr>
          <w:rFonts w:ascii="Cambria" w:eastAsia="Cambria" w:hAnsi="Cambria" w:cs="Cambria"/>
        </w:rPr>
      </w:pPr>
    </w:p>
    <w:p w14:paraId="5D6EC0E8" w14:textId="77777777" w:rsidR="008723E2" w:rsidRDefault="008723E2">
      <w:pPr>
        <w:jc w:val="center"/>
        <w:rPr>
          <w:rFonts w:ascii="Cambria" w:eastAsia="Cambria" w:hAnsi="Cambria" w:cs="Cambria"/>
          <w:sz w:val="36"/>
          <w:szCs w:val="36"/>
        </w:rPr>
      </w:pPr>
    </w:p>
    <w:p w14:paraId="7CEB63A9" w14:textId="77777777" w:rsidR="008723E2" w:rsidRDefault="008723E2">
      <w:pPr>
        <w:jc w:val="center"/>
        <w:rPr>
          <w:rFonts w:ascii="Cambria" w:eastAsia="Cambria" w:hAnsi="Cambria" w:cs="Cambria"/>
          <w:sz w:val="36"/>
          <w:szCs w:val="36"/>
        </w:rPr>
      </w:pPr>
    </w:p>
    <w:p w14:paraId="6D5B535C" w14:textId="77777777" w:rsidR="008723E2" w:rsidRDefault="008723E2">
      <w:pPr>
        <w:jc w:val="center"/>
        <w:rPr>
          <w:rFonts w:ascii="Cambria" w:eastAsia="Cambria" w:hAnsi="Cambria" w:cs="Cambria"/>
          <w:sz w:val="36"/>
          <w:szCs w:val="36"/>
        </w:rPr>
      </w:pPr>
    </w:p>
    <w:p w14:paraId="6399F21F" w14:textId="77777777" w:rsidR="008723E2" w:rsidRDefault="008723E2">
      <w:pPr>
        <w:jc w:val="center"/>
        <w:rPr>
          <w:rFonts w:ascii="Cambria" w:eastAsia="Cambria" w:hAnsi="Cambria" w:cs="Cambria"/>
          <w:sz w:val="36"/>
          <w:szCs w:val="36"/>
        </w:rPr>
      </w:pPr>
    </w:p>
    <w:p w14:paraId="23EA794A" w14:textId="77777777" w:rsidR="008723E2" w:rsidRDefault="008723E2">
      <w:pPr>
        <w:jc w:val="center"/>
        <w:rPr>
          <w:rFonts w:ascii="Cambria" w:eastAsia="Cambria" w:hAnsi="Cambria" w:cs="Cambria"/>
          <w:sz w:val="36"/>
          <w:szCs w:val="36"/>
        </w:rPr>
      </w:pPr>
    </w:p>
    <w:p w14:paraId="413B59D0" w14:textId="77777777" w:rsidR="00C374CA" w:rsidRDefault="00C374CA">
      <w:pPr>
        <w:jc w:val="center"/>
        <w:rPr>
          <w:rFonts w:ascii="Cambria" w:eastAsia="Cambria" w:hAnsi="Cambria" w:cs="Cambria"/>
          <w:sz w:val="36"/>
          <w:szCs w:val="36"/>
        </w:rPr>
      </w:pPr>
    </w:p>
    <w:p w14:paraId="1CF14B0B" w14:textId="77777777" w:rsidR="00C374CA" w:rsidRDefault="00C374CA">
      <w:pPr>
        <w:jc w:val="center"/>
        <w:rPr>
          <w:rFonts w:ascii="Cambria" w:eastAsia="Cambria" w:hAnsi="Cambria" w:cs="Cambria"/>
          <w:sz w:val="36"/>
          <w:szCs w:val="36"/>
        </w:rPr>
      </w:pPr>
    </w:p>
    <w:p w14:paraId="6FD8AD99" w14:textId="77777777" w:rsidR="00C374CA" w:rsidRDefault="00C374CA">
      <w:pPr>
        <w:jc w:val="center"/>
        <w:rPr>
          <w:rFonts w:ascii="Cambria" w:eastAsia="Cambria" w:hAnsi="Cambria" w:cs="Cambria"/>
          <w:sz w:val="36"/>
          <w:szCs w:val="36"/>
        </w:rPr>
      </w:pPr>
    </w:p>
    <w:tbl>
      <w:tblPr>
        <w:tblpPr w:leftFromText="141" w:rightFromText="141" w:vertAnchor="text" w:horzAnchor="margin" w:tblpXSpec="center" w:tblpY="-52"/>
        <w:tblW w:w="7674" w:type="dxa"/>
        <w:tblLayout w:type="fixed"/>
        <w:tblLook w:val="0000" w:firstRow="0" w:lastRow="0" w:firstColumn="0" w:lastColumn="0" w:noHBand="0" w:noVBand="0"/>
      </w:tblPr>
      <w:tblGrid>
        <w:gridCol w:w="7674"/>
      </w:tblGrid>
      <w:tr w:rsidR="00EB4684" w14:paraId="174EBEB9" w14:textId="77777777" w:rsidTr="00EB4684">
        <w:trPr>
          <w:trHeight w:val="257"/>
        </w:trPr>
        <w:tc>
          <w:tcPr>
            <w:tcW w:w="7674" w:type="dxa"/>
            <w:tcBorders>
              <w:top w:val="single" w:sz="4" w:space="0" w:color="000000"/>
              <w:left w:val="single" w:sz="4" w:space="0" w:color="000000"/>
              <w:bottom w:val="single" w:sz="4" w:space="0" w:color="000000"/>
              <w:right w:val="single" w:sz="4" w:space="0" w:color="000000"/>
            </w:tcBorders>
            <w:shd w:val="clear" w:color="auto" w:fill="EEECE1"/>
          </w:tcPr>
          <w:p w14:paraId="7F9CA99B" w14:textId="77777777" w:rsidR="00EB4684" w:rsidRDefault="00EB4684" w:rsidP="00EB4684">
            <w:pPr>
              <w:keepNext/>
              <w:widowControl w:val="0"/>
              <w:spacing w:before="120" w:after="120"/>
              <w:jc w:val="center"/>
              <w:rPr>
                <w:rFonts w:ascii="Cambria" w:eastAsia="Cambria" w:hAnsi="Cambria" w:cs="Cambria"/>
                <w:color w:val="000000"/>
                <w:sz w:val="28"/>
                <w:szCs w:val="28"/>
              </w:rPr>
            </w:pPr>
          </w:p>
          <w:p w14:paraId="38239685" w14:textId="77777777" w:rsidR="00EB4684" w:rsidRDefault="00EB4684" w:rsidP="00EB4684">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Pièce N°5 : PROPOSITION TECHNIQUE-TABLEAUX TYPES</w:t>
            </w:r>
          </w:p>
          <w:p w14:paraId="485245DB" w14:textId="77777777" w:rsidR="00EB4684" w:rsidRDefault="00EB4684" w:rsidP="00EB4684">
            <w:pPr>
              <w:widowControl w:val="0"/>
              <w:spacing w:before="120" w:after="120"/>
              <w:jc w:val="both"/>
              <w:rPr>
                <w:rFonts w:ascii="Cambria" w:eastAsia="Cambria" w:hAnsi="Cambria" w:cs="Cambria"/>
                <w:sz w:val="28"/>
                <w:szCs w:val="28"/>
              </w:rPr>
            </w:pPr>
          </w:p>
        </w:tc>
      </w:tr>
    </w:tbl>
    <w:p w14:paraId="6688C728" w14:textId="77777777" w:rsidR="00C374CA" w:rsidRDefault="00C374CA">
      <w:pPr>
        <w:jc w:val="center"/>
        <w:rPr>
          <w:rFonts w:ascii="Cambria" w:eastAsia="Cambria" w:hAnsi="Cambria" w:cs="Cambria"/>
          <w:sz w:val="36"/>
          <w:szCs w:val="36"/>
        </w:rPr>
      </w:pPr>
    </w:p>
    <w:p w14:paraId="284D3E0C" w14:textId="77777777" w:rsidR="00C374CA" w:rsidRDefault="00C374CA">
      <w:pPr>
        <w:jc w:val="center"/>
        <w:rPr>
          <w:rFonts w:ascii="Cambria" w:eastAsia="Cambria" w:hAnsi="Cambria" w:cs="Cambria"/>
          <w:sz w:val="36"/>
          <w:szCs w:val="36"/>
        </w:rPr>
      </w:pPr>
    </w:p>
    <w:p w14:paraId="36521725" w14:textId="77777777" w:rsidR="00C374CA" w:rsidRDefault="00C374CA">
      <w:pPr>
        <w:jc w:val="center"/>
        <w:rPr>
          <w:rFonts w:ascii="Cambria" w:eastAsia="Cambria" w:hAnsi="Cambria" w:cs="Cambria"/>
          <w:sz w:val="36"/>
          <w:szCs w:val="36"/>
        </w:rPr>
      </w:pPr>
    </w:p>
    <w:p w14:paraId="064EB68B" w14:textId="77777777" w:rsidR="00C374CA" w:rsidRDefault="00C374CA">
      <w:pPr>
        <w:jc w:val="center"/>
        <w:rPr>
          <w:rFonts w:ascii="Cambria" w:eastAsia="Cambria" w:hAnsi="Cambria" w:cs="Cambria"/>
          <w:sz w:val="36"/>
          <w:szCs w:val="36"/>
        </w:rPr>
      </w:pPr>
    </w:p>
    <w:p w14:paraId="14BDACA5" w14:textId="77777777" w:rsidR="00C374CA" w:rsidRDefault="00C374CA">
      <w:pPr>
        <w:jc w:val="center"/>
        <w:rPr>
          <w:rFonts w:ascii="Cambria" w:eastAsia="Cambria" w:hAnsi="Cambria" w:cs="Cambria"/>
          <w:sz w:val="36"/>
          <w:szCs w:val="36"/>
        </w:rPr>
      </w:pPr>
    </w:p>
    <w:p w14:paraId="4B94E79E" w14:textId="77777777" w:rsidR="00C374CA" w:rsidRDefault="00C374CA">
      <w:pPr>
        <w:jc w:val="center"/>
        <w:rPr>
          <w:rFonts w:ascii="Cambria" w:eastAsia="Cambria" w:hAnsi="Cambria" w:cs="Cambria"/>
          <w:sz w:val="36"/>
          <w:szCs w:val="36"/>
        </w:rPr>
      </w:pPr>
    </w:p>
    <w:p w14:paraId="2A8682A6" w14:textId="77777777" w:rsidR="00C374CA" w:rsidRDefault="00C374CA">
      <w:pPr>
        <w:jc w:val="center"/>
        <w:rPr>
          <w:rFonts w:ascii="Cambria" w:eastAsia="Cambria" w:hAnsi="Cambria" w:cs="Cambria"/>
          <w:sz w:val="36"/>
          <w:szCs w:val="36"/>
        </w:rPr>
      </w:pPr>
    </w:p>
    <w:p w14:paraId="753BC02E" w14:textId="77777777" w:rsidR="008723E2" w:rsidRDefault="008723E2">
      <w:pPr>
        <w:rPr>
          <w:rFonts w:ascii="Cambria" w:eastAsia="Cambria" w:hAnsi="Cambria" w:cs="Cambria"/>
          <w:sz w:val="36"/>
          <w:szCs w:val="36"/>
        </w:rPr>
      </w:pPr>
    </w:p>
    <w:p w14:paraId="42F782B8" w14:textId="77777777" w:rsidR="00EB4684" w:rsidRDefault="00EB4684">
      <w:pPr>
        <w:rPr>
          <w:rFonts w:ascii="Cambria" w:eastAsia="Cambria" w:hAnsi="Cambria" w:cs="Cambria"/>
          <w:sz w:val="36"/>
          <w:szCs w:val="36"/>
        </w:rPr>
      </w:pPr>
    </w:p>
    <w:p w14:paraId="2C5E9992" w14:textId="77777777" w:rsidR="00EB4684" w:rsidRDefault="00EB4684">
      <w:pPr>
        <w:rPr>
          <w:rFonts w:ascii="Cambria" w:eastAsia="Cambria" w:hAnsi="Cambria" w:cs="Cambria"/>
          <w:sz w:val="36"/>
          <w:szCs w:val="36"/>
        </w:rPr>
      </w:pPr>
    </w:p>
    <w:p w14:paraId="44364FE1" w14:textId="77777777" w:rsidR="00EB4684" w:rsidRDefault="00EB4684">
      <w:pPr>
        <w:rPr>
          <w:rFonts w:ascii="Cambria" w:eastAsia="Cambria" w:hAnsi="Cambria" w:cs="Cambria"/>
          <w:sz w:val="36"/>
          <w:szCs w:val="36"/>
        </w:rPr>
      </w:pPr>
    </w:p>
    <w:p w14:paraId="72A33C68" w14:textId="77777777" w:rsidR="00EB4684" w:rsidRDefault="00EB4684">
      <w:pPr>
        <w:rPr>
          <w:rFonts w:ascii="Cambria" w:eastAsia="Cambria" w:hAnsi="Cambria" w:cs="Cambria"/>
          <w:sz w:val="36"/>
          <w:szCs w:val="36"/>
        </w:rPr>
      </w:pPr>
    </w:p>
    <w:p w14:paraId="7B516188" w14:textId="77777777" w:rsidR="00EB4684" w:rsidRDefault="00EB4684">
      <w:pPr>
        <w:rPr>
          <w:rFonts w:ascii="Cambria" w:eastAsia="Cambria" w:hAnsi="Cambria" w:cs="Cambria"/>
          <w:sz w:val="36"/>
          <w:szCs w:val="36"/>
        </w:rPr>
      </w:pPr>
    </w:p>
    <w:p w14:paraId="7C179311" w14:textId="77777777" w:rsidR="00EB4684" w:rsidRDefault="00EB4684">
      <w:pPr>
        <w:rPr>
          <w:rFonts w:ascii="Cambria" w:eastAsia="Cambria" w:hAnsi="Cambria" w:cs="Cambria"/>
          <w:sz w:val="36"/>
          <w:szCs w:val="36"/>
        </w:rPr>
      </w:pPr>
    </w:p>
    <w:p w14:paraId="2F71EC56" w14:textId="77777777" w:rsidR="00EB4684" w:rsidRDefault="00EB4684">
      <w:pPr>
        <w:rPr>
          <w:rFonts w:ascii="Cambria" w:eastAsia="Cambria" w:hAnsi="Cambria" w:cs="Cambria"/>
          <w:sz w:val="36"/>
          <w:szCs w:val="36"/>
        </w:rPr>
      </w:pPr>
    </w:p>
    <w:p w14:paraId="40846E24" w14:textId="77777777" w:rsidR="00EB4684" w:rsidRDefault="00EB4684">
      <w:pPr>
        <w:rPr>
          <w:rFonts w:ascii="Cambria" w:eastAsia="Cambria" w:hAnsi="Cambria" w:cs="Cambria"/>
          <w:sz w:val="36"/>
          <w:szCs w:val="36"/>
        </w:rPr>
      </w:pPr>
    </w:p>
    <w:p w14:paraId="33823F2F" w14:textId="77777777" w:rsidR="00EB4684" w:rsidRDefault="00EB4684">
      <w:pPr>
        <w:rPr>
          <w:rFonts w:ascii="Cambria" w:eastAsia="Cambria" w:hAnsi="Cambria" w:cs="Cambria"/>
          <w:sz w:val="36"/>
          <w:szCs w:val="36"/>
        </w:rPr>
      </w:pPr>
    </w:p>
    <w:p w14:paraId="26BEBB54" w14:textId="77777777" w:rsidR="00EB4684" w:rsidRDefault="00EB4684">
      <w:pPr>
        <w:rPr>
          <w:rFonts w:ascii="Cambria" w:eastAsia="Cambria" w:hAnsi="Cambria" w:cs="Cambria"/>
          <w:sz w:val="36"/>
          <w:szCs w:val="36"/>
        </w:rPr>
      </w:pPr>
    </w:p>
    <w:p w14:paraId="7E254367" w14:textId="77777777" w:rsidR="00EB4684" w:rsidRDefault="00EB4684">
      <w:pPr>
        <w:rPr>
          <w:rFonts w:ascii="Cambria" w:eastAsia="Cambria" w:hAnsi="Cambria" w:cs="Cambria"/>
          <w:sz w:val="36"/>
          <w:szCs w:val="36"/>
        </w:rPr>
      </w:pPr>
    </w:p>
    <w:p w14:paraId="0D3A34B2" w14:textId="77777777" w:rsidR="00EB4684" w:rsidRDefault="00EB4684">
      <w:pPr>
        <w:rPr>
          <w:rFonts w:ascii="Cambria" w:eastAsia="Cambria" w:hAnsi="Cambria" w:cs="Cambria"/>
          <w:sz w:val="36"/>
          <w:szCs w:val="36"/>
        </w:rPr>
      </w:pPr>
    </w:p>
    <w:p w14:paraId="0D04421F" w14:textId="77777777" w:rsidR="00EB4684" w:rsidRDefault="00EB4684">
      <w:pPr>
        <w:rPr>
          <w:rFonts w:ascii="Cambria" w:eastAsia="Cambria" w:hAnsi="Cambria" w:cs="Cambria"/>
          <w:sz w:val="36"/>
          <w:szCs w:val="36"/>
        </w:rPr>
      </w:pPr>
    </w:p>
    <w:p w14:paraId="10489CAD" w14:textId="77777777" w:rsidR="008723E2" w:rsidRDefault="008723E2">
      <w:pPr>
        <w:rPr>
          <w:rFonts w:ascii="Cambria" w:eastAsia="Cambria" w:hAnsi="Cambria" w:cs="Cambria"/>
          <w:sz w:val="36"/>
          <w:szCs w:val="36"/>
        </w:rPr>
      </w:pPr>
    </w:p>
    <w:p w14:paraId="4CAF44FB" w14:textId="341914AF" w:rsidR="008723E2" w:rsidRDefault="00C374CA">
      <w:pPr>
        <w:rPr>
          <w:rFonts w:ascii="Cambria" w:eastAsia="Cambria" w:hAnsi="Cambria" w:cs="Cambria"/>
          <w:b/>
          <w:sz w:val="32"/>
          <w:szCs w:val="32"/>
        </w:rPr>
      </w:pPr>
      <w:r>
        <w:rPr>
          <w:rFonts w:ascii="Cambria" w:eastAsia="Cambria" w:hAnsi="Cambria" w:cs="Cambria"/>
          <w:b/>
          <w:sz w:val="32"/>
          <w:szCs w:val="32"/>
        </w:rPr>
        <w:lastRenderedPageBreak/>
        <w:t>Sommaire :</w:t>
      </w:r>
    </w:p>
    <w:p w14:paraId="7AF62A7F" w14:textId="77777777" w:rsidR="008723E2" w:rsidRDefault="008723E2">
      <w:pPr>
        <w:jc w:val="center"/>
        <w:rPr>
          <w:rFonts w:ascii="Cambria" w:eastAsia="Cambria" w:hAnsi="Cambria" w:cs="Cambria"/>
          <w:sz w:val="36"/>
          <w:szCs w:val="36"/>
        </w:rPr>
      </w:pPr>
    </w:p>
    <w:p w14:paraId="50C937C2"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5A. Lettre de soumission de la Proposition Technique</w:t>
      </w:r>
    </w:p>
    <w:p w14:paraId="526CDD6D"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5B. Références du Candidat</w:t>
      </w:r>
    </w:p>
    <w:p w14:paraId="3577712B" w14:textId="77777777" w:rsidR="008723E2" w:rsidRDefault="00576406">
      <w:pPr>
        <w:spacing w:line="276" w:lineRule="auto"/>
        <w:ind w:left="426" w:hanging="426"/>
        <w:jc w:val="both"/>
        <w:rPr>
          <w:rFonts w:ascii="Cambria" w:eastAsia="Cambria" w:hAnsi="Cambria" w:cs="Cambria"/>
          <w:sz w:val="22"/>
          <w:szCs w:val="22"/>
        </w:rPr>
      </w:pPr>
      <w:r>
        <w:rPr>
          <w:rFonts w:ascii="Cambria" w:eastAsia="Cambria" w:hAnsi="Cambria" w:cs="Cambria"/>
          <w:sz w:val="22"/>
          <w:szCs w:val="22"/>
        </w:rPr>
        <w:t>5C. Observations et suggestions du Candidat sur les termes de référence et sur les données, services et installations devant être fournis par le Maître d’Ouvrage</w:t>
      </w:r>
    </w:p>
    <w:p w14:paraId="423D5EE7"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5D. Descriptif de la méthodologie et du plan de travail proposés pour accomplir la mission</w:t>
      </w:r>
    </w:p>
    <w:p w14:paraId="476EAD6B"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5E. Composition de l’équipe et responsabilités de ses membres</w:t>
      </w:r>
    </w:p>
    <w:p w14:paraId="7BFFB21E"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5F. Modèle de Curriculum Vitae (CV) pour le personnel spécialisé proposé</w:t>
      </w:r>
    </w:p>
    <w:p w14:paraId="1B611758"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5G. Calendrier du personnel spécialisé</w:t>
      </w:r>
    </w:p>
    <w:p w14:paraId="76C95AEA"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5H. Calendrier des activités (programme de travail)</w:t>
      </w:r>
    </w:p>
    <w:p w14:paraId="25B1BBF2" w14:textId="77777777" w:rsidR="008723E2" w:rsidRDefault="00576406">
      <w:pPr>
        <w:rPr>
          <w:rFonts w:ascii="Cambria" w:eastAsia="Cambria" w:hAnsi="Cambria" w:cs="Cambria"/>
          <w:sz w:val="28"/>
          <w:szCs w:val="28"/>
        </w:rPr>
      </w:pPr>
      <w:r>
        <w:br w:type="page"/>
      </w:r>
    </w:p>
    <w:p w14:paraId="2E83ECFC" w14:textId="77777777" w:rsidR="008723E2" w:rsidRDefault="00576406">
      <w:pPr>
        <w:jc w:val="center"/>
        <w:rPr>
          <w:rFonts w:ascii="Cambria" w:eastAsia="Cambria" w:hAnsi="Cambria" w:cs="Cambria"/>
          <w:sz w:val="28"/>
          <w:szCs w:val="28"/>
        </w:rPr>
      </w:pPr>
      <w:r>
        <w:rPr>
          <w:rFonts w:ascii="Cambria" w:eastAsia="Cambria" w:hAnsi="Cambria" w:cs="Cambria"/>
          <w:b/>
          <w:sz w:val="28"/>
          <w:szCs w:val="28"/>
        </w:rPr>
        <w:lastRenderedPageBreak/>
        <w:t>5A. Lettre de soumission de la proposition technique</w:t>
      </w:r>
    </w:p>
    <w:p w14:paraId="1627509F" w14:textId="77777777" w:rsidR="008723E2" w:rsidRDefault="008723E2">
      <w:pPr>
        <w:ind w:left="4320" w:firstLine="720"/>
        <w:rPr>
          <w:rFonts w:ascii="Cambria" w:eastAsia="Cambria" w:hAnsi="Cambria" w:cs="Cambria"/>
          <w:sz w:val="28"/>
          <w:szCs w:val="28"/>
        </w:rPr>
      </w:pPr>
    </w:p>
    <w:p w14:paraId="7D4CABC4" w14:textId="77777777" w:rsidR="008723E2" w:rsidRDefault="00576406">
      <w:pPr>
        <w:ind w:left="4320" w:firstLine="720"/>
        <w:rPr>
          <w:rFonts w:ascii="Cambria" w:eastAsia="Cambria" w:hAnsi="Cambria" w:cs="Cambria"/>
        </w:rPr>
      </w:pPr>
      <w:r>
        <w:rPr>
          <w:rFonts w:ascii="Cambria" w:eastAsia="Cambria" w:hAnsi="Cambria" w:cs="Cambria"/>
          <w:i/>
        </w:rPr>
        <w:t>[Lieu, date]</w:t>
      </w:r>
    </w:p>
    <w:p w14:paraId="01666D67" w14:textId="77777777" w:rsidR="008723E2" w:rsidRDefault="008723E2">
      <w:pPr>
        <w:rPr>
          <w:rFonts w:ascii="Cambria" w:eastAsia="Cambria" w:hAnsi="Cambria" w:cs="Cambria"/>
          <w:sz w:val="22"/>
          <w:szCs w:val="22"/>
        </w:rPr>
      </w:pPr>
    </w:p>
    <w:p w14:paraId="517FAACF" w14:textId="77777777" w:rsidR="008723E2" w:rsidRDefault="008723E2">
      <w:pPr>
        <w:rPr>
          <w:rFonts w:ascii="Cambria" w:eastAsia="Cambria" w:hAnsi="Cambria" w:cs="Cambria"/>
          <w:sz w:val="22"/>
          <w:szCs w:val="22"/>
        </w:rPr>
      </w:pPr>
    </w:p>
    <w:p w14:paraId="29C8AF5A" w14:textId="77777777" w:rsidR="008723E2" w:rsidRDefault="00576406">
      <w:pPr>
        <w:ind w:left="5040"/>
        <w:rPr>
          <w:rFonts w:ascii="Cambria" w:eastAsia="Cambria" w:hAnsi="Cambria" w:cs="Cambria"/>
          <w:sz w:val="22"/>
          <w:szCs w:val="22"/>
        </w:rPr>
      </w:pPr>
      <w:r>
        <w:rPr>
          <w:rFonts w:ascii="Cambria" w:eastAsia="Cambria" w:hAnsi="Cambria" w:cs="Cambria"/>
          <w:sz w:val="22"/>
          <w:szCs w:val="22"/>
        </w:rPr>
        <w:t xml:space="preserve">À </w:t>
      </w:r>
    </w:p>
    <w:p w14:paraId="12FBE112" w14:textId="77777777" w:rsidR="008723E2" w:rsidRDefault="00576406">
      <w:pPr>
        <w:ind w:left="3969"/>
        <w:jc w:val="center"/>
        <w:rPr>
          <w:rFonts w:ascii="Cambria" w:eastAsia="Cambria" w:hAnsi="Cambria" w:cs="Cambria"/>
          <w:sz w:val="22"/>
          <w:szCs w:val="22"/>
        </w:rPr>
      </w:pPr>
      <w:r>
        <w:rPr>
          <w:rFonts w:ascii="Cambria" w:eastAsia="Cambria" w:hAnsi="Cambria" w:cs="Cambria"/>
          <w:b/>
          <w:i/>
          <w:sz w:val="22"/>
          <w:szCs w:val="22"/>
        </w:rPr>
        <w:t xml:space="preserve">Monsieur le Maire de la Communauté Urbaine D’EBOLOWA,             </w:t>
      </w:r>
      <w:r>
        <w:rPr>
          <w:rFonts w:ascii="Cambria" w:eastAsia="Cambria" w:hAnsi="Cambria" w:cs="Cambria"/>
          <w:i/>
          <w:sz w:val="22"/>
          <w:szCs w:val="22"/>
        </w:rPr>
        <w:t>(Autorité Contractante)</w:t>
      </w:r>
    </w:p>
    <w:p w14:paraId="63F62D0E" w14:textId="77777777" w:rsidR="008723E2" w:rsidRDefault="008723E2">
      <w:pPr>
        <w:jc w:val="both"/>
        <w:rPr>
          <w:rFonts w:ascii="Cambria" w:eastAsia="Cambria" w:hAnsi="Cambria" w:cs="Cambria"/>
          <w:sz w:val="22"/>
          <w:szCs w:val="22"/>
        </w:rPr>
      </w:pPr>
    </w:p>
    <w:p w14:paraId="762B50CB" w14:textId="77777777" w:rsidR="008723E2" w:rsidRDefault="008723E2">
      <w:pPr>
        <w:tabs>
          <w:tab w:val="center" w:pos="4536"/>
          <w:tab w:val="right" w:pos="9072"/>
        </w:tabs>
        <w:jc w:val="both"/>
        <w:rPr>
          <w:rFonts w:ascii="Cambria" w:eastAsia="Cambria" w:hAnsi="Cambria" w:cs="Cambria"/>
          <w:color w:val="000000"/>
          <w:sz w:val="22"/>
          <w:szCs w:val="22"/>
        </w:rPr>
      </w:pPr>
    </w:p>
    <w:p w14:paraId="76C76C5C" w14:textId="77777777" w:rsidR="008723E2" w:rsidRDefault="00576406">
      <w:pPr>
        <w:jc w:val="center"/>
        <w:rPr>
          <w:rFonts w:ascii="Cambria" w:eastAsia="Cambria" w:hAnsi="Cambria" w:cs="Cambria"/>
          <w:sz w:val="22"/>
          <w:szCs w:val="22"/>
        </w:rPr>
      </w:pPr>
      <w:r>
        <w:rPr>
          <w:rFonts w:ascii="Cambria" w:eastAsia="Cambria" w:hAnsi="Cambria" w:cs="Cambria"/>
          <w:sz w:val="22"/>
          <w:szCs w:val="22"/>
          <w:u w:val="single"/>
        </w:rPr>
        <w:t>Objet </w:t>
      </w:r>
      <w:r>
        <w:rPr>
          <w:rFonts w:ascii="Cambria" w:eastAsia="Cambria" w:hAnsi="Cambria" w:cs="Cambria"/>
          <w:sz w:val="22"/>
          <w:szCs w:val="22"/>
        </w:rPr>
        <w:t xml:space="preserve">: </w:t>
      </w:r>
      <w:r>
        <w:rPr>
          <w:rFonts w:ascii="Cambria" w:eastAsia="Cambria" w:hAnsi="Cambria" w:cs="Cambria"/>
          <w:b/>
          <w:sz w:val="22"/>
          <w:szCs w:val="22"/>
        </w:rPr>
        <w:t>APPEL D’OFFRES NATIONAL RESTREINT</w:t>
      </w:r>
    </w:p>
    <w:p w14:paraId="5B9505EC" w14:textId="77694E3D" w:rsidR="008723E2" w:rsidRDefault="00576406">
      <w:pPr>
        <w:widowControl w:val="0"/>
        <w:spacing w:before="11"/>
        <w:jc w:val="center"/>
        <w:rPr>
          <w:rFonts w:ascii="Cambria" w:eastAsia="Cambria" w:hAnsi="Cambria" w:cs="Cambria"/>
          <w:b/>
          <w:sz w:val="22"/>
          <w:szCs w:val="22"/>
        </w:rPr>
      </w:pPr>
      <w:r>
        <w:rPr>
          <w:rFonts w:ascii="Cambria" w:eastAsia="Cambria" w:hAnsi="Cambria" w:cs="Cambria"/>
          <w:b/>
          <w:sz w:val="22"/>
          <w:szCs w:val="22"/>
        </w:rPr>
        <w:t>N°......</w:t>
      </w:r>
      <w:r w:rsidR="00604F86">
        <w:rPr>
          <w:rFonts w:ascii="Cambria" w:eastAsia="Cambria" w:hAnsi="Cambria" w:cs="Cambria"/>
          <w:b/>
          <w:sz w:val="22"/>
          <w:szCs w:val="22"/>
        </w:rPr>
        <w:t>............./AONR/</w:t>
      </w:r>
      <w:r w:rsidR="00EB4684">
        <w:rPr>
          <w:rFonts w:ascii="Cambria" w:eastAsia="Cambria" w:hAnsi="Cambria" w:cs="Cambria"/>
          <w:b/>
          <w:sz w:val="22"/>
          <w:szCs w:val="22"/>
        </w:rPr>
        <w:t>PU/</w:t>
      </w:r>
      <w:r w:rsidR="00604F86">
        <w:rPr>
          <w:rFonts w:ascii="Cambria" w:eastAsia="Cambria" w:hAnsi="Cambria" w:cs="Cambria"/>
          <w:b/>
          <w:sz w:val="22"/>
          <w:szCs w:val="22"/>
        </w:rPr>
        <w:t>CUE/CIPM/2024</w:t>
      </w:r>
      <w:r>
        <w:rPr>
          <w:rFonts w:ascii="Arial Narrow" w:eastAsia="Arial Narrow" w:hAnsi="Arial Narrow" w:cs="Arial Narrow"/>
          <w:b/>
          <w:i/>
          <w:sz w:val="28"/>
          <w:szCs w:val="28"/>
        </w:rPr>
        <w:t xml:space="preserve"> </w:t>
      </w:r>
      <w:r>
        <w:rPr>
          <w:rFonts w:ascii="Cambria" w:eastAsia="Cambria" w:hAnsi="Cambria" w:cs="Cambria"/>
          <w:b/>
          <w:sz w:val="22"/>
          <w:szCs w:val="22"/>
        </w:rPr>
        <w:t>DU ___             pour le contrôle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Région du sud</w:t>
      </w:r>
    </w:p>
    <w:p w14:paraId="7F111C5A" w14:textId="77777777" w:rsidR="008723E2" w:rsidRDefault="008723E2">
      <w:pPr>
        <w:widowControl w:val="0"/>
        <w:spacing w:before="11"/>
        <w:jc w:val="center"/>
        <w:rPr>
          <w:rFonts w:ascii="Cambria" w:eastAsia="Cambria" w:hAnsi="Cambria" w:cs="Cambria"/>
          <w:sz w:val="22"/>
          <w:szCs w:val="22"/>
        </w:rPr>
      </w:pPr>
    </w:p>
    <w:p w14:paraId="4E799EEE" w14:textId="53A7F835" w:rsidR="008723E2" w:rsidRDefault="00576406">
      <w:pPr>
        <w:spacing w:line="276" w:lineRule="auto"/>
        <w:jc w:val="both"/>
        <w:rPr>
          <w:rFonts w:ascii="Cambria" w:eastAsia="Cambria" w:hAnsi="Cambria" w:cs="Cambria"/>
          <w:sz w:val="22"/>
          <w:szCs w:val="22"/>
        </w:rPr>
      </w:pPr>
      <w:r>
        <w:rPr>
          <w:rFonts w:ascii="Cambria" w:eastAsia="Cambria" w:hAnsi="Cambria" w:cs="Cambria"/>
          <w:i/>
          <w:sz w:val="22"/>
          <w:szCs w:val="22"/>
        </w:rPr>
        <w:t>Financement : BUDGETS DE L’ETAT DU CAMEROUN ET DE LA COMMUNAUTE U</w:t>
      </w:r>
      <w:r w:rsidR="00604F86">
        <w:rPr>
          <w:rFonts w:ascii="Cambria" w:eastAsia="Cambria" w:hAnsi="Cambria" w:cs="Cambria"/>
          <w:i/>
          <w:sz w:val="22"/>
          <w:szCs w:val="22"/>
        </w:rPr>
        <w:t>RBAINE D’EBOLOWA,  EXERCICE 2024</w:t>
      </w:r>
      <w:r>
        <w:rPr>
          <w:rFonts w:ascii="Cambria" w:eastAsia="Cambria" w:hAnsi="Cambria" w:cs="Cambria"/>
          <w:i/>
          <w:sz w:val="22"/>
          <w:szCs w:val="22"/>
        </w:rPr>
        <w:t xml:space="preserve"> et Suivant</w:t>
      </w:r>
    </w:p>
    <w:p w14:paraId="2AD30294" w14:textId="77777777" w:rsidR="008723E2" w:rsidRDefault="008723E2">
      <w:pPr>
        <w:jc w:val="both"/>
        <w:rPr>
          <w:rFonts w:ascii="Cambria" w:eastAsia="Cambria" w:hAnsi="Cambria" w:cs="Cambria"/>
          <w:color w:val="000000"/>
          <w:sz w:val="22"/>
          <w:szCs w:val="22"/>
        </w:rPr>
      </w:pPr>
    </w:p>
    <w:p w14:paraId="7C16B3BD" w14:textId="77777777" w:rsidR="008723E2" w:rsidRDefault="008723E2">
      <w:pPr>
        <w:jc w:val="both"/>
        <w:rPr>
          <w:rFonts w:ascii="Cambria" w:eastAsia="Cambria" w:hAnsi="Cambria" w:cs="Cambria"/>
          <w:sz w:val="22"/>
          <w:szCs w:val="22"/>
        </w:rPr>
      </w:pPr>
    </w:p>
    <w:p w14:paraId="0DFA60E9" w14:textId="77777777" w:rsidR="008723E2" w:rsidRDefault="00576406">
      <w:pPr>
        <w:jc w:val="both"/>
        <w:rPr>
          <w:rFonts w:ascii="Cambria" w:eastAsia="Cambria" w:hAnsi="Cambria" w:cs="Cambria"/>
          <w:sz w:val="22"/>
          <w:szCs w:val="22"/>
        </w:rPr>
      </w:pPr>
      <w:r>
        <w:rPr>
          <w:rFonts w:ascii="Cambria" w:eastAsia="Cambria" w:hAnsi="Cambria" w:cs="Cambria"/>
          <w:sz w:val="22"/>
          <w:szCs w:val="22"/>
        </w:rPr>
        <w:t>Monsieur le Maire,</w:t>
      </w:r>
    </w:p>
    <w:p w14:paraId="596478E0" w14:textId="77777777" w:rsidR="008723E2" w:rsidRDefault="008723E2">
      <w:pPr>
        <w:jc w:val="both"/>
        <w:rPr>
          <w:rFonts w:ascii="Cambria" w:eastAsia="Cambria" w:hAnsi="Cambria" w:cs="Cambria"/>
          <w:sz w:val="22"/>
          <w:szCs w:val="22"/>
        </w:rPr>
      </w:pPr>
    </w:p>
    <w:p w14:paraId="7E7E05FC" w14:textId="4382C151"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 xml:space="preserve">Nous, soussignés, avons l’honneur de vous proposer nos services, à titre de prestataire, pour le contrôle technique et la surveillance de la  collecte, le transport des ordures ménagères, le balayage et le nettoyage des rues, places publiques, gares routières et marches, l’aménagement et l’exploitation du centre de traitement des déchets de la ville d’Ebolowa dans le Département de la Mvila, Région du Sud, conformément à votre Dossier d’Appel d’Offres </w:t>
      </w:r>
      <w:r>
        <w:rPr>
          <w:rFonts w:ascii="Cambria" w:eastAsia="Cambria" w:hAnsi="Cambria" w:cs="Cambria"/>
          <w:i/>
          <w:color w:val="FF0000"/>
          <w:sz w:val="22"/>
          <w:szCs w:val="22"/>
        </w:rPr>
        <w:t>N°    /AONR/      /  /             /</w:t>
      </w:r>
      <w:r w:rsidR="00604F86">
        <w:rPr>
          <w:rFonts w:ascii="Cambria" w:eastAsia="Cambria" w:hAnsi="Cambria" w:cs="Cambria"/>
          <w:i/>
          <w:sz w:val="22"/>
          <w:szCs w:val="22"/>
        </w:rPr>
        <w:t>2024</w:t>
      </w:r>
      <w:r>
        <w:rPr>
          <w:rFonts w:ascii="Cambria" w:eastAsia="Cambria" w:hAnsi="Cambria" w:cs="Cambria"/>
          <w:i/>
          <w:sz w:val="22"/>
          <w:szCs w:val="22"/>
        </w:rPr>
        <w:t xml:space="preserve">  </w:t>
      </w:r>
      <w:r>
        <w:rPr>
          <w:rFonts w:ascii="Cambria" w:eastAsia="Cambria" w:hAnsi="Cambria" w:cs="Cambria"/>
          <w:sz w:val="22"/>
          <w:szCs w:val="22"/>
        </w:rPr>
        <w:t xml:space="preserve">du </w:t>
      </w:r>
      <w:r>
        <w:rPr>
          <w:rFonts w:ascii="Cambria" w:eastAsia="Cambria" w:hAnsi="Cambria" w:cs="Cambria"/>
          <w:i/>
          <w:sz w:val="22"/>
          <w:szCs w:val="22"/>
        </w:rPr>
        <w:t xml:space="preserve">_____________ </w:t>
      </w:r>
      <w:r>
        <w:rPr>
          <w:rFonts w:ascii="Cambria" w:eastAsia="Cambria" w:hAnsi="Cambria" w:cs="Cambria"/>
          <w:sz w:val="22"/>
          <w:szCs w:val="22"/>
        </w:rPr>
        <w:t>et à notre proposition. Nous vous soumettons par les présentes notre Proposition Technique.</w:t>
      </w:r>
    </w:p>
    <w:p w14:paraId="43B881DE" w14:textId="77777777" w:rsidR="008723E2" w:rsidRDefault="008723E2">
      <w:pPr>
        <w:jc w:val="both"/>
        <w:rPr>
          <w:rFonts w:ascii="Cambria" w:eastAsia="Cambria" w:hAnsi="Cambria" w:cs="Cambria"/>
          <w:sz w:val="22"/>
          <w:szCs w:val="22"/>
        </w:rPr>
      </w:pPr>
    </w:p>
    <w:p w14:paraId="185AFC17"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 xml:space="preserve">Si les négociations ont lieu pendant la période de validité de la proposition, c’est-à-dire avant le </w:t>
      </w:r>
      <w:r>
        <w:rPr>
          <w:rFonts w:ascii="Cambria" w:eastAsia="Cambria" w:hAnsi="Cambria" w:cs="Cambria"/>
          <w:i/>
          <w:sz w:val="22"/>
          <w:szCs w:val="22"/>
        </w:rPr>
        <w:t>____________</w:t>
      </w:r>
      <w:r>
        <w:rPr>
          <w:rFonts w:ascii="Cambria" w:eastAsia="Cambria" w:hAnsi="Cambria" w:cs="Cambria"/>
          <w:sz w:val="22"/>
          <w:szCs w:val="22"/>
        </w:rPr>
        <w:t>, nous nous engageons à négocier sur la base du personnel proposé ici. Notre proposition a pour nous force obligatoire, sous réserve des modifications résultant de la négociation du contrat.</w:t>
      </w:r>
    </w:p>
    <w:p w14:paraId="7585BB0B"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Nous savons que vous n’êtes tenue/tenu d’accepter aucune des propositions reçues.</w:t>
      </w:r>
    </w:p>
    <w:p w14:paraId="26659A25" w14:textId="77777777" w:rsidR="008723E2" w:rsidRDefault="008723E2">
      <w:pPr>
        <w:jc w:val="both"/>
        <w:rPr>
          <w:rFonts w:ascii="Cambria" w:eastAsia="Cambria" w:hAnsi="Cambria" w:cs="Cambria"/>
          <w:sz w:val="22"/>
          <w:szCs w:val="22"/>
        </w:rPr>
      </w:pPr>
    </w:p>
    <w:p w14:paraId="22D74EBE"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sz w:val="22"/>
          <w:szCs w:val="22"/>
        </w:rPr>
        <w:t>Veuillez agréer, Monsieur le Maire de la Ville, l’expression de notre considération distinguée.</w:t>
      </w:r>
    </w:p>
    <w:p w14:paraId="38F48592" w14:textId="77777777" w:rsidR="008723E2" w:rsidRDefault="008723E2">
      <w:pPr>
        <w:ind w:left="5760"/>
        <w:jc w:val="both"/>
        <w:rPr>
          <w:rFonts w:ascii="Cambria" w:eastAsia="Cambria" w:hAnsi="Cambria" w:cs="Cambria"/>
          <w:sz w:val="22"/>
          <w:szCs w:val="22"/>
        </w:rPr>
      </w:pPr>
    </w:p>
    <w:p w14:paraId="17B514DF" w14:textId="77777777" w:rsidR="008723E2" w:rsidRDefault="00576406">
      <w:pPr>
        <w:spacing w:line="276" w:lineRule="auto"/>
        <w:ind w:left="4320" w:firstLine="720"/>
        <w:jc w:val="both"/>
        <w:rPr>
          <w:rFonts w:ascii="Cambria" w:eastAsia="Cambria" w:hAnsi="Cambria" w:cs="Cambria"/>
          <w:sz w:val="22"/>
          <w:szCs w:val="22"/>
        </w:rPr>
      </w:pPr>
      <w:r>
        <w:rPr>
          <w:rFonts w:ascii="Cambria" w:eastAsia="Cambria" w:hAnsi="Cambria" w:cs="Cambria"/>
          <w:sz w:val="22"/>
          <w:szCs w:val="22"/>
        </w:rPr>
        <w:t>Signature du représentant habilité :</w:t>
      </w:r>
    </w:p>
    <w:p w14:paraId="18EE78E5" w14:textId="77777777" w:rsidR="008723E2" w:rsidRDefault="00576406">
      <w:pPr>
        <w:spacing w:line="276" w:lineRule="auto"/>
        <w:ind w:left="4320" w:firstLine="720"/>
        <w:jc w:val="both"/>
        <w:rPr>
          <w:rFonts w:ascii="Cambria" w:eastAsia="Cambria" w:hAnsi="Cambria" w:cs="Cambria"/>
          <w:sz w:val="22"/>
          <w:szCs w:val="22"/>
        </w:rPr>
      </w:pPr>
      <w:r>
        <w:rPr>
          <w:rFonts w:ascii="Cambria" w:eastAsia="Cambria" w:hAnsi="Cambria" w:cs="Cambria"/>
          <w:sz w:val="22"/>
          <w:szCs w:val="22"/>
        </w:rPr>
        <w:t>Nom et titre du signataire :</w:t>
      </w:r>
    </w:p>
    <w:p w14:paraId="0FA0A06B" w14:textId="77777777" w:rsidR="008723E2" w:rsidRDefault="00576406">
      <w:pPr>
        <w:spacing w:line="276" w:lineRule="auto"/>
        <w:ind w:left="4320" w:firstLine="720"/>
        <w:jc w:val="both"/>
        <w:rPr>
          <w:rFonts w:ascii="Cambria" w:eastAsia="Cambria" w:hAnsi="Cambria" w:cs="Cambria"/>
          <w:sz w:val="22"/>
          <w:szCs w:val="22"/>
        </w:rPr>
      </w:pPr>
      <w:r>
        <w:rPr>
          <w:rFonts w:ascii="Cambria" w:eastAsia="Cambria" w:hAnsi="Cambria" w:cs="Cambria"/>
          <w:sz w:val="22"/>
          <w:szCs w:val="22"/>
        </w:rPr>
        <w:t>Nom du Candidat :</w:t>
      </w:r>
    </w:p>
    <w:p w14:paraId="2036D754" w14:textId="77777777" w:rsidR="008723E2" w:rsidRDefault="00576406">
      <w:pPr>
        <w:spacing w:line="276" w:lineRule="auto"/>
        <w:ind w:left="4320" w:firstLine="720"/>
        <w:jc w:val="both"/>
        <w:rPr>
          <w:rFonts w:ascii="Cambria" w:eastAsia="Cambria" w:hAnsi="Cambria" w:cs="Cambria"/>
          <w:sz w:val="22"/>
          <w:szCs w:val="22"/>
        </w:rPr>
      </w:pPr>
      <w:r>
        <w:rPr>
          <w:rFonts w:ascii="Cambria" w:eastAsia="Cambria" w:hAnsi="Cambria" w:cs="Cambria"/>
          <w:sz w:val="22"/>
          <w:szCs w:val="22"/>
        </w:rPr>
        <w:t>Adresse :</w:t>
      </w:r>
    </w:p>
    <w:p w14:paraId="72EF7CAA" w14:textId="77777777" w:rsidR="008723E2" w:rsidRDefault="008723E2">
      <w:pPr>
        <w:jc w:val="center"/>
        <w:rPr>
          <w:rFonts w:ascii="Cambria" w:eastAsia="Cambria" w:hAnsi="Cambria" w:cs="Cambria"/>
          <w:sz w:val="28"/>
          <w:szCs w:val="28"/>
        </w:rPr>
      </w:pPr>
    </w:p>
    <w:p w14:paraId="688E8D13" w14:textId="77777777" w:rsidR="008723E2" w:rsidRDefault="008723E2">
      <w:pPr>
        <w:jc w:val="center"/>
        <w:rPr>
          <w:rFonts w:ascii="Cambria" w:eastAsia="Cambria" w:hAnsi="Cambria" w:cs="Cambria"/>
          <w:sz w:val="28"/>
          <w:szCs w:val="28"/>
        </w:rPr>
      </w:pPr>
    </w:p>
    <w:p w14:paraId="3FC713E7" w14:textId="77777777" w:rsidR="008723E2" w:rsidRDefault="008723E2">
      <w:pPr>
        <w:rPr>
          <w:rFonts w:ascii="Cambria" w:eastAsia="Cambria" w:hAnsi="Cambria" w:cs="Cambria"/>
          <w:sz w:val="34"/>
          <w:szCs w:val="34"/>
        </w:rPr>
      </w:pPr>
    </w:p>
    <w:p w14:paraId="53536460" w14:textId="77777777" w:rsidR="008723E2" w:rsidRDefault="008723E2">
      <w:pPr>
        <w:rPr>
          <w:rFonts w:ascii="Cambria" w:eastAsia="Cambria" w:hAnsi="Cambria" w:cs="Cambria"/>
          <w:sz w:val="34"/>
          <w:szCs w:val="34"/>
        </w:rPr>
      </w:pPr>
    </w:p>
    <w:p w14:paraId="413EA073" w14:textId="77777777" w:rsidR="008723E2" w:rsidRDefault="008723E2">
      <w:pPr>
        <w:rPr>
          <w:rFonts w:ascii="Cambria" w:eastAsia="Cambria" w:hAnsi="Cambria" w:cs="Cambria"/>
          <w:sz w:val="34"/>
          <w:szCs w:val="34"/>
        </w:rPr>
      </w:pPr>
    </w:p>
    <w:p w14:paraId="0A3F27C1" w14:textId="77777777" w:rsidR="00604F86" w:rsidRDefault="00604F86">
      <w:pPr>
        <w:rPr>
          <w:rFonts w:ascii="Cambria" w:eastAsia="Cambria" w:hAnsi="Cambria" w:cs="Cambria"/>
          <w:sz w:val="34"/>
          <w:szCs w:val="34"/>
        </w:rPr>
      </w:pPr>
    </w:p>
    <w:p w14:paraId="33E4DD19" w14:textId="77777777" w:rsidR="00604F86" w:rsidRDefault="00604F86">
      <w:pPr>
        <w:rPr>
          <w:rFonts w:ascii="Cambria" w:eastAsia="Cambria" w:hAnsi="Cambria" w:cs="Cambria"/>
          <w:sz w:val="34"/>
          <w:szCs w:val="34"/>
        </w:rPr>
      </w:pPr>
    </w:p>
    <w:p w14:paraId="6E02D495" w14:textId="77777777" w:rsidR="00604F86" w:rsidRDefault="00604F86">
      <w:pPr>
        <w:rPr>
          <w:rFonts w:ascii="Cambria" w:eastAsia="Cambria" w:hAnsi="Cambria" w:cs="Cambria"/>
          <w:sz w:val="34"/>
          <w:szCs w:val="34"/>
        </w:rPr>
      </w:pPr>
    </w:p>
    <w:p w14:paraId="7DA2436C" w14:textId="77777777" w:rsidR="00604F86" w:rsidRDefault="00604F86">
      <w:pPr>
        <w:rPr>
          <w:rFonts w:ascii="Cambria" w:eastAsia="Cambria" w:hAnsi="Cambria" w:cs="Cambria"/>
          <w:sz w:val="34"/>
          <w:szCs w:val="34"/>
        </w:rPr>
      </w:pPr>
    </w:p>
    <w:p w14:paraId="1A9E32FF" w14:textId="77777777" w:rsidR="008723E2" w:rsidRDefault="00576406">
      <w:pPr>
        <w:rPr>
          <w:rFonts w:ascii="Cambria" w:eastAsia="Cambria" w:hAnsi="Cambria" w:cs="Cambria"/>
          <w:sz w:val="28"/>
          <w:szCs w:val="28"/>
        </w:rPr>
      </w:pPr>
      <w:r>
        <w:rPr>
          <w:rFonts w:ascii="Cambria" w:eastAsia="Cambria" w:hAnsi="Cambria" w:cs="Cambria"/>
          <w:b/>
          <w:sz w:val="28"/>
          <w:szCs w:val="28"/>
        </w:rPr>
        <w:lastRenderedPageBreak/>
        <w:t>5B. Références du Candidat</w:t>
      </w:r>
    </w:p>
    <w:p w14:paraId="42172499" w14:textId="77777777" w:rsidR="008723E2" w:rsidRDefault="008723E2">
      <w:pPr>
        <w:rPr>
          <w:rFonts w:ascii="Cambria" w:eastAsia="Cambria" w:hAnsi="Cambria" w:cs="Cambria"/>
          <w:sz w:val="24"/>
          <w:szCs w:val="24"/>
        </w:rPr>
      </w:pPr>
    </w:p>
    <w:p w14:paraId="0CE3D1C2"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Services rendus pendant les </w:t>
      </w:r>
      <w:r>
        <w:rPr>
          <w:rFonts w:ascii="Cambria" w:eastAsia="Cambria" w:hAnsi="Cambria" w:cs="Cambria"/>
          <w:b/>
        </w:rPr>
        <w:t>5</w:t>
      </w:r>
      <w:r>
        <w:rPr>
          <w:rFonts w:ascii="Cambria" w:eastAsia="Cambria" w:hAnsi="Cambria" w:cs="Cambria"/>
        </w:rPr>
        <w:t xml:space="preserve"> dernières années qui illustrent le mieux vos qualifications</w:t>
      </w:r>
    </w:p>
    <w:p w14:paraId="1AF2C098" w14:textId="77777777" w:rsidR="008723E2" w:rsidRDefault="00576406">
      <w:pPr>
        <w:spacing w:line="276" w:lineRule="auto"/>
        <w:jc w:val="both"/>
        <w:rPr>
          <w:rFonts w:ascii="Cambria" w:eastAsia="Cambria" w:hAnsi="Cambria" w:cs="Cambria"/>
        </w:rPr>
      </w:pPr>
      <w:r>
        <w:rPr>
          <w:rFonts w:ascii="Cambria" w:eastAsia="Cambria" w:hAnsi="Cambria" w:cs="Cambria"/>
        </w:rPr>
        <w:t>À l’aide du formulaire ci-dessous, indiquez les renseignements demandés pour chaque mission pertinente que votre société/organisme a obtenue par contrat, soit en tant que seule société, soit comme l’un des principaux partenaires d’un groupement.</w:t>
      </w:r>
    </w:p>
    <w:p w14:paraId="6DD334C6" w14:textId="77777777" w:rsidR="008723E2" w:rsidRDefault="008723E2">
      <w:pPr>
        <w:rPr>
          <w:rFonts w:ascii="Cambria" w:eastAsia="Cambria" w:hAnsi="Cambria" w:cs="Cambria"/>
        </w:rPr>
      </w:pPr>
    </w:p>
    <w:tbl>
      <w:tblPr>
        <w:tblW w:w="9464" w:type="dxa"/>
        <w:tblLayout w:type="fixed"/>
        <w:tblLook w:val="0000" w:firstRow="0" w:lastRow="0" w:firstColumn="0" w:lastColumn="0" w:noHBand="0" w:noVBand="0"/>
      </w:tblPr>
      <w:tblGrid>
        <w:gridCol w:w="4219"/>
        <w:gridCol w:w="5245"/>
      </w:tblGrid>
      <w:tr w:rsidR="008723E2" w14:paraId="355490EE" w14:textId="77777777">
        <w:tc>
          <w:tcPr>
            <w:tcW w:w="4219" w:type="dxa"/>
            <w:tcBorders>
              <w:top w:val="single" w:sz="4" w:space="0" w:color="000000"/>
              <w:left w:val="single" w:sz="4" w:space="0" w:color="000000"/>
              <w:bottom w:val="single" w:sz="4" w:space="0" w:color="000000"/>
              <w:right w:val="single" w:sz="4" w:space="0" w:color="000000"/>
            </w:tcBorders>
          </w:tcPr>
          <w:p w14:paraId="5A9C7A8D" w14:textId="77777777" w:rsidR="008723E2" w:rsidRDefault="00576406">
            <w:pPr>
              <w:widowControl w:val="0"/>
              <w:spacing w:line="276" w:lineRule="auto"/>
              <w:jc w:val="center"/>
              <w:rPr>
                <w:rFonts w:ascii="Cambria" w:eastAsia="Cambria" w:hAnsi="Cambria" w:cs="Cambria"/>
              </w:rPr>
            </w:pPr>
            <w:r>
              <w:rPr>
                <w:rFonts w:ascii="Cambria" w:eastAsia="Cambria" w:hAnsi="Cambria" w:cs="Cambria"/>
              </w:rPr>
              <w:t xml:space="preserve">Nom de la Mission : </w:t>
            </w:r>
          </w:p>
        </w:tc>
        <w:tc>
          <w:tcPr>
            <w:tcW w:w="5244" w:type="dxa"/>
            <w:tcBorders>
              <w:top w:val="single" w:sz="4" w:space="0" w:color="000000"/>
              <w:left w:val="single" w:sz="4" w:space="0" w:color="000000"/>
              <w:bottom w:val="single" w:sz="4" w:space="0" w:color="000000"/>
              <w:right w:val="single" w:sz="4" w:space="0" w:color="000000"/>
            </w:tcBorders>
          </w:tcPr>
          <w:p w14:paraId="40165F58" w14:textId="77777777" w:rsidR="008723E2" w:rsidRDefault="00576406">
            <w:pPr>
              <w:widowControl w:val="0"/>
              <w:spacing w:line="276" w:lineRule="auto"/>
              <w:jc w:val="center"/>
              <w:rPr>
                <w:rFonts w:ascii="Cambria" w:eastAsia="Cambria" w:hAnsi="Cambria" w:cs="Cambria"/>
              </w:rPr>
            </w:pPr>
            <w:r>
              <w:rPr>
                <w:rFonts w:ascii="Cambria" w:eastAsia="Cambria" w:hAnsi="Cambria" w:cs="Cambria"/>
              </w:rPr>
              <w:t xml:space="preserve"> Pays :</w:t>
            </w:r>
          </w:p>
        </w:tc>
      </w:tr>
      <w:tr w:rsidR="008723E2" w14:paraId="66D7EECB" w14:textId="77777777">
        <w:tc>
          <w:tcPr>
            <w:tcW w:w="4219" w:type="dxa"/>
            <w:tcBorders>
              <w:top w:val="single" w:sz="4" w:space="0" w:color="000000"/>
              <w:left w:val="single" w:sz="4" w:space="0" w:color="000000"/>
              <w:bottom w:val="single" w:sz="4" w:space="0" w:color="000000"/>
              <w:right w:val="single" w:sz="4" w:space="0" w:color="000000"/>
            </w:tcBorders>
            <w:vAlign w:val="center"/>
          </w:tcPr>
          <w:p w14:paraId="0848CBC3" w14:textId="77777777" w:rsidR="008723E2" w:rsidRDefault="00576406">
            <w:pPr>
              <w:widowControl w:val="0"/>
              <w:spacing w:line="276" w:lineRule="auto"/>
              <w:rPr>
                <w:rFonts w:ascii="Cambria" w:eastAsia="Cambria" w:hAnsi="Cambria" w:cs="Cambria"/>
              </w:rPr>
            </w:pPr>
            <w:r>
              <w:rPr>
                <w:rFonts w:ascii="Cambria" w:eastAsia="Cambria" w:hAnsi="Cambria" w:cs="Cambria"/>
              </w:rPr>
              <w:t>Lieu :</w:t>
            </w:r>
          </w:p>
        </w:tc>
        <w:tc>
          <w:tcPr>
            <w:tcW w:w="5244" w:type="dxa"/>
            <w:tcBorders>
              <w:top w:val="single" w:sz="4" w:space="0" w:color="000000"/>
              <w:left w:val="single" w:sz="4" w:space="0" w:color="000000"/>
              <w:bottom w:val="single" w:sz="4" w:space="0" w:color="000000"/>
              <w:right w:val="single" w:sz="4" w:space="0" w:color="000000"/>
            </w:tcBorders>
          </w:tcPr>
          <w:p w14:paraId="6BBDAE63" w14:textId="77777777" w:rsidR="008723E2" w:rsidRDefault="00576406">
            <w:pPr>
              <w:widowControl w:val="0"/>
              <w:spacing w:line="276" w:lineRule="auto"/>
              <w:rPr>
                <w:rFonts w:ascii="Cambria" w:eastAsia="Cambria" w:hAnsi="Cambria" w:cs="Cambria"/>
              </w:rPr>
            </w:pPr>
            <w:r>
              <w:rPr>
                <w:rFonts w:ascii="Cambria" w:eastAsia="Cambria" w:hAnsi="Cambria" w:cs="Cambria"/>
              </w:rPr>
              <w:t>Personnel spécialisé fourni par votre société/organisme (profils)</w:t>
            </w:r>
          </w:p>
        </w:tc>
      </w:tr>
      <w:tr w:rsidR="008723E2" w14:paraId="0EC3AAD9" w14:textId="77777777">
        <w:tc>
          <w:tcPr>
            <w:tcW w:w="4219" w:type="dxa"/>
            <w:tcBorders>
              <w:top w:val="single" w:sz="4" w:space="0" w:color="000000"/>
              <w:left w:val="single" w:sz="4" w:space="0" w:color="000000"/>
              <w:bottom w:val="single" w:sz="4" w:space="0" w:color="000000"/>
              <w:right w:val="single" w:sz="4" w:space="0" w:color="000000"/>
            </w:tcBorders>
            <w:vAlign w:val="center"/>
          </w:tcPr>
          <w:p w14:paraId="04F0D211" w14:textId="77777777" w:rsidR="008723E2" w:rsidRDefault="00576406">
            <w:pPr>
              <w:widowControl w:val="0"/>
              <w:spacing w:line="276" w:lineRule="auto"/>
              <w:rPr>
                <w:rFonts w:ascii="Cambria" w:eastAsia="Cambria" w:hAnsi="Cambria" w:cs="Cambria"/>
              </w:rPr>
            </w:pPr>
            <w:r>
              <w:rPr>
                <w:rFonts w:ascii="Cambria" w:eastAsia="Cambria" w:hAnsi="Cambria" w:cs="Cambria"/>
              </w:rPr>
              <w:t>Nom du Client:</w:t>
            </w:r>
          </w:p>
        </w:tc>
        <w:tc>
          <w:tcPr>
            <w:tcW w:w="5244" w:type="dxa"/>
            <w:tcBorders>
              <w:top w:val="single" w:sz="4" w:space="0" w:color="000000"/>
              <w:left w:val="single" w:sz="4" w:space="0" w:color="000000"/>
              <w:bottom w:val="single" w:sz="4" w:space="0" w:color="000000"/>
              <w:right w:val="single" w:sz="4" w:space="0" w:color="000000"/>
            </w:tcBorders>
          </w:tcPr>
          <w:p w14:paraId="25B7945E" w14:textId="77777777" w:rsidR="008723E2" w:rsidRDefault="00576406">
            <w:pPr>
              <w:widowControl w:val="0"/>
              <w:spacing w:line="276" w:lineRule="auto"/>
              <w:rPr>
                <w:rFonts w:ascii="Cambria" w:eastAsia="Cambria" w:hAnsi="Cambria" w:cs="Cambria"/>
              </w:rPr>
            </w:pPr>
            <w:r>
              <w:rPr>
                <w:rFonts w:ascii="Cambria" w:eastAsia="Cambria" w:hAnsi="Cambria" w:cs="Cambria"/>
              </w:rPr>
              <w:t xml:space="preserve">Nombre d’employés ayant participé à la Mission </w:t>
            </w:r>
          </w:p>
        </w:tc>
      </w:tr>
      <w:tr w:rsidR="008723E2" w14:paraId="27C62ECE" w14:textId="77777777">
        <w:tc>
          <w:tcPr>
            <w:tcW w:w="4219" w:type="dxa"/>
            <w:tcBorders>
              <w:top w:val="single" w:sz="4" w:space="0" w:color="000000"/>
              <w:left w:val="single" w:sz="4" w:space="0" w:color="000000"/>
              <w:bottom w:val="single" w:sz="4" w:space="0" w:color="000000"/>
              <w:right w:val="single" w:sz="4" w:space="0" w:color="000000"/>
            </w:tcBorders>
            <w:vAlign w:val="center"/>
          </w:tcPr>
          <w:p w14:paraId="037E125D" w14:textId="77777777" w:rsidR="008723E2" w:rsidRDefault="00576406">
            <w:pPr>
              <w:widowControl w:val="0"/>
              <w:spacing w:line="276" w:lineRule="auto"/>
              <w:rPr>
                <w:rFonts w:ascii="Cambria" w:eastAsia="Cambria" w:hAnsi="Cambria" w:cs="Cambria"/>
              </w:rPr>
            </w:pPr>
            <w:r>
              <w:rPr>
                <w:rFonts w:ascii="Cambria" w:eastAsia="Cambria" w:hAnsi="Cambria" w:cs="Cambria"/>
              </w:rPr>
              <w:t>Adresse :</w:t>
            </w:r>
          </w:p>
        </w:tc>
        <w:tc>
          <w:tcPr>
            <w:tcW w:w="5244" w:type="dxa"/>
            <w:tcBorders>
              <w:top w:val="single" w:sz="4" w:space="0" w:color="000000"/>
              <w:left w:val="single" w:sz="4" w:space="0" w:color="000000"/>
              <w:bottom w:val="single" w:sz="4" w:space="0" w:color="000000"/>
              <w:right w:val="single" w:sz="4" w:space="0" w:color="000000"/>
            </w:tcBorders>
          </w:tcPr>
          <w:p w14:paraId="169330DC" w14:textId="77777777" w:rsidR="008723E2" w:rsidRDefault="00576406">
            <w:pPr>
              <w:widowControl w:val="0"/>
              <w:spacing w:line="276" w:lineRule="auto"/>
              <w:rPr>
                <w:rFonts w:ascii="Cambria" w:eastAsia="Cambria" w:hAnsi="Cambria" w:cs="Cambria"/>
              </w:rPr>
            </w:pPr>
            <w:r>
              <w:rPr>
                <w:rFonts w:ascii="Cambria" w:eastAsia="Cambria" w:hAnsi="Cambria" w:cs="Cambria"/>
              </w:rPr>
              <w:t xml:space="preserve">Nombre de mois de travail ; </w:t>
            </w:r>
          </w:p>
        </w:tc>
      </w:tr>
      <w:tr w:rsidR="008723E2" w14:paraId="15BA991D" w14:textId="77777777">
        <w:tc>
          <w:tcPr>
            <w:tcW w:w="4219" w:type="dxa"/>
            <w:tcBorders>
              <w:top w:val="single" w:sz="4" w:space="0" w:color="000000"/>
              <w:left w:val="single" w:sz="4" w:space="0" w:color="000000"/>
              <w:bottom w:val="single" w:sz="4" w:space="0" w:color="000000"/>
              <w:right w:val="single" w:sz="4" w:space="0" w:color="000000"/>
            </w:tcBorders>
            <w:vAlign w:val="center"/>
          </w:tcPr>
          <w:p w14:paraId="78FE683A" w14:textId="77777777" w:rsidR="008723E2" w:rsidRDefault="00576406">
            <w:pPr>
              <w:widowControl w:val="0"/>
              <w:spacing w:line="276" w:lineRule="auto"/>
              <w:rPr>
                <w:rFonts w:ascii="Cambria" w:eastAsia="Cambria" w:hAnsi="Cambria" w:cs="Cambria"/>
              </w:rPr>
            </w:pPr>
            <w:r>
              <w:rPr>
                <w:rFonts w:ascii="Cambria" w:eastAsia="Cambria" w:hAnsi="Cambria" w:cs="Cambria"/>
              </w:rPr>
              <w:t>Délai :</w:t>
            </w:r>
          </w:p>
        </w:tc>
        <w:tc>
          <w:tcPr>
            <w:tcW w:w="5244" w:type="dxa"/>
            <w:tcBorders>
              <w:top w:val="single" w:sz="4" w:space="0" w:color="000000"/>
              <w:left w:val="single" w:sz="4" w:space="0" w:color="000000"/>
              <w:bottom w:val="single" w:sz="4" w:space="0" w:color="000000"/>
              <w:right w:val="single" w:sz="4" w:space="0" w:color="000000"/>
            </w:tcBorders>
          </w:tcPr>
          <w:p w14:paraId="52F17FA4" w14:textId="77777777" w:rsidR="008723E2" w:rsidRDefault="00576406">
            <w:pPr>
              <w:widowControl w:val="0"/>
              <w:spacing w:line="276" w:lineRule="auto"/>
              <w:rPr>
                <w:rFonts w:ascii="Cambria" w:eastAsia="Cambria" w:hAnsi="Cambria" w:cs="Cambria"/>
              </w:rPr>
            </w:pPr>
            <w:r>
              <w:rPr>
                <w:rFonts w:ascii="Cambria" w:eastAsia="Cambria" w:hAnsi="Cambria" w:cs="Cambria"/>
              </w:rPr>
              <w:t>Durée de la Mission :</w:t>
            </w:r>
          </w:p>
        </w:tc>
      </w:tr>
      <w:tr w:rsidR="008723E2" w14:paraId="1F328D36" w14:textId="77777777">
        <w:tc>
          <w:tcPr>
            <w:tcW w:w="4219" w:type="dxa"/>
            <w:tcBorders>
              <w:top w:val="single" w:sz="4" w:space="0" w:color="000000"/>
              <w:left w:val="single" w:sz="4" w:space="0" w:color="000000"/>
              <w:bottom w:val="single" w:sz="4" w:space="0" w:color="000000"/>
              <w:right w:val="single" w:sz="4" w:space="0" w:color="000000"/>
            </w:tcBorders>
            <w:vAlign w:val="center"/>
          </w:tcPr>
          <w:p w14:paraId="32909B8B" w14:textId="77777777" w:rsidR="008723E2" w:rsidRDefault="00576406">
            <w:pPr>
              <w:widowControl w:val="0"/>
              <w:spacing w:after="280" w:line="276" w:lineRule="auto"/>
              <w:rPr>
                <w:rFonts w:ascii="Cambria" w:eastAsia="Cambria" w:hAnsi="Cambria" w:cs="Cambria"/>
              </w:rPr>
            </w:pPr>
            <w:r>
              <w:rPr>
                <w:rFonts w:ascii="Cambria" w:eastAsia="Cambria" w:hAnsi="Cambria" w:cs="Cambria"/>
              </w:rPr>
              <w:t>Date de démarrage :                   Date d’achèvement</w:t>
            </w:r>
          </w:p>
          <w:p w14:paraId="70ABEB33" w14:textId="77777777" w:rsidR="008723E2" w:rsidRDefault="00576406">
            <w:pPr>
              <w:widowControl w:val="0"/>
              <w:spacing w:before="280" w:line="276" w:lineRule="auto"/>
              <w:rPr>
                <w:rFonts w:ascii="Cambria" w:eastAsia="Cambria" w:hAnsi="Cambria" w:cs="Cambria"/>
              </w:rPr>
            </w:pPr>
            <w:r>
              <w:rPr>
                <w:rFonts w:ascii="Cambria" w:eastAsia="Cambria" w:hAnsi="Cambria" w:cs="Cambria"/>
                <w:i/>
              </w:rPr>
              <w:t>(mois/année)</w:t>
            </w:r>
            <w:r>
              <w:rPr>
                <w:rFonts w:ascii="Cambria" w:eastAsia="Cambria" w:hAnsi="Cambria" w:cs="Cambria"/>
              </w:rPr>
              <w:t>:</w:t>
            </w:r>
            <w:r>
              <w:rPr>
                <w:rFonts w:ascii="Cambria" w:eastAsia="Cambria" w:hAnsi="Cambria" w:cs="Cambria"/>
                <w:i/>
              </w:rPr>
              <w:t>(mois/année)</w:t>
            </w:r>
          </w:p>
        </w:tc>
        <w:tc>
          <w:tcPr>
            <w:tcW w:w="5244" w:type="dxa"/>
            <w:tcBorders>
              <w:top w:val="single" w:sz="4" w:space="0" w:color="000000"/>
              <w:left w:val="single" w:sz="4" w:space="0" w:color="000000"/>
              <w:bottom w:val="single" w:sz="4" w:space="0" w:color="000000"/>
              <w:right w:val="single" w:sz="4" w:space="0" w:color="000000"/>
            </w:tcBorders>
          </w:tcPr>
          <w:p w14:paraId="0E6AFD37" w14:textId="77777777" w:rsidR="008723E2" w:rsidRDefault="00576406">
            <w:pPr>
              <w:widowControl w:val="0"/>
              <w:spacing w:after="280" w:line="276" w:lineRule="auto"/>
              <w:rPr>
                <w:rFonts w:ascii="Cambria" w:eastAsia="Cambria" w:hAnsi="Cambria" w:cs="Cambria"/>
              </w:rPr>
            </w:pPr>
            <w:r>
              <w:rPr>
                <w:rFonts w:ascii="Cambria" w:eastAsia="Cambria" w:hAnsi="Cambria" w:cs="Cambria"/>
              </w:rPr>
              <w:t>Valeur approximative des services (en francs CFA HT) :</w:t>
            </w:r>
          </w:p>
          <w:p w14:paraId="3980D9DC" w14:textId="77777777" w:rsidR="008723E2" w:rsidRDefault="008723E2">
            <w:pPr>
              <w:widowControl w:val="0"/>
              <w:spacing w:before="280" w:line="276" w:lineRule="auto"/>
              <w:rPr>
                <w:rFonts w:ascii="Cambria" w:eastAsia="Cambria" w:hAnsi="Cambria" w:cs="Cambria"/>
              </w:rPr>
            </w:pPr>
          </w:p>
        </w:tc>
      </w:tr>
      <w:tr w:rsidR="008723E2" w14:paraId="5D0A6C6F" w14:textId="77777777">
        <w:tc>
          <w:tcPr>
            <w:tcW w:w="4219" w:type="dxa"/>
            <w:tcBorders>
              <w:top w:val="single" w:sz="4" w:space="0" w:color="000000"/>
              <w:left w:val="single" w:sz="4" w:space="0" w:color="000000"/>
              <w:bottom w:val="single" w:sz="4" w:space="0" w:color="000000"/>
              <w:right w:val="single" w:sz="4" w:space="0" w:color="000000"/>
            </w:tcBorders>
            <w:vAlign w:val="center"/>
          </w:tcPr>
          <w:p w14:paraId="7160249C" w14:textId="77777777" w:rsidR="008723E2" w:rsidRDefault="00576406">
            <w:pPr>
              <w:widowControl w:val="0"/>
              <w:spacing w:line="276" w:lineRule="auto"/>
              <w:rPr>
                <w:rFonts w:ascii="Cambria" w:eastAsia="Cambria" w:hAnsi="Cambria" w:cs="Cambria"/>
              </w:rPr>
            </w:pPr>
            <w:r>
              <w:rPr>
                <w:rFonts w:ascii="Cambria" w:eastAsia="Cambria" w:hAnsi="Cambria" w:cs="Cambria"/>
              </w:rPr>
              <w:t>Nom des prestataires associés/partenaires éventuels :</w:t>
            </w:r>
          </w:p>
          <w:p w14:paraId="10696644" w14:textId="77777777" w:rsidR="008723E2" w:rsidRDefault="008723E2">
            <w:pPr>
              <w:widowControl w:val="0"/>
              <w:spacing w:line="276" w:lineRule="auto"/>
              <w:rPr>
                <w:rFonts w:ascii="Cambria" w:eastAsia="Cambria" w:hAnsi="Cambria" w:cs="Cambria"/>
              </w:rPr>
            </w:pPr>
          </w:p>
          <w:p w14:paraId="36850044" w14:textId="77777777" w:rsidR="008723E2" w:rsidRDefault="008723E2">
            <w:pPr>
              <w:widowControl w:val="0"/>
              <w:spacing w:line="276" w:lineRule="auto"/>
              <w:rPr>
                <w:rFonts w:ascii="Cambria" w:eastAsia="Cambria" w:hAnsi="Cambria" w:cs="Cambria"/>
              </w:rPr>
            </w:pPr>
          </w:p>
        </w:tc>
        <w:tc>
          <w:tcPr>
            <w:tcW w:w="5244" w:type="dxa"/>
            <w:tcBorders>
              <w:top w:val="single" w:sz="4" w:space="0" w:color="000000"/>
              <w:left w:val="single" w:sz="4" w:space="0" w:color="000000"/>
              <w:bottom w:val="single" w:sz="4" w:space="0" w:color="000000"/>
              <w:right w:val="single" w:sz="4" w:space="0" w:color="000000"/>
            </w:tcBorders>
          </w:tcPr>
          <w:p w14:paraId="27680812" w14:textId="77777777" w:rsidR="008723E2" w:rsidRDefault="00576406">
            <w:pPr>
              <w:widowControl w:val="0"/>
              <w:spacing w:line="276" w:lineRule="auto"/>
              <w:rPr>
                <w:rFonts w:ascii="Cambria" w:eastAsia="Cambria" w:hAnsi="Cambria" w:cs="Cambria"/>
              </w:rPr>
            </w:pPr>
            <w:r>
              <w:rPr>
                <w:rFonts w:ascii="Cambria" w:eastAsia="Cambria" w:hAnsi="Cambria" w:cs="Cambria"/>
              </w:rPr>
              <w:t>Nombre de mois de travail de spécialistes fournis par les prestataires associés :</w:t>
            </w:r>
          </w:p>
        </w:tc>
      </w:tr>
      <w:tr w:rsidR="008723E2" w14:paraId="5C5DA4C3" w14:textId="77777777">
        <w:tc>
          <w:tcPr>
            <w:tcW w:w="4219" w:type="dxa"/>
            <w:tcBorders>
              <w:top w:val="single" w:sz="4" w:space="0" w:color="000000"/>
              <w:left w:val="single" w:sz="4" w:space="0" w:color="000000"/>
              <w:bottom w:val="single" w:sz="4" w:space="0" w:color="000000"/>
              <w:right w:val="single" w:sz="4" w:space="0" w:color="000000"/>
            </w:tcBorders>
            <w:vAlign w:val="center"/>
          </w:tcPr>
          <w:p w14:paraId="73EECC9E" w14:textId="77777777" w:rsidR="008723E2" w:rsidRDefault="00576406">
            <w:pPr>
              <w:widowControl w:val="0"/>
              <w:spacing w:line="276" w:lineRule="auto"/>
              <w:rPr>
                <w:rFonts w:ascii="Cambria" w:eastAsia="Cambria" w:hAnsi="Cambria" w:cs="Cambria"/>
              </w:rPr>
            </w:pPr>
            <w:r>
              <w:rPr>
                <w:rFonts w:ascii="Cambria" w:eastAsia="Cambria" w:hAnsi="Cambria" w:cs="Cambria"/>
              </w:rPr>
              <w:t>Nom et fonctions des responsables (Directeur/Coordinateur du projet, Responsable de l’équipe) :</w:t>
            </w:r>
          </w:p>
          <w:p w14:paraId="2B2CB1A0" w14:textId="77777777" w:rsidR="008723E2" w:rsidRDefault="008723E2">
            <w:pPr>
              <w:widowControl w:val="0"/>
              <w:spacing w:line="276" w:lineRule="auto"/>
              <w:rPr>
                <w:rFonts w:ascii="Cambria" w:eastAsia="Cambria" w:hAnsi="Cambria" w:cs="Cambria"/>
              </w:rPr>
            </w:pPr>
          </w:p>
          <w:p w14:paraId="6CA71413" w14:textId="77777777" w:rsidR="008723E2" w:rsidRDefault="008723E2">
            <w:pPr>
              <w:widowControl w:val="0"/>
              <w:spacing w:line="276" w:lineRule="auto"/>
              <w:rPr>
                <w:rFonts w:ascii="Cambria" w:eastAsia="Cambria" w:hAnsi="Cambria" w:cs="Cambria"/>
              </w:rPr>
            </w:pPr>
          </w:p>
        </w:tc>
        <w:tc>
          <w:tcPr>
            <w:tcW w:w="5244" w:type="dxa"/>
            <w:tcBorders>
              <w:top w:val="single" w:sz="4" w:space="0" w:color="000000"/>
              <w:left w:val="single" w:sz="4" w:space="0" w:color="000000"/>
              <w:bottom w:val="single" w:sz="4" w:space="0" w:color="000000"/>
              <w:right w:val="single" w:sz="4" w:space="0" w:color="000000"/>
            </w:tcBorders>
          </w:tcPr>
          <w:p w14:paraId="60BA0BA5" w14:textId="77777777" w:rsidR="008723E2" w:rsidRDefault="008723E2">
            <w:pPr>
              <w:widowControl w:val="0"/>
              <w:spacing w:line="276" w:lineRule="auto"/>
              <w:rPr>
                <w:rFonts w:ascii="Cambria" w:eastAsia="Cambria" w:hAnsi="Cambria" w:cs="Cambria"/>
              </w:rPr>
            </w:pPr>
          </w:p>
        </w:tc>
      </w:tr>
      <w:tr w:rsidR="008723E2" w14:paraId="039671B6" w14:textId="77777777">
        <w:tc>
          <w:tcPr>
            <w:tcW w:w="4219" w:type="dxa"/>
            <w:tcBorders>
              <w:top w:val="single" w:sz="4" w:space="0" w:color="000000"/>
              <w:left w:val="single" w:sz="4" w:space="0" w:color="000000"/>
              <w:bottom w:val="single" w:sz="4" w:space="0" w:color="000000"/>
              <w:right w:val="single" w:sz="4" w:space="0" w:color="000000"/>
            </w:tcBorders>
            <w:vAlign w:val="center"/>
          </w:tcPr>
          <w:p w14:paraId="0F86B54B" w14:textId="77777777" w:rsidR="008723E2" w:rsidRDefault="00576406">
            <w:pPr>
              <w:widowControl w:val="0"/>
              <w:spacing w:line="276" w:lineRule="auto"/>
              <w:rPr>
                <w:rFonts w:ascii="Cambria" w:eastAsia="Cambria" w:hAnsi="Cambria" w:cs="Cambria"/>
              </w:rPr>
            </w:pPr>
            <w:r>
              <w:rPr>
                <w:rFonts w:ascii="Cambria" w:eastAsia="Cambria" w:hAnsi="Cambria" w:cs="Cambria"/>
              </w:rPr>
              <w:t>Descriptif du projet :</w:t>
            </w:r>
          </w:p>
          <w:p w14:paraId="3DE5B9AA" w14:textId="77777777" w:rsidR="008723E2" w:rsidRDefault="008723E2">
            <w:pPr>
              <w:widowControl w:val="0"/>
              <w:spacing w:line="276" w:lineRule="auto"/>
              <w:rPr>
                <w:rFonts w:ascii="Cambria" w:eastAsia="Cambria" w:hAnsi="Cambria" w:cs="Cambria"/>
              </w:rPr>
            </w:pPr>
          </w:p>
          <w:p w14:paraId="31108A2C" w14:textId="77777777" w:rsidR="008723E2" w:rsidRDefault="008723E2">
            <w:pPr>
              <w:widowControl w:val="0"/>
              <w:spacing w:line="276" w:lineRule="auto"/>
              <w:rPr>
                <w:rFonts w:ascii="Cambria" w:eastAsia="Cambria" w:hAnsi="Cambria" w:cs="Cambria"/>
              </w:rPr>
            </w:pPr>
          </w:p>
        </w:tc>
        <w:tc>
          <w:tcPr>
            <w:tcW w:w="5244" w:type="dxa"/>
            <w:tcBorders>
              <w:top w:val="single" w:sz="4" w:space="0" w:color="000000"/>
              <w:left w:val="single" w:sz="4" w:space="0" w:color="000000"/>
              <w:bottom w:val="single" w:sz="4" w:space="0" w:color="000000"/>
              <w:right w:val="single" w:sz="4" w:space="0" w:color="000000"/>
            </w:tcBorders>
          </w:tcPr>
          <w:p w14:paraId="62918489" w14:textId="77777777" w:rsidR="008723E2" w:rsidRDefault="008723E2">
            <w:pPr>
              <w:widowControl w:val="0"/>
              <w:spacing w:line="276" w:lineRule="auto"/>
              <w:rPr>
                <w:rFonts w:ascii="Cambria" w:eastAsia="Cambria" w:hAnsi="Cambria" w:cs="Cambria"/>
              </w:rPr>
            </w:pPr>
          </w:p>
        </w:tc>
      </w:tr>
      <w:tr w:rsidR="008723E2" w14:paraId="619D726E" w14:textId="77777777">
        <w:tc>
          <w:tcPr>
            <w:tcW w:w="4219" w:type="dxa"/>
            <w:tcBorders>
              <w:top w:val="single" w:sz="4" w:space="0" w:color="000000"/>
              <w:left w:val="single" w:sz="4" w:space="0" w:color="000000"/>
              <w:bottom w:val="single" w:sz="4" w:space="0" w:color="000000"/>
              <w:right w:val="single" w:sz="4" w:space="0" w:color="000000"/>
            </w:tcBorders>
            <w:vAlign w:val="center"/>
          </w:tcPr>
          <w:p w14:paraId="3D9502D9" w14:textId="77777777" w:rsidR="008723E2" w:rsidRDefault="00576406">
            <w:pPr>
              <w:widowControl w:val="0"/>
              <w:spacing w:line="276" w:lineRule="auto"/>
              <w:rPr>
                <w:rFonts w:ascii="Cambria" w:eastAsia="Cambria" w:hAnsi="Cambria" w:cs="Cambria"/>
              </w:rPr>
            </w:pPr>
            <w:r>
              <w:rPr>
                <w:rFonts w:ascii="Cambria" w:eastAsia="Cambria" w:hAnsi="Cambria" w:cs="Cambria"/>
              </w:rPr>
              <w:t>Description des services effectivement rendus par votre personnel :</w:t>
            </w:r>
          </w:p>
        </w:tc>
        <w:tc>
          <w:tcPr>
            <w:tcW w:w="5244" w:type="dxa"/>
            <w:tcBorders>
              <w:top w:val="single" w:sz="4" w:space="0" w:color="000000"/>
              <w:left w:val="single" w:sz="4" w:space="0" w:color="000000"/>
              <w:bottom w:val="single" w:sz="4" w:space="0" w:color="000000"/>
              <w:right w:val="single" w:sz="4" w:space="0" w:color="000000"/>
            </w:tcBorders>
          </w:tcPr>
          <w:p w14:paraId="189B0D5C" w14:textId="77777777" w:rsidR="008723E2" w:rsidRDefault="008723E2">
            <w:pPr>
              <w:widowControl w:val="0"/>
              <w:spacing w:after="280" w:line="276" w:lineRule="auto"/>
              <w:rPr>
                <w:rFonts w:ascii="Cambria" w:eastAsia="Cambria" w:hAnsi="Cambria" w:cs="Cambria"/>
              </w:rPr>
            </w:pPr>
          </w:p>
          <w:p w14:paraId="0F5C43B0" w14:textId="77777777" w:rsidR="008723E2" w:rsidRDefault="008723E2">
            <w:pPr>
              <w:widowControl w:val="0"/>
              <w:spacing w:before="280" w:line="276" w:lineRule="auto"/>
              <w:rPr>
                <w:rFonts w:ascii="Cambria" w:eastAsia="Cambria" w:hAnsi="Cambria" w:cs="Cambria"/>
              </w:rPr>
            </w:pPr>
          </w:p>
        </w:tc>
      </w:tr>
      <w:tr w:rsidR="008723E2" w14:paraId="5F22D9B8" w14:textId="77777777">
        <w:tc>
          <w:tcPr>
            <w:tcW w:w="4219" w:type="dxa"/>
            <w:tcBorders>
              <w:top w:val="single" w:sz="4" w:space="0" w:color="000000"/>
            </w:tcBorders>
          </w:tcPr>
          <w:p w14:paraId="703BC857" w14:textId="77777777" w:rsidR="008723E2" w:rsidRDefault="008723E2">
            <w:pPr>
              <w:widowControl w:val="0"/>
              <w:spacing w:after="280"/>
              <w:jc w:val="center"/>
              <w:rPr>
                <w:rFonts w:ascii="Cambria" w:eastAsia="Cambria" w:hAnsi="Cambria" w:cs="Cambria"/>
              </w:rPr>
            </w:pPr>
          </w:p>
          <w:p w14:paraId="40819E67" w14:textId="77777777" w:rsidR="008723E2" w:rsidRDefault="00576406">
            <w:pPr>
              <w:widowControl w:val="0"/>
              <w:spacing w:before="280"/>
              <w:jc w:val="center"/>
              <w:rPr>
                <w:rFonts w:ascii="Cambria" w:eastAsia="Cambria" w:hAnsi="Cambria" w:cs="Cambria"/>
              </w:rPr>
            </w:pPr>
            <w:r>
              <w:rPr>
                <w:rFonts w:ascii="Cambria" w:eastAsia="Cambria" w:hAnsi="Cambria" w:cs="Cambria"/>
              </w:rPr>
              <w:t>Nom du candidat : _____________________________________________________</w:t>
            </w:r>
          </w:p>
        </w:tc>
        <w:tc>
          <w:tcPr>
            <w:tcW w:w="5244" w:type="dxa"/>
            <w:tcBorders>
              <w:top w:val="single" w:sz="4" w:space="0" w:color="000000"/>
            </w:tcBorders>
          </w:tcPr>
          <w:p w14:paraId="47A6A55E" w14:textId="77777777" w:rsidR="008723E2" w:rsidRDefault="008723E2">
            <w:pPr>
              <w:widowControl w:val="0"/>
              <w:jc w:val="center"/>
              <w:rPr>
                <w:rFonts w:ascii="Cambria" w:eastAsia="Cambria" w:hAnsi="Cambria" w:cs="Cambria"/>
              </w:rPr>
            </w:pPr>
          </w:p>
        </w:tc>
      </w:tr>
    </w:tbl>
    <w:p w14:paraId="57074820" w14:textId="77777777" w:rsidR="008723E2" w:rsidRDefault="008723E2">
      <w:pPr>
        <w:rPr>
          <w:rFonts w:ascii="Cambria" w:eastAsia="Cambria" w:hAnsi="Cambria" w:cs="Cambria"/>
        </w:rPr>
      </w:pPr>
    </w:p>
    <w:p w14:paraId="4D66DD20" w14:textId="77777777" w:rsidR="008723E2" w:rsidRDefault="00576406">
      <w:pPr>
        <w:rPr>
          <w:rFonts w:ascii="Cambria" w:eastAsia="Cambria" w:hAnsi="Cambria" w:cs="Cambria"/>
        </w:rPr>
      </w:pPr>
      <w:r>
        <w:rPr>
          <w:rFonts w:ascii="Cambria" w:eastAsia="Cambria" w:hAnsi="Cambria" w:cs="Cambria"/>
          <w:i/>
        </w:rPr>
        <w:t>Produire justificatifs</w:t>
      </w:r>
    </w:p>
    <w:p w14:paraId="7E3DE4DF" w14:textId="77777777" w:rsidR="008723E2" w:rsidRDefault="008723E2">
      <w:pPr>
        <w:rPr>
          <w:rFonts w:ascii="Cambria" w:eastAsia="Cambria" w:hAnsi="Cambria" w:cs="Cambria"/>
        </w:rPr>
      </w:pPr>
    </w:p>
    <w:p w14:paraId="27822D75" w14:textId="77777777" w:rsidR="008723E2" w:rsidRDefault="008723E2">
      <w:pPr>
        <w:rPr>
          <w:rFonts w:ascii="Cambria" w:eastAsia="Cambria" w:hAnsi="Cambria" w:cs="Cambria"/>
          <w:sz w:val="34"/>
          <w:szCs w:val="34"/>
        </w:rPr>
      </w:pPr>
    </w:p>
    <w:p w14:paraId="4816B174" w14:textId="77777777" w:rsidR="008723E2" w:rsidRDefault="008723E2">
      <w:pPr>
        <w:rPr>
          <w:rFonts w:ascii="Cambria" w:eastAsia="Cambria" w:hAnsi="Cambria" w:cs="Cambria"/>
          <w:sz w:val="34"/>
          <w:szCs w:val="34"/>
        </w:rPr>
      </w:pPr>
    </w:p>
    <w:p w14:paraId="29A281B7" w14:textId="77777777" w:rsidR="008723E2" w:rsidRDefault="008723E2">
      <w:pPr>
        <w:rPr>
          <w:rFonts w:ascii="Cambria" w:eastAsia="Cambria" w:hAnsi="Cambria" w:cs="Cambria"/>
          <w:sz w:val="34"/>
          <w:szCs w:val="34"/>
        </w:rPr>
      </w:pPr>
    </w:p>
    <w:p w14:paraId="5A570366" w14:textId="77777777" w:rsidR="008723E2" w:rsidRDefault="008723E2">
      <w:pPr>
        <w:rPr>
          <w:rFonts w:ascii="Cambria" w:eastAsia="Cambria" w:hAnsi="Cambria" w:cs="Cambria"/>
          <w:sz w:val="34"/>
          <w:szCs w:val="34"/>
        </w:rPr>
      </w:pPr>
    </w:p>
    <w:p w14:paraId="572A498D" w14:textId="77777777" w:rsidR="008723E2" w:rsidRDefault="008723E2">
      <w:pPr>
        <w:rPr>
          <w:rFonts w:ascii="Cambria" w:eastAsia="Cambria" w:hAnsi="Cambria" w:cs="Cambria"/>
          <w:sz w:val="34"/>
          <w:szCs w:val="34"/>
        </w:rPr>
      </w:pPr>
    </w:p>
    <w:p w14:paraId="0C549CD6" w14:textId="77777777" w:rsidR="008723E2" w:rsidRDefault="008723E2">
      <w:pPr>
        <w:rPr>
          <w:rFonts w:ascii="Cambria" w:eastAsia="Cambria" w:hAnsi="Cambria" w:cs="Cambria"/>
          <w:sz w:val="34"/>
          <w:szCs w:val="34"/>
        </w:rPr>
      </w:pPr>
    </w:p>
    <w:p w14:paraId="251185D3" w14:textId="77777777" w:rsidR="008723E2" w:rsidRDefault="008723E2">
      <w:pPr>
        <w:rPr>
          <w:rFonts w:ascii="Cambria" w:eastAsia="Cambria" w:hAnsi="Cambria" w:cs="Cambria"/>
          <w:sz w:val="34"/>
          <w:szCs w:val="34"/>
        </w:rPr>
      </w:pPr>
    </w:p>
    <w:p w14:paraId="2C47BF74" w14:textId="77777777" w:rsidR="008723E2" w:rsidRDefault="008723E2">
      <w:pPr>
        <w:rPr>
          <w:rFonts w:ascii="Cambria" w:eastAsia="Cambria" w:hAnsi="Cambria" w:cs="Cambria"/>
          <w:sz w:val="34"/>
          <w:szCs w:val="34"/>
        </w:rPr>
      </w:pPr>
    </w:p>
    <w:p w14:paraId="578889C6" w14:textId="77777777" w:rsidR="008723E2" w:rsidRDefault="008723E2">
      <w:pPr>
        <w:rPr>
          <w:rFonts w:ascii="Cambria" w:eastAsia="Cambria" w:hAnsi="Cambria" w:cs="Cambria"/>
          <w:sz w:val="34"/>
          <w:szCs w:val="34"/>
        </w:rPr>
      </w:pPr>
    </w:p>
    <w:p w14:paraId="2C1A5975" w14:textId="77777777" w:rsidR="008723E2" w:rsidRDefault="008723E2">
      <w:pPr>
        <w:rPr>
          <w:rFonts w:ascii="Cambria" w:eastAsia="Cambria" w:hAnsi="Cambria" w:cs="Cambria"/>
          <w:sz w:val="34"/>
          <w:szCs w:val="34"/>
        </w:rPr>
      </w:pPr>
    </w:p>
    <w:p w14:paraId="09E69FE5" w14:textId="77777777" w:rsidR="008723E2" w:rsidRDefault="008723E2">
      <w:pPr>
        <w:rPr>
          <w:rFonts w:ascii="Cambria" w:eastAsia="Cambria" w:hAnsi="Cambria" w:cs="Cambria"/>
          <w:sz w:val="34"/>
          <w:szCs w:val="34"/>
        </w:rPr>
      </w:pPr>
    </w:p>
    <w:p w14:paraId="6F90C51E" w14:textId="77777777" w:rsidR="008723E2" w:rsidRDefault="00576406">
      <w:pPr>
        <w:tabs>
          <w:tab w:val="left" w:pos="9356"/>
        </w:tabs>
        <w:spacing w:line="276" w:lineRule="auto"/>
        <w:jc w:val="both"/>
        <w:rPr>
          <w:rFonts w:ascii="Cambria" w:eastAsia="Cambria" w:hAnsi="Cambria" w:cs="Cambria"/>
          <w:sz w:val="34"/>
          <w:szCs w:val="34"/>
        </w:rPr>
      </w:pPr>
      <w:r>
        <w:rPr>
          <w:rFonts w:ascii="Cambria" w:eastAsia="Cambria" w:hAnsi="Cambria" w:cs="Cambria"/>
          <w:b/>
          <w:sz w:val="28"/>
          <w:szCs w:val="28"/>
        </w:rPr>
        <w:t>5.C Observations et suggestions du consultant sur les termes de référence et sur les données, services et installations devant être fournis par le Maître d’Ouvrage</w:t>
      </w:r>
    </w:p>
    <w:p w14:paraId="1FE70131" w14:textId="77777777" w:rsidR="008723E2" w:rsidRDefault="008723E2">
      <w:pPr>
        <w:spacing w:before="120"/>
        <w:rPr>
          <w:rFonts w:ascii="Cambria" w:eastAsia="Cambria" w:hAnsi="Cambria" w:cs="Cambria"/>
          <w:sz w:val="28"/>
          <w:szCs w:val="28"/>
        </w:rPr>
      </w:pPr>
    </w:p>
    <w:p w14:paraId="7C2580DA" w14:textId="77777777" w:rsidR="008723E2" w:rsidRDefault="00576406">
      <w:pPr>
        <w:spacing w:before="120"/>
        <w:rPr>
          <w:rFonts w:ascii="Cambria" w:eastAsia="Cambria" w:hAnsi="Cambria" w:cs="Cambria"/>
        </w:rPr>
      </w:pPr>
      <w:r>
        <w:rPr>
          <w:rFonts w:ascii="Cambria" w:eastAsia="Cambria" w:hAnsi="Cambria" w:cs="Cambria"/>
        </w:rPr>
        <w:t>Sur les termes de référence :</w:t>
      </w:r>
    </w:p>
    <w:p w14:paraId="45CD130C" w14:textId="77777777" w:rsidR="008723E2" w:rsidRDefault="00576406">
      <w:pPr>
        <w:spacing w:before="120"/>
        <w:rPr>
          <w:rFonts w:ascii="Cambria" w:eastAsia="Cambria" w:hAnsi="Cambria" w:cs="Cambria"/>
        </w:rPr>
      </w:pPr>
      <w:r>
        <w:rPr>
          <w:rFonts w:ascii="Cambria" w:eastAsia="Cambria" w:hAnsi="Cambria" w:cs="Cambria"/>
        </w:rPr>
        <w:t>1.</w:t>
      </w:r>
    </w:p>
    <w:p w14:paraId="676083E8" w14:textId="77777777" w:rsidR="008723E2" w:rsidRDefault="00576406">
      <w:pPr>
        <w:spacing w:before="120"/>
        <w:rPr>
          <w:rFonts w:ascii="Cambria" w:eastAsia="Cambria" w:hAnsi="Cambria" w:cs="Cambria"/>
        </w:rPr>
      </w:pPr>
      <w:r>
        <w:rPr>
          <w:rFonts w:ascii="Cambria" w:eastAsia="Cambria" w:hAnsi="Cambria" w:cs="Cambria"/>
        </w:rPr>
        <w:t>2.</w:t>
      </w:r>
    </w:p>
    <w:p w14:paraId="7CB13F3B" w14:textId="77777777" w:rsidR="008723E2" w:rsidRDefault="00576406">
      <w:pPr>
        <w:spacing w:before="120"/>
        <w:rPr>
          <w:rFonts w:ascii="Cambria" w:eastAsia="Cambria" w:hAnsi="Cambria" w:cs="Cambria"/>
        </w:rPr>
      </w:pPr>
      <w:r>
        <w:rPr>
          <w:rFonts w:ascii="Cambria" w:eastAsia="Cambria" w:hAnsi="Cambria" w:cs="Cambria"/>
        </w:rPr>
        <w:t>3.</w:t>
      </w:r>
    </w:p>
    <w:p w14:paraId="36D3C67A" w14:textId="77777777" w:rsidR="008723E2" w:rsidRDefault="00576406">
      <w:pPr>
        <w:spacing w:before="120"/>
        <w:rPr>
          <w:rFonts w:ascii="Cambria" w:eastAsia="Cambria" w:hAnsi="Cambria" w:cs="Cambria"/>
        </w:rPr>
      </w:pPr>
      <w:r>
        <w:rPr>
          <w:rFonts w:ascii="Cambria" w:eastAsia="Cambria" w:hAnsi="Cambria" w:cs="Cambria"/>
        </w:rPr>
        <w:t>4.</w:t>
      </w:r>
    </w:p>
    <w:p w14:paraId="7571FC86" w14:textId="77777777" w:rsidR="008723E2" w:rsidRDefault="00576406">
      <w:pPr>
        <w:spacing w:before="120"/>
        <w:rPr>
          <w:rFonts w:ascii="Cambria" w:eastAsia="Cambria" w:hAnsi="Cambria" w:cs="Cambria"/>
        </w:rPr>
      </w:pPr>
      <w:r>
        <w:rPr>
          <w:rFonts w:ascii="Cambria" w:eastAsia="Cambria" w:hAnsi="Cambria" w:cs="Cambria"/>
        </w:rPr>
        <w:t>5.</w:t>
      </w:r>
    </w:p>
    <w:p w14:paraId="30F1A873" w14:textId="77777777" w:rsidR="008723E2" w:rsidRDefault="00576406">
      <w:pPr>
        <w:spacing w:before="120"/>
        <w:rPr>
          <w:rFonts w:ascii="Cambria" w:eastAsia="Cambria" w:hAnsi="Cambria" w:cs="Cambria"/>
        </w:rPr>
      </w:pPr>
      <w:r>
        <w:rPr>
          <w:rFonts w:ascii="Cambria" w:eastAsia="Cambria" w:hAnsi="Cambria" w:cs="Cambria"/>
        </w:rPr>
        <w:t>Sur les données, services et installations devant être fournis par le Maître d’Ouvrage :</w:t>
      </w:r>
    </w:p>
    <w:p w14:paraId="41D822B6" w14:textId="77777777" w:rsidR="008723E2" w:rsidRDefault="00576406">
      <w:pPr>
        <w:spacing w:before="120"/>
        <w:rPr>
          <w:rFonts w:ascii="Cambria" w:eastAsia="Cambria" w:hAnsi="Cambria" w:cs="Cambria"/>
        </w:rPr>
      </w:pPr>
      <w:r>
        <w:rPr>
          <w:rFonts w:ascii="Cambria" w:eastAsia="Cambria" w:hAnsi="Cambria" w:cs="Cambria"/>
        </w:rPr>
        <w:t>1.</w:t>
      </w:r>
    </w:p>
    <w:p w14:paraId="1BB87F47" w14:textId="77777777" w:rsidR="008723E2" w:rsidRDefault="00576406">
      <w:pPr>
        <w:spacing w:before="120"/>
        <w:rPr>
          <w:rFonts w:ascii="Cambria" w:eastAsia="Cambria" w:hAnsi="Cambria" w:cs="Cambria"/>
        </w:rPr>
      </w:pPr>
      <w:r>
        <w:rPr>
          <w:rFonts w:ascii="Cambria" w:eastAsia="Cambria" w:hAnsi="Cambria" w:cs="Cambria"/>
        </w:rPr>
        <w:t>2.</w:t>
      </w:r>
    </w:p>
    <w:p w14:paraId="0FF7947F" w14:textId="77777777" w:rsidR="008723E2" w:rsidRDefault="00576406">
      <w:pPr>
        <w:spacing w:before="120"/>
        <w:rPr>
          <w:rFonts w:ascii="Cambria" w:eastAsia="Cambria" w:hAnsi="Cambria" w:cs="Cambria"/>
        </w:rPr>
      </w:pPr>
      <w:r>
        <w:rPr>
          <w:rFonts w:ascii="Cambria" w:eastAsia="Cambria" w:hAnsi="Cambria" w:cs="Cambria"/>
        </w:rPr>
        <w:t>3.</w:t>
      </w:r>
    </w:p>
    <w:p w14:paraId="28088D7A" w14:textId="77777777" w:rsidR="008723E2" w:rsidRDefault="00576406">
      <w:pPr>
        <w:spacing w:before="120"/>
        <w:rPr>
          <w:rFonts w:ascii="Cambria" w:eastAsia="Cambria" w:hAnsi="Cambria" w:cs="Cambria"/>
        </w:rPr>
      </w:pPr>
      <w:r>
        <w:rPr>
          <w:rFonts w:ascii="Cambria" w:eastAsia="Cambria" w:hAnsi="Cambria" w:cs="Cambria"/>
        </w:rPr>
        <w:t>4.</w:t>
      </w:r>
    </w:p>
    <w:p w14:paraId="6B2843C8" w14:textId="77777777" w:rsidR="008723E2" w:rsidRDefault="00576406">
      <w:pPr>
        <w:spacing w:before="120"/>
        <w:rPr>
          <w:rFonts w:ascii="Cambria" w:eastAsia="Cambria" w:hAnsi="Cambria" w:cs="Cambria"/>
        </w:rPr>
      </w:pPr>
      <w:r>
        <w:rPr>
          <w:rFonts w:ascii="Cambria" w:eastAsia="Cambria" w:hAnsi="Cambria" w:cs="Cambria"/>
        </w:rPr>
        <w:t>5.</w:t>
      </w:r>
    </w:p>
    <w:p w14:paraId="02BD2DEC" w14:textId="77777777" w:rsidR="008723E2" w:rsidRDefault="00576406">
      <w:pPr>
        <w:rPr>
          <w:rFonts w:ascii="Cambria" w:eastAsia="Cambria" w:hAnsi="Cambria" w:cs="Cambria"/>
          <w:sz w:val="34"/>
          <w:szCs w:val="34"/>
        </w:rPr>
      </w:pPr>
      <w:r>
        <w:br w:type="page"/>
      </w:r>
    </w:p>
    <w:p w14:paraId="2E975754" w14:textId="77777777" w:rsidR="008723E2" w:rsidRDefault="00576406">
      <w:pPr>
        <w:ind w:left="567" w:hanging="567"/>
        <w:rPr>
          <w:rFonts w:ascii="Cambria" w:eastAsia="Cambria" w:hAnsi="Cambria" w:cs="Cambria"/>
          <w:sz w:val="28"/>
          <w:szCs w:val="28"/>
        </w:rPr>
      </w:pPr>
      <w:r>
        <w:rPr>
          <w:rFonts w:ascii="Cambria" w:eastAsia="Cambria" w:hAnsi="Cambria" w:cs="Cambria"/>
          <w:b/>
          <w:sz w:val="28"/>
          <w:szCs w:val="28"/>
        </w:rPr>
        <w:lastRenderedPageBreak/>
        <w:t>5D. Descriptif de la méthodologie et du plan de travail proposés pour accomplir la mission</w:t>
      </w:r>
    </w:p>
    <w:p w14:paraId="7EFE0BE1" w14:textId="77777777" w:rsidR="008723E2" w:rsidRDefault="008723E2">
      <w:pPr>
        <w:rPr>
          <w:rFonts w:ascii="Cambria" w:eastAsia="Cambria" w:hAnsi="Cambria" w:cs="Cambria"/>
        </w:rPr>
      </w:pPr>
    </w:p>
    <w:p w14:paraId="731AA9D3" w14:textId="77777777" w:rsidR="008723E2" w:rsidRDefault="00576406">
      <w:pPr>
        <w:rPr>
          <w:rFonts w:ascii="Cambria" w:eastAsia="Cambria" w:hAnsi="Cambria" w:cs="Cambria"/>
        </w:rPr>
      </w:pPr>
      <w:r>
        <w:br w:type="page"/>
      </w:r>
    </w:p>
    <w:p w14:paraId="60F203DA" w14:textId="77777777" w:rsidR="008723E2" w:rsidRDefault="00576406">
      <w:pPr>
        <w:rPr>
          <w:rFonts w:ascii="Cambria" w:eastAsia="Cambria" w:hAnsi="Cambria" w:cs="Cambria"/>
          <w:sz w:val="28"/>
          <w:szCs w:val="28"/>
        </w:rPr>
      </w:pPr>
      <w:r>
        <w:rPr>
          <w:rFonts w:ascii="Cambria" w:eastAsia="Cambria" w:hAnsi="Cambria" w:cs="Cambria"/>
          <w:b/>
          <w:sz w:val="28"/>
          <w:szCs w:val="28"/>
        </w:rPr>
        <w:lastRenderedPageBreak/>
        <w:t>5E. Composition de l’équipe et responsabilités de ses membres Personnel technique/de gestion</w:t>
      </w:r>
    </w:p>
    <w:p w14:paraId="3F8ABA4E" w14:textId="77777777" w:rsidR="008723E2" w:rsidRDefault="008723E2">
      <w:pPr>
        <w:rPr>
          <w:rFonts w:ascii="Cambria" w:eastAsia="Cambria" w:hAnsi="Cambria" w:cs="Cambria"/>
          <w:sz w:val="28"/>
          <w:szCs w:val="28"/>
        </w:rPr>
      </w:pPr>
    </w:p>
    <w:tbl>
      <w:tblPr>
        <w:tblW w:w="9606" w:type="dxa"/>
        <w:tblLayout w:type="fixed"/>
        <w:tblLook w:val="0000" w:firstRow="0" w:lastRow="0" w:firstColumn="0" w:lastColumn="0" w:noHBand="0" w:noVBand="0"/>
      </w:tblPr>
      <w:tblGrid>
        <w:gridCol w:w="3060"/>
        <w:gridCol w:w="3059"/>
        <w:gridCol w:w="3487"/>
      </w:tblGrid>
      <w:tr w:rsidR="008723E2" w14:paraId="18B9321F" w14:textId="77777777">
        <w:trPr>
          <w:trHeight w:val="418"/>
        </w:trPr>
        <w:tc>
          <w:tcPr>
            <w:tcW w:w="3060" w:type="dxa"/>
            <w:tcBorders>
              <w:top w:val="single" w:sz="4" w:space="0" w:color="000000"/>
              <w:left w:val="single" w:sz="4" w:space="0" w:color="000000"/>
              <w:bottom w:val="single" w:sz="4" w:space="0" w:color="000000"/>
              <w:right w:val="single" w:sz="4" w:space="0" w:color="000000"/>
            </w:tcBorders>
          </w:tcPr>
          <w:p w14:paraId="481A22B2" w14:textId="77777777" w:rsidR="008723E2" w:rsidRDefault="00576406">
            <w:pPr>
              <w:widowControl w:val="0"/>
              <w:jc w:val="center"/>
              <w:rPr>
                <w:rFonts w:ascii="Cambria" w:eastAsia="Cambria" w:hAnsi="Cambria" w:cs="Cambria"/>
              </w:rPr>
            </w:pPr>
            <w:r>
              <w:rPr>
                <w:rFonts w:ascii="Cambria" w:eastAsia="Cambria" w:hAnsi="Cambria" w:cs="Cambria"/>
                <w:b/>
              </w:rPr>
              <w:t>Nom</w:t>
            </w:r>
          </w:p>
        </w:tc>
        <w:tc>
          <w:tcPr>
            <w:tcW w:w="3059" w:type="dxa"/>
            <w:tcBorders>
              <w:top w:val="single" w:sz="4" w:space="0" w:color="000000"/>
              <w:left w:val="single" w:sz="4" w:space="0" w:color="000000"/>
              <w:bottom w:val="single" w:sz="4" w:space="0" w:color="000000"/>
              <w:right w:val="single" w:sz="4" w:space="0" w:color="000000"/>
            </w:tcBorders>
          </w:tcPr>
          <w:p w14:paraId="2DB1D0C5" w14:textId="77777777" w:rsidR="008723E2" w:rsidRDefault="00576406">
            <w:pPr>
              <w:widowControl w:val="0"/>
              <w:jc w:val="center"/>
              <w:rPr>
                <w:rFonts w:ascii="Cambria" w:eastAsia="Cambria" w:hAnsi="Cambria" w:cs="Cambria"/>
              </w:rPr>
            </w:pPr>
            <w:r>
              <w:rPr>
                <w:rFonts w:ascii="Cambria" w:eastAsia="Cambria" w:hAnsi="Cambria" w:cs="Cambria"/>
                <w:b/>
              </w:rPr>
              <w:t>Poste</w:t>
            </w:r>
          </w:p>
        </w:tc>
        <w:tc>
          <w:tcPr>
            <w:tcW w:w="3487" w:type="dxa"/>
            <w:tcBorders>
              <w:top w:val="single" w:sz="4" w:space="0" w:color="000000"/>
              <w:left w:val="single" w:sz="4" w:space="0" w:color="000000"/>
              <w:bottom w:val="single" w:sz="4" w:space="0" w:color="000000"/>
              <w:right w:val="single" w:sz="4" w:space="0" w:color="000000"/>
            </w:tcBorders>
          </w:tcPr>
          <w:p w14:paraId="19A2E1B2" w14:textId="77777777" w:rsidR="008723E2" w:rsidRDefault="00576406">
            <w:pPr>
              <w:widowControl w:val="0"/>
              <w:jc w:val="center"/>
              <w:rPr>
                <w:rFonts w:ascii="Cambria" w:eastAsia="Cambria" w:hAnsi="Cambria" w:cs="Cambria"/>
              </w:rPr>
            </w:pPr>
            <w:r>
              <w:rPr>
                <w:rFonts w:ascii="Cambria" w:eastAsia="Cambria" w:hAnsi="Cambria" w:cs="Cambria"/>
                <w:b/>
              </w:rPr>
              <w:t>Attributions</w:t>
            </w:r>
          </w:p>
        </w:tc>
      </w:tr>
      <w:tr w:rsidR="008723E2" w14:paraId="209A2469" w14:textId="77777777">
        <w:trPr>
          <w:trHeight w:val="635"/>
        </w:trPr>
        <w:tc>
          <w:tcPr>
            <w:tcW w:w="3060" w:type="dxa"/>
            <w:tcBorders>
              <w:top w:val="single" w:sz="4" w:space="0" w:color="000000"/>
              <w:left w:val="single" w:sz="4" w:space="0" w:color="000000"/>
              <w:bottom w:val="single" w:sz="4" w:space="0" w:color="000000"/>
              <w:right w:val="single" w:sz="4" w:space="0" w:color="000000"/>
            </w:tcBorders>
          </w:tcPr>
          <w:p w14:paraId="13C49B8B" w14:textId="77777777" w:rsidR="008723E2" w:rsidRDefault="008723E2">
            <w:pPr>
              <w:widowControl w:val="0"/>
              <w:ind w:left="-614"/>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788FD386"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40B2A614" w14:textId="77777777" w:rsidR="008723E2" w:rsidRDefault="008723E2">
            <w:pPr>
              <w:widowControl w:val="0"/>
              <w:jc w:val="center"/>
              <w:rPr>
                <w:rFonts w:ascii="Cambria" w:eastAsia="Cambria" w:hAnsi="Cambria" w:cs="Cambria"/>
                <w:sz w:val="36"/>
                <w:szCs w:val="36"/>
              </w:rPr>
            </w:pPr>
          </w:p>
        </w:tc>
      </w:tr>
      <w:tr w:rsidR="008723E2" w14:paraId="4E2BCF75" w14:textId="77777777">
        <w:trPr>
          <w:trHeight w:val="651"/>
        </w:trPr>
        <w:tc>
          <w:tcPr>
            <w:tcW w:w="3060" w:type="dxa"/>
            <w:tcBorders>
              <w:top w:val="single" w:sz="4" w:space="0" w:color="000000"/>
              <w:left w:val="single" w:sz="4" w:space="0" w:color="000000"/>
              <w:bottom w:val="single" w:sz="4" w:space="0" w:color="000000"/>
              <w:right w:val="single" w:sz="4" w:space="0" w:color="000000"/>
            </w:tcBorders>
          </w:tcPr>
          <w:p w14:paraId="54738D23" w14:textId="77777777" w:rsidR="008723E2" w:rsidRDefault="008723E2">
            <w:pPr>
              <w:widowControl w:val="0"/>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6FFA4C02"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7042CFD3" w14:textId="77777777" w:rsidR="008723E2" w:rsidRDefault="008723E2">
            <w:pPr>
              <w:widowControl w:val="0"/>
              <w:jc w:val="center"/>
              <w:rPr>
                <w:rFonts w:ascii="Cambria" w:eastAsia="Cambria" w:hAnsi="Cambria" w:cs="Cambria"/>
                <w:sz w:val="36"/>
                <w:szCs w:val="36"/>
              </w:rPr>
            </w:pPr>
          </w:p>
        </w:tc>
      </w:tr>
      <w:tr w:rsidR="008723E2" w14:paraId="739B3AE3" w14:textId="77777777">
        <w:trPr>
          <w:trHeight w:val="651"/>
        </w:trPr>
        <w:tc>
          <w:tcPr>
            <w:tcW w:w="3060" w:type="dxa"/>
            <w:tcBorders>
              <w:top w:val="single" w:sz="4" w:space="0" w:color="000000"/>
              <w:left w:val="single" w:sz="4" w:space="0" w:color="000000"/>
              <w:bottom w:val="single" w:sz="4" w:space="0" w:color="000000"/>
              <w:right w:val="single" w:sz="4" w:space="0" w:color="000000"/>
            </w:tcBorders>
          </w:tcPr>
          <w:p w14:paraId="01C29473" w14:textId="77777777" w:rsidR="008723E2" w:rsidRDefault="008723E2">
            <w:pPr>
              <w:widowControl w:val="0"/>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20C5A432"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5938D048" w14:textId="77777777" w:rsidR="008723E2" w:rsidRDefault="008723E2">
            <w:pPr>
              <w:widowControl w:val="0"/>
              <w:jc w:val="center"/>
              <w:rPr>
                <w:rFonts w:ascii="Cambria" w:eastAsia="Cambria" w:hAnsi="Cambria" w:cs="Cambria"/>
                <w:sz w:val="36"/>
                <w:szCs w:val="36"/>
              </w:rPr>
            </w:pPr>
          </w:p>
        </w:tc>
      </w:tr>
      <w:tr w:rsidR="008723E2" w14:paraId="19AF949D" w14:textId="77777777">
        <w:trPr>
          <w:trHeight w:val="651"/>
        </w:trPr>
        <w:tc>
          <w:tcPr>
            <w:tcW w:w="3060" w:type="dxa"/>
            <w:tcBorders>
              <w:top w:val="single" w:sz="4" w:space="0" w:color="000000"/>
              <w:left w:val="single" w:sz="4" w:space="0" w:color="000000"/>
              <w:bottom w:val="single" w:sz="4" w:space="0" w:color="000000"/>
              <w:right w:val="single" w:sz="4" w:space="0" w:color="000000"/>
            </w:tcBorders>
          </w:tcPr>
          <w:p w14:paraId="252F036A" w14:textId="77777777" w:rsidR="008723E2" w:rsidRDefault="008723E2">
            <w:pPr>
              <w:widowControl w:val="0"/>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17A2B12F"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577409FA" w14:textId="77777777" w:rsidR="008723E2" w:rsidRDefault="008723E2">
            <w:pPr>
              <w:widowControl w:val="0"/>
              <w:jc w:val="center"/>
              <w:rPr>
                <w:rFonts w:ascii="Cambria" w:eastAsia="Cambria" w:hAnsi="Cambria" w:cs="Cambria"/>
                <w:sz w:val="36"/>
                <w:szCs w:val="36"/>
              </w:rPr>
            </w:pPr>
          </w:p>
        </w:tc>
      </w:tr>
      <w:tr w:rsidR="008723E2" w14:paraId="42BB9560" w14:textId="77777777">
        <w:trPr>
          <w:trHeight w:val="651"/>
        </w:trPr>
        <w:tc>
          <w:tcPr>
            <w:tcW w:w="3060" w:type="dxa"/>
            <w:tcBorders>
              <w:top w:val="single" w:sz="4" w:space="0" w:color="000000"/>
              <w:left w:val="single" w:sz="4" w:space="0" w:color="000000"/>
              <w:bottom w:val="single" w:sz="4" w:space="0" w:color="000000"/>
              <w:right w:val="single" w:sz="4" w:space="0" w:color="000000"/>
            </w:tcBorders>
          </w:tcPr>
          <w:p w14:paraId="7FE507E0" w14:textId="77777777" w:rsidR="008723E2" w:rsidRDefault="008723E2">
            <w:pPr>
              <w:widowControl w:val="0"/>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106C0919"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1BA5CD24" w14:textId="77777777" w:rsidR="008723E2" w:rsidRDefault="008723E2">
            <w:pPr>
              <w:widowControl w:val="0"/>
              <w:jc w:val="center"/>
              <w:rPr>
                <w:rFonts w:ascii="Cambria" w:eastAsia="Cambria" w:hAnsi="Cambria" w:cs="Cambria"/>
                <w:sz w:val="36"/>
                <w:szCs w:val="36"/>
              </w:rPr>
            </w:pPr>
          </w:p>
        </w:tc>
      </w:tr>
    </w:tbl>
    <w:p w14:paraId="315E5FAA" w14:textId="77777777" w:rsidR="008723E2" w:rsidRDefault="008723E2">
      <w:pPr>
        <w:rPr>
          <w:rFonts w:ascii="Cambria" w:eastAsia="Cambria" w:hAnsi="Cambria" w:cs="Cambria"/>
          <w:sz w:val="28"/>
          <w:szCs w:val="28"/>
        </w:rPr>
      </w:pPr>
    </w:p>
    <w:p w14:paraId="0C88C3CB" w14:textId="77777777" w:rsidR="008723E2" w:rsidRDefault="00576406">
      <w:pPr>
        <w:rPr>
          <w:rFonts w:ascii="Cambria" w:eastAsia="Cambria" w:hAnsi="Cambria" w:cs="Cambria"/>
          <w:sz w:val="28"/>
          <w:szCs w:val="28"/>
        </w:rPr>
      </w:pPr>
      <w:r>
        <w:rPr>
          <w:rFonts w:ascii="Cambria" w:eastAsia="Cambria" w:hAnsi="Cambria" w:cs="Cambria"/>
          <w:b/>
          <w:sz w:val="28"/>
          <w:szCs w:val="28"/>
        </w:rPr>
        <w:t>2- Personnel d’appui (siège et local)</w:t>
      </w:r>
    </w:p>
    <w:tbl>
      <w:tblPr>
        <w:tblW w:w="9606" w:type="dxa"/>
        <w:tblLayout w:type="fixed"/>
        <w:tblLook w:val="0000" w:firstRow="0" w:lastRow="0" w:firstColumn="0" w:lastColumn="0" w:noHBand="0" w:noVBand="0"/>
      </w:tblPr>
      <w:tblGrid>
        <w:gridCol w:w="3060"/>
        <w:gridCol w:w="3059"/>
        <w:gridCol w:w="3487"/>
      </w:tblGrid>
      <w:tr w:rsidR="008723E2" w14:paraId="6255A6BB" w14:textId="77777777">
        <w:trPr>
          <w:trHeight w:val="408"/>
        </w:trPr>
        <w:tc>
          <w:tcPr>
            <w:tcW w:w="3060" w:type="dxa"/>
            <w:tcBorders>
              <w:top w:val="single" w:sz="4" w:space="0" w:color="000000"/>
              <w:left w:val="single" w:sz="4" w:space="0" w:color="000000"/>
              <w:bottom w:val="single" w:sz="4" w:space="0" w:color="000000"/>
              <w:right w:val="single" w:sz="4" w:space="0" w:color="000000"/>
            </w:tcBorders>
          </w:tcPr>
          <w:p w14:paraId="75CBFDB6" w14:textId="77777777" w:rsidR="008723E2" w:rsidRDefault="00576406">
            <w:pPr>
              <w:widowControl w:val="0"/>
              <w:jc w:val="center"/>
              <w:rPr>
                <w:rFonts w:ascii="Cambria" w:eastAsia="Cambria" w:hAnsi="Cambria" w:cs="Cambria"/>
              </w:rPr>
            </w:pPr>
            <w:r>
              <w:rPr>
                <w:rFonts w:ascii="Cambria" w:eastAsia="Cambria" w:hAnsi="Cambria" w:cs="Cambria"/>
                <w:b/>
              </w:rPr>
              <w:t>Nom</w:t>
            </w:r>
          </w:p>
        </w:tc>
        <w:tc>
          <w:tcPr>
            <w:tcW w:w="3059" w:type="dxa"/>
            <w:tcBorders>
              <w:top w:val="single" w:sz="4" w:space="0" w:color="000000"/>
              <w:left w:val="single" w:sz="4" w:space="0" w:color="000000"/>
              <w:bottom w:val="single" w:sz="4" w:space="0" w:color="000000"/>
              <w:right w:val="single" w:sz="4" w:space="0" w:color="000000"/>
            </w:tcBorders>
          </w:tcPr>
          <w:p w14:paraId="2DD12D73" w14:textId="77777777" w:rsidR="008723E2" w:rsidRDefault="00576406">
            <w:pPr>
              <w:widowControl w:val="0"/>
              <w:jc w:val="center"/>
              <w:rPr>
                <w:rFonts w:ascii="Cambria" w:eastAsia="Cambria" w:hAnsi="Cambria" w:cs="Cambria"/>
              </w:rPr>
            </w:pPr>
            <w:r>
              <w:rPr>
                <w:rFonts w:ascii="Cambria" w:eastAsia="Cambria" w:hAnsi="Cambria" w:cs="Cambria"/>
                <w:b/>
              </w:rPr>
              <w:t>Poste</w:t>
            </w:r>
          </w:p>
        </w:tc>
        <w:tc>
          <w:tcPr>
            <w:tcW w:w="3487" w:type="dxa"/>
            <w:tcBorders>
              <w:top w:val="single" w:sz="4" w:space="0" w:color="000000"/>
              <w:left w:val="single" w:sz="4" w:space="0" w:color="000000"/>
              <w:bottom w:val="single" w:sz="4" w:space="0" w:color="000000"/>
              <w:right w:val="single" w:sz="4" w:space="0" w:color="000000"/>
            </w:tcBorders>
          </w:tcPr>
          <w:p w14:paraId="4CC951D8" w14:textId="77777777" w:rsidR="008723E2" w:rsidRDefault="00576406">
            <w:pPr>
              <w:widowControl w:val="0"/>
              <w:jc w:val="center"/>
              <w:rPr>
                <w:rFonts w:ascii="Cambria" w:eastAsia="Cambria" w:hAnsi="Cambria" w:cs="Cambria"/>
              </w:rPr>
            </w:pPr>
            <w:r>
              <w:rPr>
                <w:rFonts w:ascii="Cambria" w:eastAsia="Cambria" w:hAnsi="Cambria" w:cs="Cambria"/>
                <w:b/>
              </w:rPr>
              <w:t>Attributions</w:t>
            </w:r>
          </w:p>
        </w:tc>
      </w:tr>
      <w:tr w:rsidR="008723E2" w14:paraId="15130935" w14:textId="77777777">
        <w:trPr>
          <w:trHeight w:val="620"/>
        </w:trPr>
        <w:tc>
          <w:tcPr>
            <w:tcW w:w="3060" w:type="dxa"/>
            <w:tcBorders>
              <w:top w:val="single" w:sz="4" w:space="0" w:color="000000"/>
              <w:left w:val="single" w:sz="4" w:space="0" w:color="000000"/>
              <w:bottom w:val="single" w:sz="4" w:space="0" w:color="000000"/>
              <w:right w:val="single" w:sz="4" w:space="0" w:color="000000"/>
            </w:tcBorders>
          </w:tcPr>
          <w:p w14:paraId="0AEA36EB" w14:textId="77777777" w:rsidR="008723E2" w:rsidRDefault="008723E2">
            <w:pPr>
              <w:widowControl w:val="0"/>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564986D3"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5DC621FF" w14:textId="77777777" w:rsidR="008723E2" w:rsidRDefault="008723E2">
            <w:pPr>
              <w:widowControl w:val="0"/>
              <w:jc w:val="center"/>
              <w:rPr>
                <w:rFonts w:ascii="Cambria" w:eastAsia="Cambria" w:hAnsi="Cambria" w:cs="Cambria"/>
                <w:sz w:val="36"/>
                <w:szCs w:val="36"/>
              </w:rPr>
            </w:pPr>
          </w:p>
        </w:tc>
      </w:tr>
      <w:tr w:rsidR="008723E2" w14:paraId="61BE7144" w14:textId="77777777">
        <w:trPr>
          <w:trHeight w:val="635"/>
        </w:trPr>
        <w:tc>
          <w:tcPr>
            <w:tcW w:w="3060" w:type="dxa"/>
            <w:tcBorders>
              <w:top w:val="single" w:sz="4" w:space="0" w:color="000000"/>
              <w:left w:val="single" w:sz="4" w:space="0" w:color="000000"/>
              <w:bottom w:val="single" w:sz="4" w:space="0" w:color="000000"/>
              <w:right w:val="single" w:sz="4" w:space="0" w:color="000000"/>
            </w:tcBorders>
          </w:tcPr>
          <w:p w14:paraId="1654FA5E" w14:textId="77777777" w:rsidR="008723E2" w:rsidRDefault="008723E2">
            <w:pPr>
              <w:widowControl w:val="0"/>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55159FE5"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39A3F36D" w14:textId="77777777" w:rsidR="008723E2" w:rsidRDefault="008723E2">
            <w:pPr>
              <w:widowControl w:val="0"/>
              <w:jc w:val="center"/>
              <w:rPr>
                <w:rFonts w:ascii="Cambria" w:eastAsia="Cambria" w:hAnsi="Cambria" w:cs="Cambria"/>
                <w:sz w:val="36"/>
                <w:szCs w:val="36"/>
              </w:rPr>
            </w:pPr>
          </w:p>
        </w:tc>
      </w:tr>
      <w:tr w:rsidR="008723E2" w14:paraId="4B2003AD" w14:textId="77777777">
        <w:trPr>
          <w:trHeight w:val="620"/>
        </w:trPr>
        <w:tc>
          <w:tcPr>
            <w:tcW w:w="3060" w:type="dxa"/>
            <w:tcBorders>
              <w:top w:val="single" w:sz="4" w:space="0" w:color="000000"/>
              <w:left w:val="single" w:sz="4" w:space="0" w:color="000000"/>
              <w:bottom w:val="single" w:sz="4" w:space="0" w:color="000000"/>
              <w:right w:val="single" w:sz="4" w:space="0" w:color="000000"/>
            </w:tcBorders>
          </w:tcPr>
          <w:p w14:paraId="620C2148" w14:textId="77777777" w:rsidR="008723E2" w:rsidRDefault="008723E2">
            <w:pPr>
              <w:widowControl w:val="0"/>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0665B05C"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062B6DCD" w14:textId="77777777" w:rsidR="008723E2" w:rsidRDefault="008723E2">
            <w:pPr>
              <w:widowControl w:val="0"/>
              <w:jc w:val="center"/>
              <w:rPr>
                <w:rFonts w:ascii="Cambria" w:eastAsia="Cambria" w:hAnsi="Cambria" w:cs="Cambria"/>
                <w:sz w:val="36"/>
                <w:szCs w:val="36"/>
              </w:rPr>
            </w:pPr>
          </w:p>
        </w:tc>
      </w:tr>
      <w:tr w:rsidR="008723E2" w14:paraId="46A7D0D0" w14:textId="77777777">
        <w:trPr>
          <w:trHeight w:val="620"/>
        </w:trPr>
        <w:tc>
          <w:tcPr>
            <w:tcW w:w="3060" w:type="dxa"/>
            <w:tcBorders>
              <w:top w:val="single" w:sz="4" w:space="0" w:color="000000"/>
              <w:left w:val="single" w:sz="4" w:space="0" w:color="000000"/>
              <w:bottom w:val="single" w:sz="4" w:space="0" w:color="000000"/>
              <w:right w:val="single" w:sz="4" w:space="0" w:color="000000"/>
            </w:tcBorders>
          </w:tcPr>
          <w:p w14:paraId="2639D226" w14:textId="77777777" w:rsidR="008723E2" w:rsidRDefault="008723E2">
            <w:pPr>
              <w:widowControl w:val="0"/>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133FCE87"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11E2D8E7" w14:textId="77777777" w:rsidR="008723E2" w:rsidRDefault="008723E2">
            <w:pPr>
              <w:widowControl w:val="0"/>
              <w:jc w:val="center"/>
              <w:rPr>
                <w:rFonts w:ascii="Cambria" w:eastAsia="Cambria" w:hAnsi="Cambria" w:cs="Cambria"/>
                <w:sz w:val="36"/>
                <w:szCs w:val="36"/>
              </w:rPr>
            </w:pPr>
          </w:p>
        </w:tc>
      </w:tr>
      <w:tr w:rsidR="008723E2" w14:paraId="38AAA6B0" w14:textId="77777777">
        <w:trPr>
          <w:trHeight w:val="635"/>
        </w:trPr>
        <w:tc>
          <w:tcPr>
            <w:tcW w:w="3060" w:type="dxa"/>
            <w:tcBorders>
              <w:top w:val="single" w:sz="4" w:space="0" w:color="000000"/>
              <w:left w:val="single" w:sz="4" w:space="0" w:color="000000"/>
              <w:bottom w:val="single" w:sz="4" w:space="0" w:color="000000"/>
              <w:right w:val="single" w:sz="4" w:space="0" w:color="000000"/>
            </w:tcBorders>
          </w:tcPr>
          <w:p w14:paraId="2F028C90" w14:textId="77777777" w:rsidR="008723E2" w:rsidRDefault="008723E2">
            <w:pPr>
              <w:widowControl w:val="0"/>
              <w:jc w:val="center"/>
              <w:rPr>
                <w:rFonts w:ascii="Cambria" w:eastAsia="Cambria" w:hAnsi="Cambria" w:cs="Cambria"/>
                <w:sz w:val="36"/>
                <w:szCs w:val="36"/>
              </w:rPr>
            </w:pPr>
          </w:p>
        </w:tc>
        <w:tc>
          <w:tcPr>
            <w:tcW w:w="3059" w:type="dxa"/>
            <w:tcBorders>
              <w:top w:val="single" w:sz="4" w:space="0" w:color="000000"/>
              <w:left w:val="single" w:sz="4" w:space="0" w:color="000000"/>
              <w:bottom w:val="single" w:sz="4" w:space="0" w:color="000000"/>
              <w:right w:val="single" w:sz="4" w:space="0" w:color="000000"/>
            </w:tcBorders>
          </w:tcPr>
          <w:p w14:paraId="0FD7315B" w14:textId="77777777" w:rsidR="008723E2" w:rsidRDefault="008723E2">
            <w:pPr>
              <w:widowControl w:val="0"/>
              <w:jc w:val="center"/>
              <w:rPr>
                <w:rFonts w:ascii="Cambria" w:eastAsia="Cambria" w:hAnsi="Cambria" w:cs="Cambria"/>
                <w:sz w:val="36"/>
                <w:szCs w:val="36"/>
              </w:rPr>
            </w:pPr>
          </w:p>
        </w:tc>
        <w:tc>
          <w:tcPr>
            <w:tcW w:w="3487" w:type="dxa"/>
            <w:tcBorders>
              <w:top w:val="single" w:sz="4" w:space="0" w:color="000000"/>
              <w:left w:val="single" w:sz="4" w:space="0" w:color="000000"/>
              <w:bottom w:val="single" w:sz="4" w:space="0" w:color="000000"/>
              <w:right w:val="single" w:sz="4" w:space="0" w:color="000000"/>
            </w:tcBorders>
          </w:tcPr>
          <w:p w14:paraId="4D8D16A5" w14:textId="77777777" w:rsidR="008723E2" w:rsidRDefault="008723E2">
            <w:pPr>
              <w:widowControl w:val="0"/>
              <w:jc w:val="center"/>
              <w:rPr>
                <w:rFonts w:ascii="Cambria" w:eastAsia="Cambria" w:hAnsi="Cambria" w:cs="Cambria"/>
                <w:sz w:val="36"/>
                <w:szCs w:val="36"/>
              </w:rPr>
            </w:pPr>
          </w:p>
        </w:tc>
      </w:tr>
    </w:tbl>
    <w:p w14:paraId="05C97340" w14:textId="77777777" w:rsidR="008723E2" w:rsidRDefault="008723E2">
      <w:pPr>
        <w:ind w:left="708"/>
        <w:rPr>
          <w:rFonts w:ascii="Cambria" w:eastAsia="Cambria" w:hAnsi="Cambria" w:cs="Cambria"/>
          <w:color w:val="000000"/>
          <w:sz w:val="28"/>
          <w:szCs w:val="28"/>
        </w:rPr>
      </w:pPr>
    </w:p>
    <w:p w14:paraId="1C571267" w14:textId="77777777" w:rsidR="008723E2" w:rsidRDefault="008723E2">
      <w:pPr>
        <w:ind w:left="708"/>
        <w:rPr>
          <w:rFonts w:ascii="Cambria" w:eastAsia="Cambria" w:hAnsi="Cambria" w:cs="Cambria"/>
          <w:color w:val="000000"/>
          <w:sz w:val="28"/>
          <w:szCs w:val="28"/>
        </w:rPr>
      </w:pPr>
    </w:p>
    <w:p w14:paraId="5369BD14" w14:textId="77777777" w:rsidR="008723E2" w:rsidRDefault="008723E2">
      <w:pPr>
        <w:rPr>
          <w:rFonts w:ascii="Cambria" w:eastAsia="Cambria" w:hAnsi="Cambria" w:cs="Cambria"/>
        </w:rPr>
      </w:pPr>
    </w:p>
    <w:p w14:paraId="1A8782EE" w14:textId="77777777" w:rsidR="008723E2" w:rsidRDefault="008723E2">
      <w:pPr>
        <w:rPr>
          <w:rFonts w:ascii="Cambria" w:eastAsia="Cambria" w:hAnsi="Cambria" w:cs="Cambria"/>
          <w:sz w:val="16"/>
          <w:szCs w:val="16"/>
        </w:rPr>
      </w:pPr>
    </w:p>
    <w:p w14:paraId="5BB6B60E" w14:textId="77777777" w:rsidR="008723E2" w:rsidRDefault="00576406">
      <w:pPr>
        <w:ind w:right="-283"/>
        <w:rPr>
          <w:rFonts w:ascii="Cambria" w:eastAsia="Cambria" w:hAnsi="Cambria" w:cs="Cambria"/>
          <w:sz w:val="34"/>
          <w:szCs w:val="34"/>
        </w:rPr>
      </w:pPr>
      <w:r>
        <w:br w:type="page"/>
      </w:r>
    </w:p>
    <w:p w14:paraId="0B732FE0" w14:textId="77777777" w:rsidR="008723E2" w:rsidRDefault="00576406">
      <w:pPr>
        <w:spacing w:line="276" w:lineRule="auto"/>
        <w:jc w:val="both"/>
        <w:rPr>
          <w:rFonts w:ascii="Cambria" w:eastAsia="Cambria" w:hAnsi="Cambria" w:cs="Cambria"/>
          <w:sz w:val="28"/>
          <w:szCs w:val="28"/>
        </w:rPr>
      </w:pPr>
      <w:r>
        <w:rPr>
          <w:rFonts w:ascii="Cambria" w:eastAsia="Cambria" w:hAnsi="Cambria" w:cs="Cambria"/>
          <w:b/>
          <w:sz w:val="28"/>
          <w:szCs w:val="28"/>
        </w:rPr>
        <w:lastRenderedPageBreak/>
        <w:t>5F. Modèle de Curriculum Vitae (CV) du personnel spécialisé proposé</w:t>
      </w:r>
    </w:p>
    <w:p w14:paraId="5D00505B" w14:textId="77777777" w:rsidR="008723E2" w:rsidRDefault="008723E2">
      <w:pPr>
        <w:spacing w:line="276" w:lineRule="auto"/>
        <w:ind w:right="-283"/>
        <w:jc w:val="both"/>
        <w:rPr>
          <w:rFonts w:ascii="Cambria" w:eastAsia="Cambria" w:hAnsi="Cambria" w:cs="Cambria"/>
        </w:rPr>
      </w:pPr>
    </w:p>
    <w:p w14:paraId="7017A4CC" w14:textId="77777777" w:rsidR="008723E2" w:rsidRDefault="00576406">
      <w:pPr>
        <w:jc w:val="both"/>
        <w:rPr>
          <w:rFonts w:ascii="Cambria" w:eastAsia="Cambria" w:hAnsi="Cambria" w:cs="Cambria"/>
        </w:rPr>
      </w:pPr>
      <w:r>
        <w:rPr>
          <w:rFonts w:ascii="Cambria" w:eastAsia="Cambria" w:hAnsi="Cambria" w:cs="Cambria"/>
        </w:rPr>
        <w:t xml:space="preserve">Poste : . . . . . . . . . . . . . . . . . . . . . . . . . . . . . . . . . . . . . . . . . . . . . . . . . . . . . . . . . . . . . . . . . . . . . . . . . . . . . . . . . . . . . . . . . . . . . . . . . . . . . . . </w:t>
      </w:r>
    </w:p>
    <w:p w14:paraId="561A1BF8" w14:textId="77777777" w:rsidR="008723E2" w:rsidRDefault="008723E2">
      <w:pPr>
        <w:jc w:val="both"/>
        <w:rPr>
          <w:rFonts w:ascii="Cambria" w:eastAsia="Cambria" w:hAnsi="Cambria" w:cs="Cambria"/>
        </w:rPr>
      </w:pPr>
    </w:p>
    <w:p w14:paraId="42AFEEA8" w14:textId="77777777" w:rsidR="008723E2" w:rsidRDefault="00576406">
      <w:pPr>
        <w:jc w:val="both"/>
        <w:rPr>
          <w:rFonts w:ascii="Cambria" w:eastAsia="Cambria" w:hAnsi="Cambria" w:cs="Cambria"/>
        </w:rPr>
      </w:pPr>
      <w:r>
        <w:rPr>
          <w:rFonts w:ascii="Cambria" w:eastAsia="Cambria" w:hAnsi="Cambria" w:cs="Cambria"/>
        </w:rPr>
        <w:t xml:space="preserve">Nom du Candidat : . . . . . . . . . . . . . . . . . . . . . . . . . . . . . . . . . . . . . . . . . . . . . . . . . . . . . . . . . . . . . . . . . . . . . . . . . . . . . . . . . . . . . . . . . . . </w:t>
      </w:r>
    </w:p>
    <w:p w14:paraId="72637CA5" w14:textId="77777777" w:rsidR="008723E2" w:rsidRDefault="008723E2">
      <w:pPr>
        <w:jc w:val="both"/>
        <w:rPr>
          <w:rFonts w:ascii="Cambria" w:eastAsia="Cambria" w:hAnsi="Cambria" w:cs="Cambria"/>
        </w:rPr>
      </w:pPr>
    </w:p>
    <w:p w14:paraId="6DB1A912" w14:textId="77777777" w:rsidR="008723E2" w:rsidRDefault="00576406">
      <w:pPr>
        <w:jc w:val="both"/>
        <w:rPr>
          <w:rFonts w:ascii="Cambria" w:eastAsia="Cambria" w:hAnsi="Cambria" w:cs="Cambria"/>
        </w:rPr>
      </w:pPr>
      <w:r>
        <w:rPr>
          <w:rFonts w:ascii="Cambria" w:eastAsia="Cambria" w:hAnsi="Cambria" w:cs="Cambria"/>
        </w:rPr>
        <w:t xml:space="preserve">Nom de l’employé : . . . . . . . . . . . . . . . . . . . . . . . . . . . . . . . . . . . . . . . . . . . . . . . . . . . . . . . . . . . . . . . . . . . . . . . . . . . . . . . . . . . . . . . . . . </w:t>
      </w:r>
    </w:p>
    <w:p w14:paraId="53AFFD5E" w14:textId="77777777" w:rsidR="008723E2" w:rsidRDefault="008723E2">
      <w:pPr>
        <w:jc w:val="both"/>
        <w:rPr>
          <w:rFonts w:ascii="Cambria" w:eastAsia="Cambria" w:hAnsi="Cambria" w:cs="Cambria"/>
        </w:rPr>
      </w:pPr>
    </w:p>
    <w:p w14:paraId="2197D34C" w14:textId="77777777" w:rsidR="008723E2" w:rsidRDefault="00576406">
      <w:pPr>
        <w:jc w:val="both"/>
        <w:rPr>
          <w:rFonts w:ascii="Cambria" w:eastAsia="Cambria" w:hAnsi="Cambria" w:cs="Cambria"/>
        </w:rPr>
      </w:pPr>
      <w:r>
        <w:rPr>
          <w:rFonts w:ascii="Cambria" w:eastAsia="Cambria" w:hAnsi="Cambria" w:cs="Cambria"/>
        </w:rPr>
        <w:t xml:space="preserve">Profession : . . . . . . . . . . . . . . . . . . . . . . . . . . . . . . . . . . . . . . . . . . . . . . . . . . . . . . . . . . . . . . . . . . . . . . . . . . . . . . . . . . . . . . . . . . . . . . . . . . </w:t>
      </w:r>
    </w:p>
    <w:p w14:paraId="5891BD69" w14:textId="77777777" w:rsidR="008723E2" w:rsidRDefault="008723E2">
      <w:pPr>
        <w:jc w:val="both"/>
        <w:rPr>
          <w:rFonts w:ascii="Cambria" w:eastAsia="Cambria" w:hAnsi="Cambria" w:cs="Cambria"/>
        </w:rPr>
      </w:pPr>
    </w:p>
    <w:p w14:paraId="6A1C44D3" w14:textId="77777777" w:rsidR="008723E2" w:rsidRDefault="00576406">
      <w:pPr>
        <w:jc w:val="both"/>
        <w:rPr>
          <w:rFonts w:ascii="Cambria" w:eastAsia="Cambria" w:hAnsi="Cambria" w:cs="Cambria"/>
        </w:rPr>
      </w:pPr>
      <w:r>
        <w:rPr>
          <w:rFonts w:ascii="Cambria" w:eastAsia="Cambria" w:hAnsi="Cambria" w:cs="Cambria"/>
        </w:rPr>
        <w:t xml:space="preserve">Diplômes : . . . . . . . . . . . . . . . . . . . . . . . . . . . . . . . . . . . . . . . . . . . . . . . . . . . . . . . . . . . . . . . . . . . . . . . . . . . . . . . . . . . . . . . . . . . . . . . . . . .  </w:t>
      </w:r>
    </w:p>
    <w:p w14:paraId="59895121" w14:textId="77777777" w:rsidR="008723E2" w:rsidRDefault="008723E2">
      <w:pPr>
        <w:jc w:val="both"/>
        <w:rPr>
          <w:rFonts w:ascii="Cambria" w:eastAsia="Cambria" w:hAnsi="Cambria" w:cs="Cambria"/>
        </w:rPr>
      </w:pPr>
    </w:p>
    <w:p w14:paraId="03FA5035" w14:textId="77777777" w:rsidR="008723E2" w:rsidRDefault="00576406">
      <w:pPr>
        <w:jc w:val="both"/>
        <w:rPr>
          <w:rFonts w:ascii="Cambria" w:eastAsia="Cambria" w:hAnsi="Cambria" w:cs="Cambria"/>
        </w:rPr>
      </w:pPr>
      <w:r>
        <w:rPr>
          <w:rFonts w:ascii="Cambria" w:eastAsia="Cambria" w:hAnsi="Cambria" w:cs="Cambria"/>
        </w:rPr>
        <w:t xml:space="preserve">Date de naissance : . . . . . . . . . . . . . . . . . . . . . . . . . . . . . . . . . . . . . . . . . . . . . . . . . . . . . . . . . . . . . . . . . . . . . . . . . . . . . . . . . . . . . . . . . . </w:t>
      </w:r>
    </w:p>
    <w:p w14:paraId="34E3C657" w14:textId="77777777" w:rsidR="008723E2" w:rsidRDefault="008723E2">
      <w:pPr>
        <w:jc w:val="both"/>
        <w:rPr>
          <w:rFonts w:ascii="Cambria" w:eastAsia="Cambria" w:hAnsi="Cambria" w:cs="Cambria"/>
        </w:rPr>
      </w:pPr>
    </w:p>
    <w:p w14:paraId="213CBD37" w14:textId="77777777" w:rsidR="008723E2" w:rsidRDefault="00576406">
      <w:pPr>
        <w:jc w:val="both"/>
        <w:rPr>
          <w:rFonts w:ascii="Cambria" w:eastAsia="Cambria" w:hAnsi="Cambria" w:cs="Cambria"/>
        </w:rPr>
      </w:pPr>
      <w:r>
        <w:rPr>
          <w:rFonts w:ascii="Cambria" w:eastAsia="Cambria" w:hAnsi="Cambria" w:cs="Cambria"/>
        </w:rPr>
        <w:t xml:space="preserve">Nombre d’années d’emploi par le Candidat :................................ Nationalité : . . . . . . . . . . . . . . . . . . . . . . . . . . . . . . . . . . </w:t>
      </w:r>
    </w:p>
    <w:p w14:paraId="3233B701" w14:textId="77777777" w:rsidR="008723E2" w:rsidRDefault="008723E2">
      <w:pPr>
        <w:jc w:val="both"/>
        <w:rPr>
          <w:rFonts w:ascii="Cambria" w:eastAsia="Cambria" w:hAnsi="Cambria" w:cs="Cambria"/>
        </w:rPr>
      </w:pPr>
    </w:p>
    <w:p w14:paraId="05007AE8" w14:textId="77777777" w:rsidR="008723E2" w:rsidRDefault="00576406">
      <w:pPr>
        <w:jc w:val="both"/>
        <w:rPr>
          <w:rFonts w:ascii="Cambria" w:eastAsia="Cambria" w:hAnsi="Cambria" w:cs="Cambria"/>
        </w:rPr>
      </w:pPr>
      <w:r>
        <w:rPr>
          <w:rFonts w:ascii="Cambria" w:eastAsia="Cambria" w:hAnsi="Cambria" w:cs="Cambria"/>
        </w:rPr>
        <w:t xml:space="preserve">Affiliation à des associations/groupements professionnels : . . . . . . . . . . . . . . . . . . . . . . . . . . . . . . . . . . . . . . . . . . . . . . </w:t>
      </w:r>
    </w:p>
    <w:p w14:paraId="7E77CC14" w14:textId="77777777" w:rsidR="008723E2" w:rsidRDefault="008723E2">
      <w:pPr>
        <w:jc w:val="both"/>
        <w:rPr>
          <w:rFonts w:ascii="Cambria" w:eastAsia="Cambria" w:hAnsi="Cambria" w:cs="Cambria"/>
        </w:rPr>
      </w:pPr>
    </w:p>
    <w:p w14:paraId="54DD0523" w14:textId="77777777" w:rsidR="008723E2" w:rsidRDefault="00576406">
      <w:pPr>
        <w:jc w:val="both"/>
        <w:rPr>
          <w:rFonts w:ascii="Cambria" w:eastAsia="Cambria" w:hAnsi="Cambria" w:cs="Cambria"/>
        </w:rPr>
      </w:pPr>
      <w:r>
        <w:rPr>
          <w:rFonts w:ascii="Cambria" w:eastAsia="Cambria" w:hAnsi="Cambria" w:cs="Cambria"/>
        </w:rPr>
        <w:t>Attributions spécifiques : . . . . . . . . . . . . . . . . . . . . . . . . . . . . . . . . . . . . . . . . . . . . . . . . . . . . . . . . . . . . . . . . . . . . . . . . . . . . . . . . . . .</w:t>
      </w:r>
    </w:p>
    <w:p w14:paraId="3E1B02E1" w14:textId="77777777" w:rsidR="008723E2" w:rsidRDefault="008723E2">
      <w:pPr>
        <w:spacing w:line="276" w:lineRule="auto"/>
        <w:jc w:val="both"/>
        <w:rPr>
          <w:rFonts w:ascii="Cambria" w:eastAsia="Cambria" w:hAnsi="Cambria" w:cs="Cambria"/>
        </w:rPr>
      </w:pPr>
    </w:p>
    <w:p w14:paraId="2D4A528C" w14:textId="77777777" w:rsidR="008723E2" w:rsidRDefault="00576406">
      <w:pPr>
        <w:spacing w:line="276" w:lineRule="auto"/>
        <w:jc w:val="both"/>
        <w:rPr>
          <w:rFonts w:ascii="Cambria" w:eastAsia="Cambria" w:hAnsi="Cambria" w:cs="Cambria"/>
        </w:rPr>
      </w:pPr>
      <w:r>
        <w:rPr>
          <w:rFonts w:ascii="Cambria" w:eastAsia="Cambria" w:hAnsi="Cambria" w:cs="Cambria"/>
          <w:b/>
        </w:rPr>
        <w:t>Principales qualifications :</w:t>
      </w:r>
    </w:p>
    <w:p w14:paraId="174D926A" w14:textId="77777777" w:rsidR="008723E2" w:rsidRDefault="00576406">
      <w:pPr>
        <w:spacing w:line="276" w:lineRule="auto"/>
        <w:jc w:val="both"/>
        <w:rPr>
          <w:rFonts w:ascii="Cambria" w:eastAsia="Cambria" w:hAnsi="Cambria" w:cs="Cambria"/>
        </w:rPr>
      </w:pPr>
      <w:r>
        <w:rPr>
          <w:rFonts w:ascii="Cambria" w:eastAsia="Cambria" w:hAnsi="Cambria" w:cs="Cambria"/>
          <w:i/>
        </w:rPr>
        <w:t>[En une demi-page environ, donner un aperçu des aspects de la formation et de l’expérience de l’employé les plus utiles à ses attributions dans le cadre de la mission. Indiquer le niveau des responsabilités exercées par lui/elle lors de missions antérieures, en en précisant la date et le lieu.]</w:t>
      </w:r>
    </w:p>
    <w:p w14:paraId="15F69FE9" w14:textId="77777777" w:rsidR="008723E2" w:rsidRDefault="008723E2">
      <w:pPr>
        <w:spacing w:line="276" w:lineRule="auto"/>
        <w:jc w:val="both"/>
        <w:rPr>
          <w:rFonts w:ascii="Cambria" w:eastAsia="Cambria" w:hAnsi="Cambria" w:cs="Cambria"/>
          <w:sz w:val="8"/>
        </w:rPr>
      </w:pPr>
    </w:p>
    <w:p w14:paraId="31617859" w14:textId="77777777" w:rsidR="008723E2" w:rsidRDefault="00576406">
      <w:pPr>
        <w:spacing w:line="276" w:lineRule="auto"/>
        <w:jc w:val="both"/>
        <w:rPr>
          <w:rFonts w:ascii="Cambria" w:eastAsia="Cambria" w:hAnsi="Cambria" w:cs="Cambria"/>
        </w:rPr>
      </w:pPr>
      <w:r>
        <w:rPr>
          <w:rFonts w:ascii="Cambria" w:eastAsia="Cambria" w:hAnsi="Cambria" w:cs="Cambria"/>
          <w:b/>
        </w:rPr>
        <w:t>Formation :</w:t>
      </w:r>
    </w:p>
    <w:p w14:paraId="0352CBD9" w14:textId="77777777" w:rsidR="008723E2" w:rsidRDefault="00576406">
      <w:pPr>
        <w:spacing w:line="276" w:lineRule="auto"/>
        <w:jc w:val="both"/>
        <w:rPr>
          <w:rFonts w:ascii="Cambria" w:eastAsia="Cambria" w:hAnsi="Cambria" w:cs="Cambria"/>
        </w:rPr>
      </w:pPr>
      <w:r>
        <w:rPr>
          <w:rFonts w:ascii="Cambria" w:eastAsia="Cambria" w:hAnsi="Cambria" w:cs="Cambria"/>
        </w:rPr>
        <w:t>[En un quart de page environ, résumer les études universitaires et autres études spécialisées de l’employé, en indiquant les noms et adresses des écoles ou universités fréquentées, avec les dates de fréquentation, ainsi que les diplômes obtenus.]</w:t>
      </w:r>
    </w:p>
    <w:p w14:paraId="1A62EB52" w14:textId="77777777" w:rsidR="008723E2" w:rsidRDefault="008723E2">
      <w:pPr>
        <w:spacing w:line="276" w:lineRule="auto"/>
        <w:jc w:val="both"/>
        <w:rPr>
          <w:rFonts w:ascii="Cambria" w:eastAsia="Cambria" w:hAnsi="Cambria" w:cs="Cambria"/>
        </w:rPr>
      </w:pPr>
    </w:p>
    <w:p w14:paraId="5FEA7810" w14:textId="77777777" w:rsidR="008723E2" w:rsidRDefault="00576406">
      <w:pPr>
        <w:spacing w:line="276" w:lineRule="auto"/>
        <w:jc w:val="both"/>
        <w:rPr>
          <w:rFonts w:ascii="Cambria" w:eastAsia="Cambria" w:hAnsi="Cambria" w:cs="Cambria"/>
        </w:rPr>
      </w:pPr>
      <w:r>
        <w:rPr>
          <w:rFonts w:ascii="Cambria" w:eastAsia="Cambria" w:hAnsi="Cambria" w:cs="Cambria"/>
          <w:b/>
        </w:rPr>
        <w:t>Pièces Annexes :</w:t>
      </w:r>
    </w:p>
    <w:p w14:paraId="410CF566" w14:textId="77777777" w:rsidR="008723E2" w:rsidRDefault="00576406">
      <w:pPr>
        <w:spacing w:line="276" w:lineRule="auto"/>
        <w:jc w:val="both"/>
        <w:rPr>
          <w:rFonts w:ascii="Cambria" w:eastAsia="Cambria" w:hAnsi="Cambria" w:cs="Cambria"/>
        </w:rPr>
      </w:pPr>
      <w:r>
        <w:rPr>
          <w:rFonts w:ascii="Cambria" w:eastAsia="Cambria" w:hAnsi="Cambria" w:cs="Cambria"/>
        </w:rPr>
        <w:t>- Copie conforme du diplôme le plus élevé certifiée par une autorité administrative (Gouverneur, Préfet, Sous-préfet etc..) et éventuellement une attestation de l’ordre du corps de métier</w:t>
      </w:r>
    </w:p>
    <w:p w14:paraId="292F2000" w14:textId="77777777" w:rsidR="008723E2" w:rsidRDefault="00576406">
      <w:pPr>
        <w:spacing w:line="276" w:lineRule="auto"/>
        <w:jc w:val="both"/>
        <w:rPr>
          <w:rFonts w:ascii="Cambria" w:eastAsia="Cambria" w:hAnsi="Cambria" w:cs="Cambria"/>
        </w:rPr>
      </w:pPr>
      <w:r>
        <w:rPr>
          <w:rFonts w:ascii="Cambria" w:eastAsia="Cambria" w:hAnsi="Cambria" w:cs="Cambria"/>
        </w:rPr>
        <w:t>- Attestation de disponibilité et présentation de l’original du diplôme (Gouverneur ou Préfet)</w:t>
      </w:r>
    </w:p>
    <w:p w14:paraId="0FEB6097" w14:textId="77777777" w:rsidR="008723E2" w:rsidRDefault="008723E2">
      <w:pPr>
        <w:spacing w:line="276" w:lineRule="auto"/>
        <w:jc w:val="both"/>
        <w:rPr>
          <w:rFonts w:ascii="Cambria" w:eastAsia="Cambria" w:hAnsi="Cambria" w:cs="Cambria"/>
          <w:sz w:val="10"/>
        </w:rPr>
      </w:pPr>
    </w:p>
    <w:p w14:paraId="53E54A5C" w14:textId="77777777" w:rsidR="008723E2" w:rsidRDefault="00576406">
      <w:pPr>
        <w:spacing w:line="276" w:lineRule="auto"/>
        <w:jc w:val="both"/>
        <w:rPr>
          <w:rFonts w:ascii="Cambria" w:eastAsia="Cambria" w:hAnsi="Cambria" w:cs="Cambria"/>
        </w:rPr>
      </w:pPr>
      <w:r>
        <w:rPr>
          <w:rFonts w:ascii="Cambria" w:eastAsia="Cambria" w:hAnsi="Cambria" w:cs="Cambria"/>
          <w:b/>
        </w:rPr>
        <w:t>Expérience professionnelle :</w:t>
      </w:r>
    </w:p>
    <w:p w14:paraId="1E628C88" w14:textId="77777777" w:rsidR="008723E2" w:rsidRDefault="00576406">
      <w:pPr>
        <w:tabs>
          <w:tab w:val="left" w:pos="9356"/>
        </w:tabs>
        <w:spacing w:line="276" w:lineRule="auto"/>
        <w:jc w:val="both"/>
        <w:rPr>
          <w:rFonts w:ascii="Cambria" w:eastAsia="Cambria" w:hAnsi="Cambria" w:cs="Cambria"/>
        </w:rPr>
      </w:pPr>
      <w:r>
        <w:rPr>
          <w:rFonts w:ascii="Cambria" w:eastAsia="Cambria" w:hAnsi="Cambria" w:cs="Cambria"/>
        </w:rPr>
        <w:t>[En deux pages environ, dresser la liste des emplois exercés par l’employé depuis la fin de ses études par ordre chronologique inverse, en commençant par son poste actuel. Pour chacun, indiquer les dates, nom de l’employeur, titre du poste occupé et lieu de travail. Pour les dix dernières années, préciser en outre le type d’activité exercée et, le cas échéant, le nom de clients susceptibles de fournir des références.]</w:t>
      </w:r>
    </w:p>
    <w:p w14:paraId="45B60078" w14:textId="77777777" w:rsidR="008723E2" w:rsidRDefault="008723E2">
      <w:pPr>
        <w:spacing w:line="276" w:lineRule="auto"/>
        <w:jc w:val="both"/>
        <w:rPr>
          <w:rFonts w:ascii="Cambria" w:eastAsia="Cambria" w:hAnsi="Cambria" w:cs="Cambria"/>
          <w:sz w:val="10"/>
        </w:rPr>
      </w:pPr>
    </w:p>
    <w:p w14:paraId="723CC4DF" w14:textId="77777777" w:rsidR="008723E2" w:rsidRDefault="00576406">
      <w:pPr>
        <w:spacing w:line="276" w:lineRule="auto"/>
        <w:jc w:val="both"/>
        <w:rPr>
          <w:rFonts w:ascii="Cambria" w:eastAsia="Cambria" w:hAnsi="Cambria" w:cs="Cambria"/>
        </w:rPr>
      </w:pPr>
      <w:r>
        <w:rPr>
          <w:rFonts w:ascii="Cambria" w:eastAsia="Cambria" w:hAnsi="Cambria" w:cs="Cambria"/>
          <w:b/>
        </w:rPr>
        <w:t>Connaissances informatiques :</w:t>
      </w:r>
    </w:p>
    <w:p w14:paraId="20599194" w14:textId="77777777" w:rsidR="008723E2" w:rsidRDefault="00576406">
      <w:pPr>
        <w:spacing w:line="276" w:lineRule="auto"/>
        <w:jc w:val="both"/>
        <w:rPr>
          <w:rFonts w:ascii="Cambria" w:eastAsia="Cambria" w:hAnsi="Cambria" w:cs="Cambria"/>
        </w:rPr>
      </w:pPr>
      <w:r>
        <w:rPr>
          <w:rFonts w:ascii="Cambria" w:eastAsia="Cambria" w:hAnsi="Cambria" w:cs="Cambria"/>
          <w:i/>
        </w:rPr>
        <w:t>[Indiquer, le niveau de connaissance]</w:t>
      </w:r>
    </w:p>
    <w:p w14:paraId="2732AA44" w14:textId="77777777" w:rsidR="008723E2" w:rsidRDefault="00576406">
      <w:pPr>
        <w:spacing w:line="276" w:lineRule="auto"/>
        <w:jc w:val="both"/>
        <w:rPr>
          <w:rFonts w:ascii="Cambria" w:eastAsia="Cambria" w:hAnsi="Cambria" w:cs="Cambria"/>
        </w:rPr>
      </w:pPr>
      <w:r>
        <w:rPr>
          <w:rFonts w:ascii="Cambria" w:eastAsia="Cambria" w:hAnsi="Cambria" w:cs="Cambria"/>
          <w:b/>
        </w:rPr>
        <w:t>Langues :</w:t>
      </w:r>
    </w:p>
    <w:p w14:paraId="5DBAC1D3" w14:textId="77777777" w:rsidR="008723E2" w:rsidRDefault="00576406">
      <w:pPr>
        <w:tabs>
          <w:tab w:val="left" w:pos="9356"/>
        </w:tabs>
        <w:spacing w:line="276" w:lineRule="auto"/>
        <w:jc w:val="both"/>
        <w:rPr>
          <w:rFonts w:ascii="Cambria" w:eastAsia="Cambria" w:hAnsi="Cambria" w:cs="Cambria"/>
        </w:rPr>
      </w:pPr>
      <w:r>
        <w:rPr>
          <w:rFonts w:ascii="Cambria" w:eastAsia="Cambria" w:hAnsi="Cambria" w:cs="Cambria"/>
          <w:i/>
        </w:rPr>
        <w:t>[Indiquer, pour chacune, le niveau de connaissance : médiocre/moyen/ bon/excellent, en ce qui concerne la langue lue/écrite/ parlée.]</w:t>
      </w:r>
    </w:p>
    <w:p w14:paraId="60AAB4A9" w14:textId="77777777" w:rsidR="008723E2" w:rsidRDefault="008723E2">
      <w:pPr>
        <w:spacing w:line="276" w:lineRule="auto"/>
        <w:jc w:val="both"/>
        <w:rPr>
          <w:rFonts w:ascii="Cambria" w:eastAsia="Cambria" w:hAnsi="Cambria" w:cs="Cambria"/>
        </w:rPr>
      </w:pPr>
    </w:p>
    <w:p w14:paraId="0FE19EA6" w14:textId="77777777" w:rsidR="008723E2" w:rsidRDefault="00576406">
      <w:pPr>
        <w:spacing w:line="276" w:lineRule="auto"/>
        <w:jc w:val="both"/>
        <w:rPr>
          <w:rFonts w:ascii="Cambria" w:eastAsia="Cambria" w:hAnsi="Cambria" w:cs="Cambria"/>
        </w:rPr>
      </w:pPr>
      <w:r>
        <w:rPr>
          <w:rFonts w:ascii="Cambria" w:eastAsia="Cambria" w:hAnsi="Cambria" w:cs="Cambria"/>
          <w:b/>
        </w:rPr>
        <w:t>Attestation :</w:t>
      </w:r>
    </w:p>
    <w:p w14:paraId="5D900551" w14:textId="77777777" w:rsidR="008723E2" w:rsidRDefault="00576406">
      <w:pPr>
        <w:spacing w:line="276" w:lineRule="auto"/>
        <w:ind w:right="567"/>
        <w:jc w:val="both"/>
        <w:rPr>
          <w:rFonts w:ascii="Cambria" w:eastAsia="Cambria" w:hAnsi="Cambria" w:cs="Cambria"/>
        </w:rPr>
      </w:pPr>
      <w:r>
        <w:rPr>
          <w:rFonts w:ascii="Cambria" w:eastAsia="Cambria" w:hAnsi="Cambria" w:cs="Cambria"/>
        </w:rPr>
        <w:t>Je, soussigné, certifie, en toute conscience, que les renseignements ci-dessus rendent fidèlement compte de ma situation, de mes qualifications et de mon expérience.</w:t>
      </w:r>
    </w:p>
    <w:p w14:paraId="7928EB69"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 . . . . . . . . . . . . . . . . . . . . . . . . . . . . . . . . . . . . . . . . . . . . . . . . . . . . . . . . . . . . . . . . . . . . . . . . . . . . . . . . . . . . . . . . . . . . . . . . . . . . . Date : . . </w:t>
      </w:r>
    </w:p>
    <w:p w14:paraId="31DC0612" w14:textId="77777777" w:rsidR="008723E2" w:rsidRDefault="008723E2">
      <w:pPr>
        <w:spacing w:line="276" w:lineRule="auto"/>
        <w:jc w:val="both"/>
        <w:rPr>
          <w:rFonts w:ascii="Cambria" w:eastAsia="Cambria" w:hAnsi="Cambria" w:cs="Cambria"/>
          <w:sz w:val="10"/>
        </w:rPr>
      </w:pPr>
    </w:p>
    <w:p w14:paraId="60E19BCE" w14:textId="77777777" w:rsidR="008723E2" w:rsidRDefault="00576406">
      <w:pPr>
        <w:spacing w:line="276" w:lineRule="auto"/>
        <w:jc w:val="both"/>
        <w:rPr>
          <w:rFonts w:ascii="Cambria" w:eastAsia="Cambria" w:hAnsi="Cambria" w:cs="Cambria"/>
        </w:rPr>
      </w:pPr>
      <w:r>
        <w:rPr>
          <w:rFonts w:ascii="Cambria" w:eastAsia="Cambria" w:hAnsi="Cambria" w:cs="Cambria"/>
          <w:i/>
        </w:rPr>
        <w:t>[Signature de l’employé et du représentant habilité du consultant]</w:t>
      </w:r>
    </w:p>
    <w:p w14:paraId="4A2321AD" w14:textId="77777777" w:rsidR="008723E2" w:rsidRDefault="00576406">
      <w:pPr>
        <w:spacing w:line="276" w:lineRule="auto"/>
        <w:jc w:val="both"/>
        <w:rPr>
          <w:rFonts w:ascii="Cambria" w:eastAsia="Cambria" w:hAnsi="Cambria" w:cs="Cambria"/>
        </w:rPr>
      </w:pPr>
      <w:r>
        <w:rPr>
          <w:rFonts w:ascii="Cambria" w:eastAsia="Cambria" w:hAnsi="Cambria" w:cs="Cambria"/>
          <w:i/>
        </w:rPr>
        <w:t>Jour/mois/année</w:t>
      </w:r>
    </w:p>
    <w:p w14:paraId="40CFBCA5" w14:textId="77777777" w:rsidR="008723E2" w:rsidRDefault="008723E2">
      <w:pPr>
        <w:spacing w:line="276" w:lineRule="auto"/>
        <w:jc w:val="both"/>
        <w:rPr>
          <w:rFonts w:ascii="Cambria" w:eastAsia="Cambria" w:hAnsi="Cambria" w:cs="Cambria"/>
        </w:rPr>
      </w:pPr>
    </w:p>
    <w:p w14:paraId="7C84D4C3"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Nom de l’employé : . . . . . . . . . . . . . . . . . . . . . . . . . . . . . . . . . . . . . . . . . . . . . . . . . . . . . . . . . . . . . . . . . . . . . . . . . . . . . . . . . . . . . . . . . . </w:t>
      </w:r>
    </w:p>
    <w:p w14:paraId="0EE34058" w14:textId="77777777" w:rsidR="008723E2" w:rsidRDefault="008723E2">
      <w:pPr>
        <w:spacing w:line="276" w:lineRule="auto"/>
        <w:jc w:val="both"/>
        <w:rPr>
          <w:rFonts w:ascii="Cambria" w:eastAsia="Cambria" w:hAnsi="Cambria" w:cs="Cambria"/>
        </w:rPr>
      </w:pPr>
    </w:p>
    <w:p w14:paraId="3F281B0E"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Nom du représentant habilité : . . . . . . . . . . . . . . . . . . . . . . . . . . . . . . . . . . . . . . . . . . . . . . . . . . . . . . . . . . . . . . . . . . . . . . . . . . . . . . . </w:t>
      </w:r>
    </w:p>
    <w:p w14:paraId="00A2AC93" w14:textId="77777777" w:rsidR="008723E2" w:rsidRDefault="008723E2">
      <w:pPr>
        <w:spacing w:line="276" w:lineRule="auto"/>
        <w:jc w:val="both"/>
        <w:rPr>
          <w:rFonts w:ascii="Cambria" w:eastAsia="Cambria" w:hAnsi="Cambria" w:cs="Cambria"/>
        </w:rPr>
      </w:pPr>
    </w:p>
    <w:p w14:paraId="7BC337A0" w14:textId="77777777" w:rsidR="008723E2" w:rsidRDefault="00576406">
      <w:pPr>
        <w:rPr>
          <w:rFonts w:ascii="Cambria" w:eastAsia="Cambria" w:hAnsi="Cambria" w:cs="Cambria"/>
          <w:sz w:val="28"/>
          <w:szCs w:val="28"/>
        </w:rPr>
      </w:pPr>
      <w:r>
        <w:rPr>
          <w:rFonts w:ascii="Cambria" w:eastAsia="Cambria" w:hAnsi="Cambria" w:cs="Cambria"/>
          <w:b/>
          <w:sz w:val="28"/>
          <w:szCs w:val="28"/>
        </w:rPr>
        <w:t>5G. Calendrier du personnel spécialisé</w:t>
      </w:r>
    </w:p>
    <w:p w14:paraId="0B39E61F" w14:textId="77777777" w:rsidR="008723E2" w:rsidRDefault="008723E2">
      <w:pPr>
        <w:rPr>
          <w:rFonts w:ascii="Cambria" w:eastAsia="Cambria" w:hAnsi="Cambria" w:cs="Cambria"/>
        </w:rPr>
      </w:pPr>
    </w:p>
    <w:tbl>
      <w:tblPr>
        <w:tblW w:w="10485" w:type="dxa"/>
        <w:jc w:val="center"/>
        <w:tblLayout w:type="fixed"/>
        <w:tblLook w:val="0000" w:firstRow="0" w:lastRow="0" w:firstColumn="0" w:lastColumn="0" w:noHBand="0" w:noVBand="0"/>
      </w:tblPr>
      <w:tblGrid>
        <w:gridCol w:w="833"/>
        <w:gridCol w:w="781"/>
        <w:gridCol w:w="1332"/>
        <w:gridCol w:w="310"/>
        <w:gridCol w:w="427"/>
        <w:gridCol w:w="283"/>
        <w:gridCol w:w="426"/>
        <w:gridCol w:w="283"/>
        <w:gridCol w:w="423"/>
        <w:gridCol w:w="284"/>
        <w:gridCol w:w="285"/>
        <w:gridCol w:w="284"/>
        <w:gridCol w:w="567"/>
        <w:gridCol w:w="426"/>
        <w:gridCol w:w="422"/>
        <w:gridCol w:w="428"/>
        <w:gridCol w:w="428"/>
        <w:gridCol w:w="420"/>
        <w:gridCol w:w="1843"/>
      </w:tblGrid>
      <w:tr w:rsidR="008723E2" w14:paraId="78F04496" w14:textId="77777777">
        <w:trPr>
          <w:trHeight w:val="581"/>
          <w:jc w:val="center"/>
        </w:trPr>
        <w:tc>
          <w:tcPr>
            <w:tcW w:w="832" w:type="dxa"/>
            <w:tcBorders>
              <w:top w:val="single" w:sz="4" w:space="0" w:color="000000"/>
              <w:left w:val="single" w:sz="4" w:space="0" w:color="000000"/>
              <w:bottom w:val="single" w:sz="4" w:space="0" w:color="000000"/>
              <w:right w:val="single" w:sz="4" w:space="0" w:color="000000"/>
            </w:tcBorders>
            <w:vAlign w:val="center"/>
          </w:tcPr>
          <w:p w14:paraId="473DEEFB" w14:textId="77777777" w:rsidR="008723E2" w:rsidRDefault="00576406">
            <w:pPr>
              <w:widowControl w:val="0"/>
              <w:jc w:val="center"/>
              <w:rPr>
                <w:rFonts w:ascii="Cambria" w:eastAsia="Cambria" w:hAnsi="Cambria" w:cs="Cambria"/>
              </w:rPr>
            </w:pPr>
            <w:r>
              <w:rPr>
                <w:rFonts w:ascii="Cambria" w:eastAsia="Cambria" w:hAnsi="Cambria" w:cs="Cambria"/>
              </w:rPr>
              <w:t>Nom</w:t>
            </w:r>
          </w:p>
        </w:tc>
        <w:tc>
          <w:tcPr>
            <w:tcW w:w="781" w:type="dxa"/>
            <w:tcBorders>
              <w:top w:val="single" w:sz="4" w:space="0" w:color="000000"/>
              <w:left w:val="single" w:sz="4" w:space="0" w:color="000000"/>
              <w:bottom w:val="single" w:sz="4" w:space="0" w:color="000000"/>
              <w:right w:val="single" w:sz="4" w:space="0" w:color="000000"/>
            </w:tcBorders>
            <w:vAlign w:val="center"/>
          </w:tcPr>
          <w:p w14:paraId="2E05E41C" w14:textId="77777777" w:rsidR="008723E2" w:rsidRDefault="00576406">
            <w:pPr>
              <w:widowControl w:val="0"/>
              <w:jc w:val="center"/>
              <w:rPr>
                <w:rFonts w:ascii="Cambria" w:eastAsia="Cambria" w:hAnsi="Cambria" w:cs="Cambria"/>
              </w:rPr>
            </w:pPr>
            <w:r>
              <w:rPr>
                <w:rFonts w:ascii="Cambria" w:eastAsia="Cambria" w:hAnsi="Cambria" w:cs="Cambria"/>
              </w:rPr>
              <w:t>Poste</w:t>
            </w:r>
          </w:p>
        </w:tc>
        <w:tc>
          <w:tcPr>
            <w:tcW w:w="1332" w:type="dxa"/>
            <w:tcBorders>
              <w:top w:val="single" w:sz="4" w:space="0" w:color="000000"/>
              <w:left w:val="single" w:sz="4" w:space="0" w:color="000000"/>
              <w:bottom w:val="single" w:sz="4" w:space="0" w:color="000000"/>
              <w:right w:val="single" w:sz="4" w:space="0" w:color="000000"/>
            </w:tcBorders>
            <w:vAlign w:val="center"/>
          </w:tcPr>
          <w:p w14:paraId="330CC03E" w14:textId="77777777" w:rsidR="008723E2" w:rsidRDefault="00576406">
            <w:pPr>
              <w:widowControl w:val="0"/>
              <w:jc w:val="center"/>
              <w:rPr>
                <w:rFonts w:ascii="Cambria" w:eastAsia="Cambria" w:hAnsi="Cambria" w:cs="Cambria"/>
              </w:rPr>
            </w:pPr>
            <w:r>
              <w:rPr>
                <w:rFonts w:ascii="Cambria" w:eastAsia="Cambria" w:hAnsi="Cambria" w:cs="Cambria"/>
              </w:rPr>
              <w:t>Rapports à fournir/activités</w:t>
            </w:r>
          </w:p>
        </w:tc>
        <w:tc>
          <w:tcPr>
            <w:tcW w:w="7539" w:type="dxa"/>
            <w:gridSpan w:val="16"/>
            <w:tcBorders>
              <w:top w:val="single" w:sz="4" w:space="0" w:color="000000"/>
              <w:left w:val="single" w:sz="4" w:space="0" w:color="000000"/>
              <w:bottom w:val="single" w:sz="4" w:space="0" w:color="000000"/>
              <w:right w:val="single" w:sz="4" w:space="0" w:color="000000"/>
            </w:tcBorders>
          </w:tcPr>
          <w:p w14:paraId="0B37DB99" w14:textId="77777777" w:rsidR="008723E2" w:rsidRDefault="00576406">
            <w:pPr>
              <w:widowControl w:val="0"/>
              <w:jc w:val="center"/>
              <w:rPr>
                <w:rFonts w:ascii="Cambria" w:eastAsia="Cambria" w:hAnsi="Cambria" w:cs="Cambria"/>
              </w:rPr>
            </w:pPr>
            <w:r>
              <w:rPr>
                <w:rFonts w:ascii="Cambria" w:eastAsia="Cambria" w:hAnsi="Cambria" w:cs="Cambria"/>
              </w:rPr>
              <w:t>Mois (sous forme de diagramme à barres)</w:t>
            </w:r>
          </w:p>
        </w:tc>
      </w:tr>
      <w:tr w:rsidR="008723E2" w14:paraId="399FD652" w14:textId="77777777">
        <w:trPr>
          <w:trHeight w:val="396"/>
          <w:jc w:val="center"/>
        </w:trPr>
        <w:tc>
          <w:tcPr>
            <w:tcW w:w="832" w:type="dxa"/>
            <w:tcBorders>
              <w:top w:val="single" w:sz="4" w:space="0" w:color="000000"/>
              <w:left w:val="single" w:sz="4" w:space="0" w:color="000000"/>
              <w:bottom w:val="single" w:sz="4" w:space="0" w:color="000000"/>
              <w:right w:val="single" w:sz="4" w:space="0" w:color="000000"/>
            </w:tcBorders>
          </w:tcPr>
          <w:p w14:paraId="34841DB0" w14:textId="77777777" w:rsidR="008723E2" w:rsidRDefault="008723E2">
            <w:pPr>
              <w:widowControl w:val="0"/>
              <w:jc w:val="center"/>
              <w:rPr>
                <w:rFonts w:ascii="Cambria" w:eastAsia="Cambria" w:hAnsi="Cambria" w:cs="Cambria"/>
              </w:rPr>
            </w:pPr>
          </w:p>
        </w:tc>
        <w:tc>
          <w:tcPr>
            <w:tcW w:w="781" w:type="dxa"/>
            <w:tcBorders>
              <w:top w:val="single" w:sz="4" w:space="0" w:color="000000"/>
              <w:left w:val="single" w:sz="4" w:space="0" w:color="000000"/>
              <w:bottom w:val="single" w:sz="4" w:space="0" w:color="000000"/>
              <w:right w:val="single" w:sz="4" w:space="0" w:color="000000"/>
            </w:tcBorders>
          </w:tcPr>
          <w:p w14:paraId="4B73B1B1" w14:textId="77777777" w:rsidR="008723E2" w:rsidRDefault="008723E2">
            <w:pPr>
              <w:widowControl w:val="0"/>
              <w:jc w:val="center"/>
              <w:rPr>
                <w:rFonts w:ascii="Cambria" w:eastAsia="Cambria" w:hAnsi="Cambria" w:cs="Cambria"/>
              </w:rPr>
            </w:pPr>
          </w:p>
        </w:tc>
        <w:tc>
          <w:tcPr>
            <w:tcW w:w="1332" w:type="dxa"/>
            <w:tcBorders>
              <w:top w:val="single" w:sz="4" w:space="0" w:color="000000"/>
              <w:left w:val="single" w:sz="4" w:space="0" w:color="000000"/>
              <w:bottom w:val="single" w:sz="4" w:space="0" w:color="000000"/>
              <w:right w:val="single" w:sz="4" w:space="0" w:color="000000"/>
            </w:tcBorders>
          </w:tcPr>
          <w:p w14:paraId="3074BB74" w14:textId="77777777" w:rsidR="008723E2" w:rsidRDefault="008723E2">
            <w:pPr>
              <w:widowControl w:val="0"/>
              <w:jc w:val="center"/>
              <w:rPr>
                <w:rFonts w:ascii="Cambria" w:eastAsia="Cambria" w:hAnsi="Cambria" w:cs="Cambria"/>
              </w:rPr>
            </w:pPr>
          </w:p>
        </w:tc>
        <w:tc>
          <w:tcPr>
            <w:tcW w:w="310" w:type="dxa"/>
            <w:tcBorders>
              <w:top w:val="single" w:sz="4" w:space="0" w:color="000000"/>
              <w:left w:val="single" w:sz="4" w:space="0" w:color="000000"/>
              <w:bottom w:val="single" w:sz="4" w:space="0" w:color="000000"/>
              <w:right w:val="single" w:sz="4" w:space="0" w:color="000000"/>
            </w:tcBorders>
          </w:tcPr>
          <w:p w14:paraId="0948170D"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w:t>
            </w:r>
          </w:p>
        </w:tc>
        <w:tc>
          <w:tcPr>
            <w:tcW w:w="427" w:type="dxa"/>
            <w:tcBorders>
              <w:top w:val="single" w:sz="4" w:space="0" w:color="000000"/>
              <w:left w:val="single" w:sz="4" w:space="0" w:color="000000"/>
              <w:bottom w:val="single" w:sz="4" w:space="0" w:color="000000"/>
              <w:right w:val="single" w:sz="4" w:space="0" w:color="000000"/>
            </w:tcBorders>
          </w:tcPr>
          <w:p w14:paraId="2DA91342"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2</w:t>
            </w:r>
          </w:p>
        </w:tc>
        <w:tc>
          <w:tcPr>
            <w:tcW w:w="283" w:type="dxa"/>
            <w:tcBorders>
              <w:top w:val="single" w:sz="4" w:space="0" w:color="000000"/>
              <w:left w:val="single" w:sz="4" w:space="0" w:color="000000"/>
              <w:bottom w:val="single" w:sz="4" w:space="0" w:color="000000"/>
              <w:right w:val="single" w:sz="4" w:space="0" w:color="000000"/>
            </w:tcBorders>
          </w:tcPr>
          <w:p w14:paraId="4A549408"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3</w:t>
            </w:r>
          </w:p>
        </w:tc>
        <w:tc>
          <w:tcPr>
            <w:tcW w:w="426" w:type="dxa"/>
            <w:tcBorders>
              <w:top w:val="single" w:sz="4" w:space="0" w:color="000000"/>
              <w:left w:val="single" w:sz="4" w:space="0" w:color="000000"/>
              <w:bottom w:val="single" w:sz="4" w:space="0" w:color="000000"/>
              <w:right w:val="single" w:sz="4" w:space="0" w:color="000000"/>
            </w:tcBorders>
          </w:tcPr>
          <w:p w14:paraId="29BFD491"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4</w:t>
            </w:r>
          </w:p>
        </w:tc>
        <w:tc>
          <w:tcPr>
            <w:tcW w:w="283" w:type="dxa"/>
            <w:tcBorders>
              <w:top w:val="single" w:sz="4" w:space="0" w:color="000000"/>
              <w:left w:val="single" w:sz="4" w:space="0" w:color="000000"/>
              <w:bottom w:val="single" w:sz="4" w:space="0" w:color="000000"/>
              <w:right w:val="single" w:sz="4" w:space="0" w:color="000000"/>
            </w:tcBorders>
          </w:tcPr>
          <w:p w14:paraId="3F4A9A77"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5</w:t>
            </w:r>
          </w:p>
        </w:tc>
        <w:tc>
          <w:tcPr>
            <w:tcW w:w="423" w:type="dxa"/>
            <w:tcBorders>
              <w:top w:val="single" w:sz="4" w:space="0" w:color="000000"/>
              <w:left w:val="single" w:sz="4" w:space="0" w:color="000000"/>
              <w:bottom w:val="single" w:sz="4" w:space="0" w:color="000000"/>
              <w:right w:val="single" w:sz="4" w:space="0" w:color="000000"/>
            </w:tcBorders>
          </w:tcPr>
          <w:p w14:paraId="2C148E44"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6</w:t>
            </w:r>
          </w:p>
        </w:tc>
        <w:tc>
          <w:tcPr>
            <w:tcW w:w="284" w:type="dxa"/>
            <w:tcBorders>
              <w:top w:val="single" w:sz="4" w:space="0" w:color="000000"/>
              <w:left w:val="single" w:sz="4" w:space="0" w:color="000000"/>
              <w:bottom w:val="single" w:sz="4" w:space="0" w:color="000000"/>
              <w:right w:val="single" w:sz="4" w:space="0" w:color="000000"/>
            </w:tcBorders>
          </w:tcPr>
          <w:p w14:paraId="2BA281AC"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7</w:t>
            </w:r>
          </w:p>
        </w:tc>
        <w:tc>
          <w:tcPr>
            <w:tcW w:w="285" w:type="dxa"/>
            <w:tcBorders>
              <w:top w:val="single" w:sz="4" w:space="0" w:color="000000"/>
              <w:left w:val="single" w:sz="4" w:space="0" w:color="000000"/>
              <w:bottom w:val="single" w:sz="4" w:space="0" w:color="000000"/>
              <w:right w:val="single" w:sz="4" w:space="0" w:color="000000"/>
            </w:tcBorders>
          </w:tcPr>
          <w:p w14:paraId="14557B74"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8</w:t>
            </w:r>
          </w:p>
        </w:tc>
        <w:tc>
          <w:tcPr>
            <w:tcW w:w="284" w:type="dxa"/>
            <w:tcBorders>
              <w:top w:val="single" w:sz="4" w:space="0" w:color="000000"/>
              <w:left w:val="single" w:sz="4" w:space="0" w:color="000000"/>
              <w:bottom w:val="single" w:sz="4" w:space="0" w:color="000000"/>
              <w:right w:val="single" w:sz="4" w:space="0" w:color="000000"/>
            </w:tcBorders>
          </w:tcPr>
          <w:p w14:paraId="2E6DCE0F"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9</w:t>
            </w:r>
          </w:p>
        </w:tc>
        <w:tc>
          <w:tcPr>
            <w:tcW w:w="567" w:type="dxa"/>
            <w:tcBorders>
              <w:top w:val="single" w:sz="4" w:space="0" w:color="000000"/>
              <w:left w:val="single" w:sz="4" w:space="0" w:color="000000"/>
              <w:bottom w:val="single" w:sz="4" w:space="0" w:color="000000"/>
              <w:right w:val="single" w:sz="4" w:space="0" w:color="000000"/>
            </w:tcBorders>
          </w:tcPr>
          <w:p w14:paraId="4586E2C6"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10</w:t>
            </w:r>
          </w:p>
        </w:tc>
        <w:tc>
          <w:tcPr>
            <w:tcW w:w="426" w:type="dxa"/>
            <w:tcBorders>
              <w:top w:val="single" w:sz="4" w:space="0" w:color="000000"/>
              <w:left w:val="single" w:sz="4" w:space="0" w:color="000000"/>
              <w:bottom w:val="single" w:sz="4" w:space="0" w:color="000000"/>
              <w:right w:val="single" w:sz="4" w:space="0" w:color="000000"/>
            </w:tcBorders>
          </w:tcPr>
          <w:p w14:paraId="62B6B126" w14:textId="77777777" w:rsidR="008723E2" w:rsidRDefault="00576406">
            <w:pPr>
              <w:widowControl w:val="0"/>
              <w:rPr>
                <w:rFonts w:ascii="Cambria" w:eastAsia="Cambria" w:hAnsi="Cambria" w:cs="Cambria"/>
                <w:sz w:val="18"/>
                <w:szCs w:val="18"/>
              </w:rPr>
            </w:pPr>
            <w:r>
              <w:rPr>
                <w:rFonts w:ascii="Cambria" w:eastAsia="Cambria" w:hAnsi="Cambria" w:cs="Cambria"/>
                <w:sz w:val="18"/>
                <w:szCs w:val="18"/>
              </w:rPr>
              <w:t>11</w:t>
            </w:r>
          </w:p>
        </w:tc>
        <w:tc>
          <w:tcPr>
            <w:tcW w:w="422" w:type="dxa"/>
            <w:tcBorders>
              <w:top w:val="single" w:sz="4" w:space="0" w:color="000000"/>
              <w:left w:val="single" w:sz="4" w:space="0" w:color="000000"/>
              <w:bottom w:val="single" w:sz="4" w:space="0" w:color="000000"/>
              <w:right w:val="single" w:sz="4" w:space="0" w:color="000000"/>
            </w:tcBorders>
          </w:tcPr>
          <w:p w14:paraId="15B6FC3D"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12</w:t>
            </w:r>
          </w:p>
        </w:tc>
        <w:tc>
          <w:tcPr>
            <w:tcW w:w="428" w:type="dxa"/>
            <w:tcBorders>
              <w:top w:val="single" w:sz="4" w:space="0" w:color="000000"/>
              <w:left w:val="single" w:sz="4" w:space="0" w:color="000000"/>
              <w:bottom w:val="single" w:sz="4" w:space="0" w:color="000000"/>
              <w:right w:val="single" w:sz="4" w:space="0" w:color="000000"/>
            </w:tcBorders>
          </w:tcPr>
          <w:p w14:paraId="27F7662F"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13</w:t>
            </w:r>
          </w:p>
        </w:tc>
        <w:tc>
          <w:tcPr>
            <w:tcW w:w="428" w:type="dxa"/>
            <w:tcBorders>
              <w:top w:val="single" w:sz="4" w:space="0" w:color="000000"/>
              <w:left w:val="single" w:sz="4" w:space="0" w:color="000000"/>
              <w:bottom w:val="single" w:sz="4" w:space="0" w:color="000000"/>
              <w:right w:val="single" w:sz="4" w:space="0" w:color="000000"/>
            </w:tcBorders>
          </w:tcPr>
          <w:p w14:paraId="5917F17D"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14</w:t>
            </w:r>
          </w:p>
        </w:tc>
        <w:tc>
          <w:tcPr>
            <w:tcW w:w="420" w:type="dxa"/>
            <w:tcBorders>
              <w:top w:val="single" w:sz="4" w:space="0" w:color="000000"/>
              <w:left w:val="single" w:sz="4" w:space="0" w:color="000000"/>
              <w:bottom w:val="single" w:sz="4" w:space="0" w:color="000000"/>
              <w:right w:val="single" w:sz="4" w:space="0" w:color="000000"/>
            </w:tcBorders>
          </w:tcPr>
          <w:p w14:paraId="06982F24" w14:textId="77777777" w:rsidR="008723E2" w:rsidRDefault="00576406">
            <w:pPr>
              <w:widowControl w:val="0"/>
              <w:jc w:val="center"/>
              <w:rPr>
                <w:rFonts w:ascii="Cambria" w:eastAsia="Cambria" w:hAnsi="Cambria" w:cs="Cambria"/>
              </w:rPr>
            </w:pPr>
            <w:r>
              <w:rPr>
                <w:rFonts w:ascii="Cambria" w:eastAsia="Cambria" w:hAnsi="Cambria" w:cs="Cambria"/>
                <w:sz w:val="18"/>
              </w:rPr>
              <w:t>15</w:t>
            </w:r>
          </w:p>
        </w:tc>
        <w:tc>
          <w:tcPr>
            <w:tcW w:w="1843" w:type="dxa"/>
            <w:tcBorders>
              <w:top w:val="single" w:sz="4" w:space="0" w:color="000000"/>
              <w:left w:val="single" w:sz="4" w:space="0" w:color="000000"/>
              <w:bottom w:val="single" w:sz="4" w:space="0" w:color="000000"/>
              <w:right w:val="single" w:sz="4" w:space="0" w:color="000000"/>
            </w:tcBorders>
          </w:tcPr>
          <w:p w14:paraId="17552CAE" w14:textId="77777777" w:rsidR="008723E2" w:rsidRDefault="00576406">
            <w:pPr>
              <w:widowControl w:val="0"/>
              <w:jc w:val="center"/>
              <w:rPr>
                <w:rFonts w:ascii="Cambria" w:eastAsia="Cambria" w:hAnsi="Cambria" w:cs="Cambria"/>
              </w:rPr>
            </w:pPr>
            <w:r>
              <w:rPr>
                <w:rFonts w:ascii="Cambria" w:eastAsia="Cambria" w:hAnsi="Cambria" w:cs="Cambria"/>
              </w:rPr>
              <w:t>Nombre de mois</w:t>
            </w:r>
          </w:p>
        </w:tc>
      </w:tr>
      <w:tr w:rsidR="008723E2" w14:paraId="76E625F5" w14:textId="77777777">
        <w:trPr>
          <w:trHeight w:val="539"/>
          <w:jc w:val="center"/>
        </w:trPr>
        <w:tc>
          <w:tcPr>
            <w:tcW w:w="832" w:type="dxa"/>
            <w:tcBorders>
              <w:top w:val="single" w:sz="4" w:space="0" w:color="000000"/>
              <w:left w:val="single" w:sz="4" w:space="0" w:color="000000"/>
              <w:bottom w:val="single" w:sz="4" w:space="0" w:color="000000"/>
              <w:right w:val="single" w:sz="4" w:space="0" w:color="000000"/>
            </w:tcBorders>
          </w:tcPr>
          <w:p w14:paraId="43EDC9BA" w14:textId="77777777" w:rsidR="008723E2" w:rsidRDefault="008723E2">
            <w:pPr>
              <w:widowControl w:val="0"/>
              <w:jc w:val="center"/>
              <w:rPr>
                <w:rFonts w:ascii="Cambria" w:eastAsia="Cambria" w:hAnsi="Cambria" w:cs="Cambria"/>
              </w:rPr>
            </w:pPr>
          </w:p>
        </w:tc>
        <w:tc>
          <w:tcPr>
            <w:tcW w:w="781" w:type="dxa"/>
            <w:tcBorders>
              <w:top w:val="single" w:sz="4" w:space="0" w:color="000000"/>
              <w:left w:val="single" w:sz="4" w:space="0" w:color="000000"/>
              <w:bottom w:val="single" w:sz="4" w:space="0" w:color="000000"/>
              <w:right w:val="single" w:sz="4" w:space="0" w:color="000000"/>
            </w:tcBorders>
          </w:tcPr>
          <w:p w14:paraId="1460B86B" w14:textId="77777777" w:rsidR="008723E2" w:rsidRDefault="008723E2">
            <w:pPr>
              <w:widowControl w:val="0"/>
              <w:jc w:val="center"/>
              <w:rPr>
                <w:rFonts w:ascii="Cambria" w:eastAsia="Cambria" w:hAnsi="Cambria" w:cs="Cambria"/>
              </w:rPr>
            </w:pPr>
          </w:p>
        </w:tc>
        <w:tc>
          <w:tcPr>
            <w:tcW w:w="1332" w:type="dxa"/>
            <w:tcBorders>
              <w:top w:val="single" w:sz="4" w:space="0" w:color="000000"/>
              <w:left w:val="single" w:sz="4" w:space="0" w:color="000000"/>
              <w:bottom w:val="single" w:sz="4" w:space="0" w:color="000000"/>
              <w:right w:val="single" w:sz="4" w:space="0" w:color="000000"/>
            </w:tcBorders>
          </w:tcPr>
          <w:p w14:paraId="5D8F9E29" w14:textId="77777777" w:rsidR="008723E2" w:rsidRDefault="008723E2">
            <w:pPr>
              <w:widowControl w:val="0"/>
              <w:jc w:val="center"/>
              <w:rPr>
                <w:rFonts w:ascii="Cambria" w:eastAsia="Cambria" w:hAnsi="Cambria" w:cs="Cambria"/>
              </w:rPr>
            </w:pPr>
          </w:p>
        </w:tc>
        <w:tc>
          <w:tcPr>
            <w:tcW w:w="310" w:type="dxa"/>
            <w:tcBorders>
              <w:top w:val="single" w:sz="4" w:space="0" w:color="000000"/>
              <w:left w:val="single" w:sz="4" w:space="0" w:color="000000"/>
              <w:bottom w:val="single" w:sz="4" w:space="0" w:color="000000"/>
              <w:right w:val="single" w:sz="4" w:space="0" w:color="000000"/>
            </w:tcBorders>
          </w:tcPr>
          <w:p w14:paraId="69B37B0F" w14:textId="77777777" w:rsidR="008723E2" w:rsidRDefault="008723E2">
            <w:pPr>
              <w:widowControl w:val="0"/>
              <w:jc w:val="center"/>
              <w:rPr>
                <w:rFonts w:ascii="Cambria" w:eastAsia="Cambria" w:hAnsi="Cambria" w:cs="Cambria"/>
              </w:rPr>
            </w:pPr>
          </w:p>
        </w:tc>
        <w:tc>
          <w:tcPr>
            <w:tcW w:w="427" w:type="dxa"/>
            <w:tcBorders>
              <w:top w:val="single" w:sz="4" w:space="0" w:color="000000"/>
              <w:left w:val="single" w:sz="4" w:space="0" w:color="000000"/>
              <w:bottom w:val="single" w:sz="4" w:space="0" w:color="000000"/>
              <w:right w:val="single" w:sz="4" w:space="0" w:color="000000"/>
            </w:tcBorders>
          </w:tcPr>
          <w:p w14:paraId="2584EB6E"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7748B3E6"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3B2A6FB2"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660BE44A" w14:textId="77777777" w:rsidR="008723E2" w:rsidRDefault="008723E2">
            <w:pPr>
              <w:widowControl w:val="0"/>
              <w:jc w:val="center"/>
              <w:rPr>
                <w:rFonts w:ascii="Cambria" w:eastAsia="Cambria" w:hAnsi="Cambria" w:cs="Cambria"/>
              </w:rPr>
            </w:pPr>
          </w:p>
        </w:tc>
        <w:tc>
          <w:tcPr>
            <w:tcW w:w="423" w:type="dxa"/>
            <w:tcBorders>
              <w:top w:val="single" w:sz="4" w:space="0" w:color="000000"/>
              <w:left w:val="single" w:sz="4" w:space="0" w:color="000000"/>
              <w:bottom w:val="single" w:sz="4" w:space="0" w:color="000000"/>
              <w:right w:val="single" w:sz="4" w:space="0" w:color="000000"/>
            </w:tcBorders>
          </w:tcPr>
          <w:p w14:paraId="7141E8E9"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0891206B" w14:textId="77777777" w:rsidR="008723E2" w:rsidRDefault="008723E2">
            <w:pPr>
              <w:widowControl w:val="0"/>
              <w:jc w:val="center"/>
              <w:rPr>
                <w:rFonts w:ascii="Cambria" w:eastAsia="Cambria" w:hAnsi="Cambria" w:cs="Cambria"/>
              </w:rPr>
            </w:pPr>
          </w:p>
        </w:tc>
        <w:tc>
          <w:tcPr>
            <w:tcW w:w="285" w:type="dxa"/>
            <w:tcBorders>
              <w:top w:val="single" w:sz="4" w:space="0" w:color="000000"/>
              <w:left w:val="single" w:sz="4" w:space="0" w:color="000000"/>
              <w:bottom w:val="single" w:sz="4" w:space="0" w:color="000000"/>
              <w:right w:val="single" w:sz="4" w:space="0" w:color="000000"/>
            </w:tcBorders>
          </w:tcPr>
          <w:p w14:paraId="42956065"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779FCD04" w14:textId="77777777" w:rsidR="008723E2" w:rsidRDefault="008723E2">
            <w:pPr>
              <w:widowControl w:val="0"/>
              <w:jc w:val="center"/>
              <w:rPr>
                <w:rFonts w:ascii="Cambria" w:eastAsia="Cambria" w:hAnsi="Cambria" w:cs="Cambria"/>
              </w:rPr>
            </w:pPr>
          </w:p>
        </w:tc>
        <w:tc>
          <w:tcPr>
            <w:tcW w:w="567" w:type="dxa"/>
            <w:tcBorders>
              <w:top w:val="single" w:sz="4" w:space="0" w:color="000000"/>
              <w:left w:val="single" w:sz="4" w:space="0" w:color="000000"/>
              <w:bottom w:val="single" w:sz="4" w:space="0" w:color="000000"/>
              <w:right w:val="single" w:sz="4" w:space="0" w:color="000000"/>
            </w:tcBorders>
          </w:tcPr>
          <w:p w14:paraId="488919D9"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4EB17C5D" w14:textId="77777777" w:rsidR="008723E2" w:rsidRDefault="008723E2">
            <w:pPr>
              <w:widowControl w:val="0"/>
              <w:jc w:val="center"/>
              <w:rPr>
                <w:rFonts w:ascii="Cambria" w:eastAsia="Cambria" w:hAnsi="Cambria" w:cs="Cambria"/>
              </w:rPr>
            </w:pPr>
          </w:p>
        </w:tc>
        <w:tc>
          <w:tcPr>
            <w:tcW w:w="422" w:type="dxa"/>
            <w:tcBorders>
              <w:top w:val="single" w:sz="4" w:space="0" w:color="000000"/>
              <w:left w:val="single" w:sz="4" w:space="0" w:color="000000"/>
              <w:bottom w:val="single" w:sz="4" w:space="0" w:color="000000"/>
              <w:right w:val="single" w:sz="4" w:space="0" w:color="000000"/>
            </w:tcBorders>
          </w:tcPr>
          <w:p w14:paraId="09FCD028"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42CA563D"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675B357A" w14:textId="77777777" w:rsidR="008723E2" w:rsidRDefault="008723E2">
            <w:pPr>
              <w:widowControl w:val="0"/>
              <w:jc w:val="center"/>
              <w:rPr>
                <w:rFonts w:ascii="Cambria" w:eastAsia="Cambria" w:hAnsi="Cambria" w:cs="Cambria"/>
              </w:rPr>
            </w:pPr>
          </w:p>
        </w:tc>
        <w:tc>
          <w:tcPr>
            <w:tcW w:w="420" w:type="dxa"/>
            <w:tcBorders>
              <w:top w:val="single" w:sz="4" w:space="0" w:color="000000"/>
              <w:left w:val="single" w:sz="4" w:space="0" w:color="000000"/>
              <w:bottom w:val="single" w:sz="4" w:space="0" w:color="000000"/>
              <w:right w:val="single" w:sz="4" w:space="0" w:color="000000"/>
            </w:tcBorders>
          </w:tcPr>
          <w:p w14:paraId="311F88ED" w14:textId="77777777" w:rsidR="008723E2" w:rsidRDefault="008723E2">
            <w:pPr>
              <w:widowControl w:val="0"/>
              <w:jc w:val="center"/>
              <w:rPr>
                <w:rFonts w:ascii="Cambria" w:eastAsia="Cambria" w:hAnsi="Cambria" w:cs="Cambria"/>
              </w:rPr>
            </w:pPr>
          </w:p>
        </w:tc>
        <w:tc>
          <w:tcPr>
            <w:tcW w:w="1843" w:type="dxa"/>
            <w:tcBorders>
              <w:top w:val="single" w:sz="4" w:space="0" w:color="000000"/>
              <w:left w:val="single" w:sz="4" w:space="0" w:color="000000"/>
              <w:bottom w:val="single" w:sz="4" w:space="0" w:color="000000"/>
              <w:right w:val="single" w:sz="4" w:space="0" w:color="000000"/>
            </w:tcBorders>
          </w:tcPr>
          <w:p w14:paraId="21D4AC63" w14:textId="77777777" w:rsidR="008723E2" w:rsidRDefault="00576406">
            <w:pPr>
              <w:widowControl w:val="0"/>
              <w:jc w:val="center"/>
              <w:rPr>
                <w:rFonts w:ascii="Cambria" w:eastAsia="Cambria" w:hAnsi="Cambria" w:cs="Cambria"/>
              </w:rPr>
            </w:pPr>
            <w:r>
              <w:rPr>
                <w:rFonts w:ascii="Cambria" w:eastAsia="Cambria" w:hAnsi="Cambria" w:cs="Cambria"/>
              </w:rPr>
              <w:t>Sous- total (1)</w:t>
            </w:r>
          </w:p>
        </w:tc>
      </w:tr>
      <w:tr w:rsidR="008723E2" w14:paraId="693CDC8C" w14:textId="77777777">
        <w:trPr>
          <w:trHeight w:val="539"/>
          <w:jc w:val="center"/>
        </w:trPr>
        <w:tc>
          <w:tcPr>
            <w:tcW w:w="832" w:type="dxa"/>
            <w:tcBorders>
              <w:top w:val="single" w:sz="4" w:space="0" w:color="000000"/>
              <w:left w:val="single" w:sz="4" w:space="0" w:color="000000"/>
              <w:bottom w:val="single" w:sz="4" w:space="0" w:color="000000"/>
              <w:right w:val="single" w:sz="4" w:space="0" w:color="000000"/>
            </w:tcBorders>
          </w:tcPr>
          <w:p w14:paraId="764B1998" w14:textId="77777777" w:rsidR="008723E2" w:rsidRDefault="008723E2">
            <w:pPr>
              <w:widowControl w:val="0"/>
              <w:jc w:val="center"/>
              <w:rPr>
                <w:rFonts w:ascii="Cambria" w:eastAsia="Cambria" w:hAnsi="Cambria" w:cs="Cambria"/>
              </w:rPr>
            </w:pPr>
          </w:p>
        </w:tc>
        <w:tc>
          <w:tcPr>
            <w:tcW w:w="781" w:type="dxa"/>
            <w:tcBorders>
              <w:top w:val="single" w:sz="4" w:space="0" w:color="000000"/>
              <w:left w:val="single" w:sz="4" w:space="0" w:color="000000"/>
              <w:bottom w:val="single" w:sz="4" w:space="0" w:color="000000"/>
              <w:right w:val="single" w:sz="4" w:space="0" w:color="000000"/>
            </w:tcBorders>
          </w:tcPr>
          <w:p w14:paraId="3A21C425" w14:textId="77777777" w:rsidR="008723E2" w:rsidRDefault="008723E2">
            <w:pPr>
              <w:widowControl w:val="0"/>
              <w:jc w:val="center"/>
              <w:rPr>
                <w:rFonts w:ascii="Cambria" w:eastAsia="Cambria" w:hAnsi="Cambria" w:cs="Cambria"/>
              </w:rPr>
            </w:pPr>
          </w:p>
        </w:tc>
        <w:tc>
          <w:tcPr>
            <w:tcW w:w="1332" w:type="dxa"/>
            <w:tcBorders>
              <w:top w:val="single" w:sz="4" w:space="0" w:color="000000"/>
              <w:left w:val="single" w:sz="4" w:space="0" w:color="000000"/>
              <w:bottom w:val="single" w:sz="4" w:space="0" w:color="000000"/>
              <w:right w:val="single" w:sz="4" w:space="0" w:color="000000"/>
            </w:tcBorders>
          </w:tcPr>
          <w:p w14:paraId="3C6E96E2" w14:textId="77777777" w:rsidR="008723E2" w:rsidRDefault="008723E2">
            <w:pPr>
              <w:widowControl w:val="0"/>
              <w:jc w:val="center"/>
              <w:rPr>
                <w:rFonts w:ascii="Cambria" w:eastAsia="Cambria" w:hAnsi="Cambria" w:cs="Cambria"/>
              </w:rPr>
            </w:pPr>
          </w:p>
        </w:tc>
        <w:tc>
          <w:tcPr>
            <w:tcW w:w="310" w:type="dxa"/>
            <w:tcBorders>
              <w:top w:val="single" w:sz="4" w:space="0" w:color="000000"/>
              <w:left w:val="single" w:sz="4" w:space="0" w:color="000000"/>
              <w:bottom w:val="single" w:sz="4" w:space="0" w:color="000000"/>
              <w:right w:val="single" w:sz="4" w:space="0" w:color="000000"/>
            </w:tcBorders>
          </w:tcPr>
          <w:p w14:paraId="799F34F7" w14:textId="77777777" w:rsidR="008723E2" w:rsidRDefault="008723E2">
            <w:pPr>
              <w:widowControl w:val="0"/>
              <w:jc w:val="center"/>
              <w:rPr>
                <w:rFonts w:ascii="Cambria" w:eastAsia="Cambria" w:hAnsi="Cambria" w:cs="Cambria"/>
              </w:rPr>
            </w:pPr>
          </w:p>
        </w:tc>
        <w:tc>
          <w:tcPr>
            <w:tcW w:w="427" w:type="dxa"/>
            <w:tcBorders>
              <w:top w:val="single" w:sz="4" w:space="0" w:color="000000"/>
              <w:left w:val="single" w:sz="4" w:space="0" w:color="000000"/>
              <w:bottom w:val="single" w:sz="4" w:space="0" w:color="000000"/>
              <w:right w:val="single" w:sz="4" w:space="0" w:color="000000"/>
            </w:tcBorders>
          </w:tcPr>
          <w:p w14:paraId="6BBFD1E7"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38E47398"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2F335E9E"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60C1A96A" w14:textId="77777777" w:rsidR="008723E2" w:rsidRDefault="008723E2">
            <w:pPr>
              <w:widowControl w:val="0"/>
              <w:jc w:val="center"/>
              <w:rPr>
                <w:rFonts w:ascii="Cambria" w:eastAsia="Cambria" w:hAnsi="Cambria" w:cs="Cambria"/>
              </w:rPr>
            </w:pPr>
          </w:p>
        </w:tc>
        <w:tc>
          <w:tcPr>
            <w:tcW w:w="423" w:type="dxa"/>
            <w:tcBorders>
              <w:top w:val="single" w:sz="4" w:space="0" w:color="000000"/>
              <w:left w:val="single" w:sz="4" w:space="0" w:color="000000"/>
              <w:bottom w:val="single" w:sz="4" w:space="0" w:color="000000"/>
              <w:right w:val="single" w:sz="4" w:space="0" w:color="000000"/>
            </w:tcBorders>
          </w:tcPr>
          <w:p w14:paraId="008D356F"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44478258" w14:textId="77777777" w:rsidR="008723E2" w:rsidRDefault="008723E2">
            <w:pPr>
              <w:widowControl w:val="0"/>
              <w:jc w:val="center"/>
              <w:rPr>
                <w:rFonts w:ascii="Cambria" w:eastAsia="Cambria" w:hAnsi="Cambria" w:cs="Cambria"/>
              </w:rPr>
            </w:pPr>
          </w:p>
        </w:tc>
        <w:tc>
          <w:tcPr>
            <w:tcW w:w="285" w:type="dxa"/>
            <w:tcBorders>
              <w:top w:val="single" w:sz="4" w:space="0" w:color="000000"/>
              <w:left w:val="single" w:sz="4" w:space="0" w:color="000000"/>
              <w:bottom w:val="single" w:sz="4" w:space="0" w:color="000000"/>
              <w:right w:val="single" w:sz="4" w:space="0" w:color="000000"/>
            </w:tcBorders>
          </w:tcPr>
          <w:p w14:paraId="06604B75"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373B6C25" w14:textId="77777777" w:rsidR="008723E2" w:rsidRDefault="008723E2">
            <w:pPr>
              <w:widowControl w:val="0"/>
              <w:jc w:val="center"/>
              <w:rPr>
                <w:rFonts w:ascii="Cambria" w:eastAsia="Cambria" w:hAnsi="Cambria" w:cs="Cambria"/>
              </w:rPr>
            </w:pPr>
          </w:p>
        </w:tc>
        <w:tc>
          <w:tcPr>
            <w:tcW w:w="567" w:type="dxa"/>
            <w:tcBorders>
              <w:top w:val="single" w:sz="4" w:space="0" w:color="000000"/>
              <w:left w:val="single" w:sz="4" w:space="0" w:color="000000"/>
              <w:bottom w:val="single" w:sz="4" w:space="0" w:color="000000"/>
              <w:right w:val="single" w:sz="4" w:space="0" w:color="000000"/>
            </w:tcBorders>
          </w:tcPr>
          <w:p w14:paraId="7DB09A75"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7B228498" w14:textId="77777777" w:rsidR="008723E2" w:rsidRDefault="008723E2">
            <w:pPr>
              <w:widowControl w:val="0"/>
              <w:jc w:val="center"/>
              <w:rPr>
                <w:rFonts w:ascii="Cambria" w:eastAsia="Cambria" w:hAnsi="Cambria" w:cs="Cambria"/>
              </w:rPr>
            </w:pPr>
          </w:p>
        </w:tc>
        <w:tc>
          <w:tcPr>
            <w:tcW w:w="422" w:type="dxa"/>
            <w:tcBorders>
              <w:top w:val="single" w:sz="4" w:space="0" w:color="000000"/>
              <w:left w:val="single" w:sz="4" w:space="0" w:color="000000"/>
              <w:bottom w:val="single" w:sz="4" w:space="0" w:color="000000"/>
              <w:right w:val="single" w:sz="4" w:space="0" w:color="000000"/>
            </w:tcBorders>
          </w:tcPr>
          <w:p w14:paraId="7645B26D"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6ADAFF7F"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6E88ADBC" w14:textId="77777777" w:rsidR="008723E2" w:rsidRDefault="008723E2">
            <w:pPr>
              <w:widowControl w:val="0"/>
              <w:jc w:val="center"/>
              <w:rPr>
                <w:rFonts w:ascii="Cambria" w:eastAsia="Cambria" w:hAnsi="Cambria" w:cs="Cambria"/>
              </w:rPr>
            </w:pPr>
          </w:p>
        </w:tc>
        <w:tc>
          <w:tcPr>
            <w:tcW w:w="420" w:type="dxa"/>
            <w:tcBorders>
              <w:top w:val="single" w:sz="4" w:space="0" w:color="000000"/>
              <w:left w:val="single" w:sz="4" w:space="0" w:color="000000"/>
              <w:bottom w:val="single" w:sz="4" w:space="0" w:color="000000"/>
              <w:right w:val="single" w:sz="4" w:space="0" w:color="000000"/>
            </w:tcBorders>
          </w:tcPr>
          <w:p w14:paraId="0C7DF638" w14:textId="77777777" w:rsidR="008723E2" w:rsidRDefault="008723E2">
            <w:pPr>
              <w:widowControl w:val="0"/>
              <w:jc w:val="center"/>
              <w:rPr>
                <w:rFonts w:ascii="Cambria" w:eastAsia="Cambria" w:hAnsi="Cambria" w:cs="Cambria"/>
              </w:rPr>
            </w:pPr>
          </w:p>
        </w:tc>
        <w:tc>
          <w:tcPr>
            <w:tcW w:w="1843" w:type="dxa"/>
            <w:tcBorders>
              <w:top w:val="single" w:sz="4" w:space="0" w:color="000000"/>
              <w:left w:val="single" w:sz="4" w:space="0" w:color="000000"/>
              <w:bottom w:val="single" w:sz="4" w:space="0" w:color="000000"/>
              <w:right w:val="single" w:sz="4" w:space="0" w:color="000000"/>
            </w:tcBorders>
          </w:tcPr>
          <w:p w14:paraId="575B6BA1" w14:textId="77777777" w:rsidR="008723E2" w:rsidRDefault="00576406">
            <w:pPr>
              <w:widowControl w:val="0"/>
              <w:jc w:val="center"/>
              <w:rPr>
                <w:rFonts w:ascii="Cambria" w:eastAsia="Cambria" w:hAnsi="Cambria" w:cs="Cambria"/>
              </w:rPr>
            </w:pPr>
            <w:r>
              <w:rPr>
                <w:rFonts w:ascii="Cambria" w:eastAsia="Cambria" w:hAnsi="Cambria" w:cs="Cambria"/>
              </w:rPr>
              <w:t>Sous- total (2)</w:t>
            </w:r>
          </w:p>
        </w:tc>
      </w:tr>
      <w:tr w:rsidR="008723E2" w14:paraId="2E355832" w14:textId="77777777">
        <w:trPr>
          <w:trHeight w:val="539"/>
          <w:jc w:val="center"/>
        </w:trPr>
        <w:tc>
          <w:tcPr>
            <w:tcW w:w="832" w:type="dxa"/>
            <w:tcBorders>
              <w:top w:val="single" w:sz="4" w:space="0" w:color="000000"/>
              <w:left w:val="single" w:sz="4" w:space="0" w:color="000000"/>
              <w:bottom w:val="single" w:sz="4" w:space="0" w:color="000000"/>
              <w:right w:val="single" w:sz="4" w:space="0" w:color="000000"/>
            </w:tcBorders>
          </w:tcPr>
          <w:p w14:paraId="5EE5D7A0" w14:textId="77777777" w:rsidR="008723E2" w:rsidRDefault="008723E2">
            <w:pPr>
              <w:widowControl w:val="0"/>
              <w:jc w:val="center"/>
              <w:rPr>
                <w:rFonts w:ascii="Cambria" w:eastAsia="Cambria" w:hAnsi="Cambria" w:cs="Cambria"/>
              </w:rPr>
            </w:pPr>
          </w:p>
        </w:tc>
        <w:tc>
          <w:tcPr>
            <w:tcW w:w="781" w:type="dxa"/>
            <w:tcBorders>
              <w:top w:val="single" w:sz="4" w:space="0" w:color="000000"/>
              <w:left w:val="single" w:sz="4" w:space="0" w:color="000000"/>
              <w:bottom w:val="single" w:sz="4" w:space="0" w:color="000000"/>
              <w:right w:val="single" w:sz="4" w:space="0" w:color="000000"/>
            </w:tcBorders>
          </w:tcPr>
          <w:p w14:paraId="328DFD20" w14:textId="77777777" w:rsidR="008723E2" w:rsidRDefault="008723E2">
            <w:pPr>
              <w:widowControl w:val="0"/>
              <w:jc w:val="center"/>
              <w:rPr>
                <w:rFonts w:ascii="Cambria" w:eastAsia="Cambria" w:hAnsi="Cambria" w:cs="Cambria"/>
              </w:rPr>
            </w:pPr>
          </w:p>
        </w:tc>
        <w:tc>
          <w:tcPr>
            <w:tcW w:w="1332" w:type="dxa"/>
            <w:tcBorders>
              <w:top w:val="single" w:sz="4" w:space="0" w:color="000000"/>
              <w:left w:val="single" w:sz="4" w:space="0" w:color="000000"/>
              <w:bottom w:val="single" w:sz="4" w:space="0" w:color="000000"/>
              <w:right w:val="single" w:sz="4" w:space="0" w:color="000000"/>
            </w:tcBorders>
          </w:tcPr>
          <w:p w14:paraId="0C3492F7" w14:textId="77777777" w:rsidR="008723E2" w:rsidRDefault="008723E2">
            <w:pPr>
              <w:widowControl w:val="0"/>
              <w:jc w:val="center"/>
              <w:rPr>
                <w:rFonts w:ascii="Cambria" w:eastAsia="Cambria" w:hAnsi="Cambria" w:cs="Cambria"/>
              </w:rPr>
            </w:pPr>
          </w:p>
        </w:tc>
        <w:tc>
          <w:tcPr>
            <w:tcW w:w="310" w:type="dxa"/>
            <w:tcBorders>
              <w:top w:val="single" w:sz="4" w:space="0" w:color="000000"/>
              <w:left w:val="single" w:sz="4" w:space="0" w:color="000000"/>
              <w:bottom w:val="single" w:sz="4" w:space="0" w:color="000000"/>
              <w:right w:val="single" w:sz="4" w:space="0" w:color="000000"/>
            </w:tcBorders>
          </w:tcPr>
          <w:p w14:paraId="57F6B524" w14:textId="77777777" w:rsidR="008723E2" w:rsidRDefault="008723E2">
            <w:pPr>
              <w:widowControl w:val="0"/>
              <w:jc w:val="center"/>
              <w:rPr>
                <w:rFonts w:ascii="Cambria" w:eastAsia="Cambria" w:hAnsi="Cambria" w:cs="Cambria"/>
              </w:rPr>
            </w:pPr>
          </w:p>
        </w:tc>
        <w:tc>
          <w:tcPr>
            <w:tcW w:w="427" w:type="dxa"/>
            <w:tcBorders>
              <w:top w:val="single" w:sz="4" w:space="0" w:color="000000"/>
              <w:left w:val="single" w:sz="4" w:space="0" w:color="000000"/>
              <w:bottom w:val="single" w:sz="4" w:space="0" w:color="000000"/>
              <w:right w:val="single" w:sz="4" w:space="0" w:color="000000"/>
            </w:tcBorders>
          </w:tcPr>
          <w:p w14:paraId="2E9014C0"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6878C817"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7CA0F8FD"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467CEB8F" w14:textId="77777777" w:rsidR="008723E2" w:rsidRDefault="008723E2">
            <w:pPr>
              <w:widowControl w:val="0"/>
              <w:jc w:val="center"/>
              <w:rPr>
                <w:rFonts w:ascii="Cambria" w:eastAsia="Cambria" w:hAnsi="Cambria" w:cs="Cambria"/>
              </w:rPr>
            </w:pPr>
          </w:p>
        </w:tc>
        <w:tc>
          <w:tcPr>
            <w:tcW w:w="423" w:type="dxa"/>
            <w:tcBorders>
              <w:top w:val="single" w:sz="4" w:space="0" w:color="000000"/>
              <w:left w:val="single" w:sz="4" w:space="0" w:color="000000"/>
              <w:bottom w:val="single" w:sz="4" w:space="0" w:color="000000"/>
              <w:right w:val="single" w:sz="4" w:space="0" w:color="000000"/>
            </w:tcBorders>
          </w:tcPr>
          <w:p w14:paraId="4165AB49"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7468DD4B" w14:textId="77777777" w:rsidR="008723E2" w:rsidRDefault="008723E2">
            <w:pPr>
              <w:widowControl w:val="0"/>
              <w:jc w:val="center"/>
              <w:rPr>
                <w:rFonts w:ascii="Cambria" w:eastAsia="Cambria" w:hAnsi="Cambria" w:cs="Cambria"/>
              </w:rPr>
            </w:pPr>
          </w:p>
        </w:tc>
        <w:tc>
          <w:tcPr>
            <w:tcW w:w="285" w:type="dxa"/>
            <w:tcBorders>
              <w:top w:val="single" w:sz="4" w:space="0" w:color="000000"/>
              <w:left w:val="single" w:sz="4" w:space="0" w:color="000000"/>
              <w:bottom w:val="single" w:sz="4" w:space="0" w:color="000000"/>
              <w:right w:val="single" w:sz="4" w:space="0" w:color="000000"/>
            </w:tcBorders>
          </w:tcPr>
          <w:p w14:paraId="75FE74EA"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3DD819C9" w14:textId="77777777" w:rsidR="008723E2" w:rsidRDefault="008723E2">
            <w:pPr>
              <w:widowControl w:val="0"/>
              <w:jc w:val="center"/>
              <w:rPr>
                <w:rFonts w:ascii="Cambria" w:eastAsia="Cambria" w:hAnsi="Cambria" w:cs="Cambria"/>
              </w:rPr>
            </w:pPr>
          </w:p>
        </w:tc>
        <w:tc>
          <w:tcPr>
            <w:tcW w:w="567" w:type="dxa"/>
            <w:tcBorders>
              <w:top w:val="single" w:sz="4" w:space="0" w:color="000000"/>
              <w:left w:val="single" w:sz="4" w:space="0" w:color="000000"/>
              <w:bottom w:val="single" w:sz="4" w:space="0" w:color="000000"/>
              <w:right w:val="single" w:sz="4" w:space="0" w:color="000000"/>
            </w:tcBorders>
          </w:tcPr>
          <w:p w14:paraId="266219B3"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1C80AE2A" w14:textId="77777777" w:rsidR="008723E2" w:rsidRDefault="008723E2">
            <w:pPr>
              <w:widowControl w:val="0"/>
              <w:jc w:val="center"/>
              <w:rPr>
                <w:rFonts w:ascii="Cambria" w:eastAsia="Cambria" w:hAnsi="Cambria" w:cs="Cambria"/>
              </w:rPr>
            </w:pPr>
          </w:p>
        </w:tc>
        <w:tc>
          <w:tcPr>
            <w:tcW w:w="422" w:type="dxa"/>
            <w:tcBorders>
              <w:top w:val="single" w:sz="4" w:space="0" w:color="000000"/>
              <w:left w:val="single" w:sz="4" w:space="0" w:color="000000"/>
              <w:bottom w:val="single" w:sz="4" w:space="0" w:color="000000"/>
              <w:right w:val="single" w:sz="4" w:space="0" w:color="000000"/>
            </w:tcBorders>
          </w:tcPr>
          <w:p w14:paraId="0FA63556"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7658E0EE"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4ABA0F9C" w14:textId="77777777" w:rsidR="008723E2" w:rsidRDefault="008723E2">
            <w:pPr>
              <w:widowControl w:val="0"/>
              <w:jc w:val="center"/>
              <w:rPr>
                <w:rFonts w:ascii="Cambria" w:eastAsia="Cambria" w:hAnsi="Cambria" w:cs="Cambria"/>
              </w:rPr>
            </w:pPr>
          </w:p>
        </w:tc>
        <w:tc>
          <w:tcPr>
            <w:tcW w:w="420" w:type="dxa"/>
            <w:tcBorders>
              <w:top w:val="single" w:sz="4" w:space="0" w:color="000000"/>
              <w:left w:val="single" w:sz="4" w:space="0" w:color="000000"/>
              <w:bottom w:val="single" w:sz="4" w:space="0" w:color="000000"/>
              <w:right w:val="single" w:sz="4" w:space="0" w:color="000000"/>
            </w:tcBorders>
          </w:tcPr>
          <w:p w14:paraId="5EF5A4F8" w14:textId="77777777" w:rsidR="008723E2" w:rsidRDefault="008723E2">
            <w:pPr>
              <w:widowControl w:val="0"/>
              <w:jc w:val="center"/>
              <w:rPr>
                <w:rFonts w:ascii="Cambria" w:eastAsia="Cambria" w:hAnsi="Cambria" w:cs="Cambria"/>
              </w:rPr>
            </w:pPr>
          </w:p>
        </w:tc>
        <w:tc>
          <w:tcPr>
            <w:tcW w:w="1843" w:type="dxa"/>
            <w:tcBorders>
              <w:top w:val="single" w:sz="4" w:space="0" w:color="000000"/>
              <w:left w:val="single" w:sz="4" w:space="0" w:color="000000"/>
              <w:bottom w:val="single" w:sz="4" w:space="0" w:color="000000"/>
              <w:right w:val="single" w:sz="4" w:space="0" w:color="000000"/>
            </w:tcBorders>
          </w:tcPr>
          <w:p w14:paraId="10C69B02" w14:textId="77777777" w:rsidR="008723E2" w:rsidRDefault="00576406">
            <w:pPr>
              <w:widowControl w:val="0"/>
              <w:jc w:val="center"/>
              <w:rPr>
                <w:rFonts w:ascii="Cambria" w:eastAsia="Cambria" w:hAnsi="Cambria" w:cs="Cambria"/>
              </w:rPr>
            </w:pPr>
            <w:r>
              <w:rPr>
                <w:rFonts w:ascii="Cambria" w:eastAsia="Cambria" w:hAnsi="Cambria" w:cs="Cambria"/>
              </w:rPr>
              <w:t>Sous-Total (3)</w:t>
            </w:r>
          </w:p>
        </w:tc>
      </w:tr>
      <w:tr w:rsidR="008723E2" w14:paraId="4BF62224" w14:textId="77777777">
        <w:trPr>
          <w:trHeight w:val="539"/>
          <w:jc w:val="center"/>
        </w:trPr>
        <w:tc>
          <w:tcPr>
            <w:tcW w:w="832" w:type="dxa"/>
            <w:tcBorders>
              <w:top w:val="single" w:sz="4" w:space="0" w:color="000000"/>
              <w:left w:val="single" w:sz="4" w:space="0" w:color="000000"/>
              <w:bottom w:val="single" w:sz="4" w:space="0" w:color="000000"/>
              <w:right w:val="single" w:sz="4" w:space="0" w:color="000000"/>
            </w:tcBorders>
          </w:tcPr>
          <w:p w14:paraId="4F85400B" w14:textId="77777777" w:rsidR="008723E2" w:rsidRDefault="008723E2">
            <w:pPr>
              <w:widowControl w:val="0"/>
              <w:jc w:val="center"/>
              <w:rPr>
                <w:rFonts w:ascii="Cambria" w:eastAsia="Cambria" w:hAnsi="Cambria" w:cs="Cambria"/>
              </w:rPr>
            </w:pPr>
          </w:p>
        </w:tc>
        <w:tc>
          <w:tcPr>
            <w:tcW w:w="781" w:type="dxa"/>
            <w:tcBorders>
              <w:top w:val="single" w:sz="4" w:space="0" w:color="000000"/>
              <w:left w:val="single" w:sz="4" w:space="0" w:color="000000"/>
              <w:bottom w:val="single" w:sz="4" w:space="0" w:color="000000"/>
              <w:right w:val="single" w:sz="4" w:space="0" w:color="000000"/>
            </w:tcBorders>
          </w:tcPr>
          <w:p w14:paraId="45F6C395" w14:textId="77777777" w:rsidR="008723E2" w:rsidRDefault="008723E2">
            <w:pPr>
              <w:widowControl w:val="0"/>
              <w:jc w:val="center"/>
              <w:rPr>
                <w:rFonts w:ascii="Cambria" w:eastAsia="Cambria" w:hAnsi="Cambria" w:cs="Cambria"/>
              </w:rPr>
            </w:pPr>
          </w:p>
        </w:tc>
        <w:tc>
          <w:tcPr>
            <w:tcW w:w="1332" w:type="dxa"/>
            <w:tcBorders>
              <w:top w:val="single" w:sz="4" w:space="0" w:color="000000"/>
              <w:left w:val="single" w:sz="4" w:space="0" w:color="000000"/>
              <w:bottom w:val="single" w:sz="4" w:space="0" w:color="000000"/>
              <w:right w:val="single" w:sz="4" w:space="0" w:color="000000"/>
            </w:tcBorders>
          </w:tcPr>
          <w:p w14:paraId="26B9FFF3" w14:textId="77777777" w:rsidR="008723E2" w:rsidRDefault="008723E2">
            <w:pPr>
              <w:widowControl w:val="0"/>
              <w:jc w:val="center"/>
              <w:rPr>
                <w:rFonts w:ascii="Cambria" w:eastAsia="Cambria" w:hAnsi="Cambria" w:cs="Cambria"/>
              </w:rPr>
            </w:pPr>
          </w:p>
        </w:tc>
        <w:tc>
          <w:tcPr>
            <w:tcW w:w="310" w:type="dxa"/>
            <w:tcBorders>
              <w:top w:val="single" w:sz="4" w:space="0" w:color="000000"/>
              <w:left w:val="single" w:sz="4" w:space="0" w:color="000000"/>
              <w:bottom w:val="single" w:sz="4" w:space="0" w:color="000000"/>
              <w:right w:val="single" w:sz="4" w:space="0" w:color="000000"/>
            </w:tcBorders>
          </w:tcPr>
          <w:p w14:paraId="489CD86E" w14:textId="77777777" w:rsidR="008723E2" w:rsidRDefault="008723E2">
            <w:pPr>
              <w:widowControl w:val="0"/>
              <w:jc w:val="center"/>
              <w:rPr>
                <w:rFonts w:ascii="Cambria" w:eastAsia="Cambria" w:hAnsi="Cambria" w:cs="Cambria"/>
              </w:rPr>
            </w:pPr>
          </w:p>
        </w:tc>
        <w:tc>
          <w:tcPr>
            <w:tcW w:w="427" w:type="dxa"/>
            <w:tcBorders>
              <w:top w:val="single" w:sz="4" w:space="0" w:color="000000"/>
              <w:left w:val="single" w:sz="4" w:space="0" w:color="000000"/>
              <w:bottom w:val="single" w:sz="4" w:space="0" w:color="000000"/>
              <w:right w:val="single" w:sz="4" w:space="0" w:color="000000"/>
            </w:tcBorders>
          </w:tcPr>
          <w:p w14:paraId="4427D4EB"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472016DC"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3519C772"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39052BDE" w14:textId="77777777" w:rsidR="008723E2" w:rsidRDefault="008723E2">
            <w:pPr>
              <w:widowControl w:val="0"/>
              <w:jc w:val="center"/>
              <w:rPr>
                <w:rFonts w:ascii="Cambria" w:eastAsia="Cambria" w:hAnsi="Cambria" w:cs="Cambria"/>
              </w:rPr>
            </w:pPr>
          </w:p>
        </w:tc>
        <w:tc>
          <w:tcPr>
            <w:tcW w:w="423" w:type="dxa"/>
            <w:tcBorders>
              <w:top w:val="single" w:sz="4" w:space="0" w:color="000000"/>
              <w:left w:val="single" w:sz="4" w:space="0" w:color="000000"/>
              <w:bottom w:val="single" w:sz="4" w:space="0" w:color="000000"/>
              <w:right w:val="single" w:sz="4" w:space="0" w:color="000000"/>
            </w:tcBorders>
          </w:tcPr>
          <w:p w14:paraId="1670BA1E"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7DA0DBE6" w14:textId="77777777" w:rsidR="008723E2" w:rsidRDefault="008723E2">
            <w:pPr>
              <w:widowControl w:val="0"/>
              <w:jc w:val="center"/>
              <w:rPr>
                <w:rFonts w:ascii="Cambria" w:eastAsia="Cambria" w:hAnsi="Cambria" w:cs="Cambria"/>
              </w:rPr>
            </w:pPr>
          </w:p>
        </w:tc>
        <w:tc>
          <w:tcPr>
            <w:tcW w:w="285" w:type="dxa"/>
            <w:tcBorders>
              <w:top w:val="single" w:sz="4" w:space="0" w:color="000000"/>
              <w:left w:val="single" w:sz="4" w:space="0" w:color="000000"/>
              <w:bottom w:val="single" w:sz="4" w:space="0" w:color="000000"/>
              <w:right w:val="single" w:sz="4" w:space="0" w:color="000000"/>
            </w:tcBorders>
          </w:tcPr>
          <w:p w14:paraId="1F20FFF1"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50077DEB" w14:textId="77777777" w:rsidR="008723E2" w:rsidRDefault="008723E2">
            <w:pPr>
              <w:widowControl w:val="0"/>
              <w:jc w:val="center"/>
              <w:rPr>
                <w:rFonts w:ascii="Cambria" w:eastAsia="Cambria" w:hAnsi="Cambria" w:cs="Cambria"/>
              </w:rPr>
            </w:pPr>
          </w:p>
        </w:tc>
        <w:tc>
          <w:tcPr>
            <w:tcW w:w="567" w:type="dxa"/>
            <w:tcBorders>
              <w:top w:val="single" w:sz="4" w:space="0" w:color="000000"/>
              <w:left w:val="single" w:sz="4" w:space="0" w:color="000000"/>
              <w:bottom w:val="single" w:sz="4" w:space="0" w:color="000000"/>
              <w:right w:val="single" w:sz="4" w:space="0" w:color="000000"/>
            </w:tcBorders>
          </w:tcPr>
          <w:p w14:paraId="4A767125"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3CDF6AF0" w14:textId="77777777" w:rsidR="008723E2" w:rsidRDefault="008723E2">
            <w:pPr>
              <w:widowControl w:val="0"/>
              <w:jc w:val="center"/>
              <w:rPr>
                <w:rFonts w:ascii="Cambria" w:eastAsia="Cambria" w:hAnsi="Cambria" w:cs="Cambria"/>
              </w:rPr>
            </w:pPr>
          </w:p>
        </w:tc>
        <w:tc>
          <w:tcPr>
            <w:tcW w:w="422" w:type="dxa"/>
            <w:tcBorders>
              <w:top w:val="single" w:sz="4" w:space="0" w:color="000000"/>
              <w:left w:val="single" w:sz="4" w:space="0" w:color="000000"/>
              <w:bottom w:val="single" w:sz="4" w:space="0" w:color="000000"/>
              <w:right w:val="single" w:sz="4" w:space="0" w:color="000000"/>
            </w:tcBorders>
          </w:tcPr>
          <w:p w14:paraId="62165280"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0D67E620"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65F40322" w14:textId="77777777" w:rsidR="008723E2" w:rsidRDefault="008723E2">
            <w:pPr>
              <w:widowControl w:val="0"/>
              <w:jc w:val="center"/>
              <w:rPr>
                <w:rFonts w:ascii="Cambria" w:eastAsia="Cambria" w:hAnsi="Cambria" w:cs="Cambria"/>
              </w:rPr>
            </w:pPr>
          </w:p>
        </w:tc>
        <w:tc>
          <w:tcPr>
            <w:tcW w:w="420" w:type="dxa"/>
            <w:tcBorders>
              <w:top w:val="single" w:sz="4" w:space="0" w:color="000000"/>
              <w:left w:val="single" w:sz="4" w:space="0" w:color="000000"/>
              <w:bottom w:val="single" w:sz="4" w:space="0" w:color="000000"/>
              <w:right w:val="single" w:sz="4" w:space="0" w:color="000000"/>
            </w:tcBorders>
          </w:tcPr>
          <w:p w14:paraId="5D292151" w14:textId="77777777" w:rsidR="008723E2" w:rsidRDefault="008723E2">
            <w:pPr>
              <w:widowControl w:val="0"/>
              <w:jc w:val="center"/>
              <w:rPr>
                <w:rFonts w:ascii="Cambria" w:eastAsia="Cambria" w:hAnsi="Cambria" w:cs="Cambria"/>
              </w:rPr>
            </w:pPr>
          </w:p>
        </w:tc>
        <w:tc>
          <w:tcPr>
            <w:tcW w:w="1843" w:type="dxa"/>
            <w:tcBorders>
              <w:top w:val="single" w:sz="4" w:space="0" w:color="000000"/>
              <w:left w:val="single" w:sz="4" w:space="0" w:color="000000"/>
              <w:bottom w:val="single" w:sz="4" w:space="0" w:color="000000"/>
              <w:right w:val="single" w:sz="4" w:space="0" w:color="000000"/>
            </w:tcBorders>
          </w:tcPr>
          <w:p w14:paraId="0DF004D5" w14:textId="77777777" w:rsidR="008723E2" w:rsidRDefault="00576406">
            <w:pPr>
              <w:widowControl w:val="0"/>
              <w:jc w:val="center"/>
              <w:rPr>
                <w:rFonts w:ascii="Cambria" w:eastAsia="Cambria" w:hAnsi="Cambria" w:cs="Cambria"/>
              </w:rPr>
            </w:pPr>
            <w:r>
              <w:rPr>
                <w:rFonts w:ascii="Cambria" w:eastAsia="Cambria" w:hAnsi="Cambria" w:cs="Cambria"/>
              </w:rPr>
              <w:t>Sous-Total (4)</w:t>
            </w:r>
          </w:p>
        </w:tc>
      </w:tr>
      <w:tr w:rsidR="008723E2" w14:paraId="06FFC9FC" w14:textId="77777777">
        <w:trPr>
          <w:trHeight w:val="539"/>
          <w:jc w:val="center"/>
        </w:trPr>
        <w:tc>
          <w:tcPr>
            <w:tcW w:w="832" w:type="dxa"/>
            <w:tcBorders>
              <w:top w:val="single" w:sz="4" w:space="0" w:color="000000"/>
              <w:left w:val="single" w:sz="4" w:space="0" w:color="000000"/>
              <w:bottom w:val="single" w:sz="4" w:space="0" w:color="000000"/>
              <w:right w:val="single" w:sz="4" w:space="0" w:color="000000"/>
            </w:tcBorders>
          </w:tcPr>
          <w:p w14:paraId="3C8892D9" w14:textId="77777777" w:rsidR="008723E2" w:rsidRDefault="008723E2">
            <w:pPr>
              <w:widowControl w:val="0"/>
              <w:jc w:val="center"/>
              <w:rPr>
                <w:rFonts w:ascii="Cambria" w:eastAsia="Cambria" w:hAnsi="Cambria" w:cs="Cambria"/>
              </w:rPr>
            </w:pPr>
          </w:p>
        </w:tc>
        <w:tc>
          <w:tcPr>
            <w:tcW w:w="781" w:type="dxa"/>
            <w:tcBorders>
              <w:top w:val="single" w:sz="4" w:space="0" w:color="000000"/>
              <w:left w:val="single" w:sz="4" w:space="0" w:color="000000"/>
              <w:bottom w:val="single" w:sz="4" w:space="0" w:color="000000"/>
              <w:right w:val="single" w:sz="4" w:space="0" w:color="000000"/>
            </w:tcBorders>
          </w:tcPr>
          <w:p w14:paraId="5E766B84" w14:textId="77777777" w:rsidR="008723E2" w:rsidRDefault="008723E2">
            <w:pPr>
              <w:widowControl w:val="0"/>
              <w:jc w:val="center"/>
              <w:rPr>
                <w:rFonts w:ascii="Cambria" w:eastAsia="Cambria" w:hAnsi="Cambria" w:cs="Cambria"/>
              </w:rPr>
            </w:pPr>
          </w:p>
        </w:tc>
        <w:tc>
          <w:tcPr>
            <w:tcW w:w="1332" w:type="dxa"/>
            <w:tcBorders>
              <w:top w:val="single" w:sz="4" w:space="0" w:color="000000"/>
              <w:left w:val="single" w:sz="4" w:space="0" w:color="000000"/>
              <w:bottom w:val="single" w:sz="4" w:space="0" w:color="000000"/>
              <w:right w:val="single" w:sz="4" w:space="0" w:color="000000"/>
            </w:tcBorders>
          </w:tcPr>
          <w:p w14:paraId="00079B3F" w14:textId="77777777" w:rsidR="008723E2" w:rsidRDefault="008723E2">
            <w:pPr>
              <w:widowControl w:val="0"/>
              <w:jc w:val="center"/>
              <w:rPr>
                <w:rFonts w:ascii="Cambria" w:eastAsia="Cambria" w:hAnsi="Cambria" w:cs="Cambria"/>
              </w:rPr>
            </w:pPr>
          </w:p>
        </w:tc>
        <w:tc>
          <w:tcPr>
            <w:tcW w:w="310" w:type="dxa"/>
            <w:tcBorders>
              <w:top w:val="single" w:sz="4" w:space="0" w:color="000000"/>
              <w:left w:val="single" w:sz="4" w:space="0" w:color="000000"/>
              <w:bottom w:val="single" w:sz="4" w:space="0" w:color="000000"/>
              <w:right w:val="single" w:sz="4" w:space="0" w:color="000000"/>
            </w:tcBorders>
          </w:tcPr>
          <w:p w14:paraId="3EDB6FC4" w14:textId="77777777" w:rsidR="008723E2" w:rsidRDefault="008723E2">
            <w:pPr>
              <w:widowControl w:val="0"/>
              <w:jc w:val="center"/>
              <w:rPr>
                <w:rFonts w:ascii="Cambria" w:eastAsia="Cambria" w:hAnsi="Cambria" w:cs="Cambria"/>
              </w:rPr>
            </w:pPr>
          </w:p>
        </w:tc>
        <w:tc>
          <w:tcPr>
            <w:tcW w:w="427" w:type="dxa"/>
            <w:tcBorders>
              <w:top w:val="single" w:sz="4" w:space="0" w:color="000000"/>
              <w:left w:val="single" w:sz="4" w:space="0" w:color="000000"/>
              <w:bottom w:val="single" w:sz="4" w:space="0" w:color="000000"/>
              <w:right w:val="single" w:sz="4" w:space="0" w:color="000000"/>
            </w:tcBorders>
          </w:tcPr>
          <w:p w14:paraId="035B8EAC"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6A7CFCC7"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57FA4325"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36EECF03" w14:textId="77777777" w:rsidR="008723E2" w:rsidRDefault="008723E2">
            <w:pPr>
              <w:widowControl w:val="0"/>
              <w:jc w:val="center"/>
              <w:rPr>
                <w:rFonts w:ascii="Cambria" w:eastAsia="Cambria" w:hAnsi="Cambria" w:cs="Cambria"/>
              </w:rPr>
            </w:pPr>
          </w:p>
        </w:tc>
        <w:tc>
          <w:tcPr>
            <w:tcW w:w="423" w:type="dxa"/>
            <w:tcBorders>
              <w:top w:val="single" w:sz="4" w:space="0" w:color="000000"/>
              <w:left w:val="single" w:sz="4" w:space="0" w:color="000000"/>
              <w:bottom w:val="single" w:sz="4" w:space="0" w:color="000000"/>
              <w:right w:val="single" w:sz="4" w:space="0" w:color="000000"/>
            </w:tcBorders>
          </w:tcPr>
          <w:p w14:paraId="02888780"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4AC2F212" w14:textId="77777777" w:rsidR="008723E2" w:rsidRDefault="008723E2">
            <w:pPr>
              <w:widowControl w:val="0"/>
              <w:jc w:val="center"/>
              <w:rPr>
                <w:rFonts w:ascii="Cambria" w:eastAsia="Cambria" w:hAnsi="Cambria" w:cs="Cambria"/>
              </w:rPr>
            </w:pPr>
          </w:p>
        </w:tc>
        <w:tc>
          <w:tcPr>
            <w:tcW w:w="285" w:type="dxa"/>
            <w:tcBorders>
              <w:top w:val="single" w:sz="4" w:space="0" w:color="000000"/>
              <w:left w:val="single" w:sz="4" w:space="0" w:color="000000"/>
              <w:bottom w:val="single" w:sz="4" w:space="0" w:color="000000"/>
              <w:right w:val="single" w:sz="4" w:space="0" w:color="000000"/>
            </w:tcBorders>
          </w:tcPr>
          <w:p w14:paraId="33CD7BB4"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6D0F66BB" w14:textId="77777777" w:rsidR="008723E2" w:rsidRDefault="008723E2">
            <w:pPr>
              <w:widowControl w:val="0"/>
              <w:jc w:val="center"/>
              <w:rPr>
                <w:rFonts w:ascii="Cambria" w:eastAsia="Cambria" w:hAnsi="Cambria" w:cs="Cambria"/>
              </w:rPr>
            </w:pPr>
          </w:p>
        </w:tc>
        <w:tc>
          <w:tcPr>
            <w:tcW w:w="567" w:type="dxa"/>
            <w:tcBorders>
              <w:top w:val="single" w:sz="4" w:space="0" w:color="000000"/>
              <w:left w:val="single" w:sz="4" w:space="0" w:color="000000"/>
              <w:bottom w:val="single" w:sz="4" w:space="0" w:color="000000"/>
              <w:right w:val="single" w:sz="4" w:space="0" w:color="000000"/>
            </w:tcBorders>
          </w:tcPr>
          <w:p w14:paraId="02E4F292"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243A8E67" w14:textId="77777777" w:rsidR="008723E2" w:rsidRDefault="008723E2">
            <w:pPr>
              <w:widowControl w:val="0"/>
              <w:jc w:val="center"/>
              <w:rPr>
                <w:rFonts w:ascii="Cambria" w:eastAsia="Cambria" w:hAnsi="Cambria" w:cs="Cambria"/>
              </w:rPr>
            </w:pPr>
          </w:p>
        </w:tc>
        <w:tc>
          <w:tcPr>
            <w:tcW w:w="422" w:type="dxa"/>
            <w:tcBorders>
              <w:top w:val="single" w:sz="4" w:space="0" w:color="000000"/>
              <w:left w:val="single" w:sz="4" w:space="0" w:color="000000"/>
              <w:bottom w:val="single" w:sz="4" w:space="0" w:color="000000"/>
              <w:right w:val="single" w:sz="4" w:space="0" w:color="000000"/>
            </w:tcBorders>
          </w:tcPr>
          <w:p w14:paraId="7575C435"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41F51E57"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7399B775" w14:textId="77777777" w:rsidR="008723E2" w:rsidRDefault="008723E2">
            <w:pPr>
              <w:widowControl w:val="0"/>
              <w:jc w:val="center"/>
              <w:rPr>
                <w:rFonts w:ascii="Cambria" w:eastAsia="Cambria" w:hAnsi="Cambria" w:cs="Cambria"/>
              </w:rPr>
            </w:pPr>
          </w:p>
        </w:tc>
        <w:tc>
          <w:tcPr>
            <w:tcW w:w="420" w:type="dxa"/>
            <w:tcBorders>
              <w:top w:val="single" w:sz="4" w:space="0" w:color="000000"/>
              <w:left w:val="single" w:sz="4" w:space="0" w:color="000000"/>
              <w:bottom w:val="single" w:sz="4" w:space="0" w:color="000000"/>
              <w:right w:val="single" w:sz="4" w:space="0" w:color="000000"/>
            </w:tcBorders>
          </w:tcPr>
          <w:p w14:paraId="6B200B1F" w14:textId="77777777" w:rsidR="008723E2" w:rsidRDefault="008723E2">
            <w:pPr>
              <w:widowControl w:val="0"/>
              <w:jc w:val="center"/>
              <w:rPr>
                <w:rFonts w:ascii="Cambria" w:eastAsia="Cambria" w:hAnsi="Cambria" w:cs="Cambria"/>
              </w:rPr>
            </w:pPr>
          </w:p>
        </w:tc>
        <w:tc>
          <w:tcPr>
            <w:tcW w:w="1843" w:type="dxa"/>
            <w:tcBorders>
              <w:top w:val="single" w:sz="4" w:space="0" w:color="000000"/>
              <w:left w:val="single" w:sz="4" w:space="0" w:color="000000"/>
              <w:bottom w:val="single" w:sz="4" w:space="0" w:color="000000"/>
              <w:right w:val="single" w:sz="4" w:space="0" w:color="000000"/>
            </w:tcBorders>
          </w:tcPr>
          <w:p w14:paraId="47579BC6" w14:textId="77777777" w:rsidR="008723E2" w:rsidRDefault="008723E2">
            <w:pPr>
              <w:widowControl w:val="0"/>
              <w:jc w:val="center"/>
              <w:rPr>
                <w:rFonts w:ascii="Cambria" w:eastAsia="Cambria" w:hAnsi="Cambria" w:cs="Cambria"/>
              </w:rPr>
            </w:pPr>
          </w:p>
        </w:tc>
      </w:tr>
      <w:tr w:rsidR="008723E2" w14:paraId="078A1559" w14:textId="77777777">
        <w:trPr>
          <w:trHeight w:val="552"/>
          <w:jc w:val="center"/>
        </w:trPr>
        <w:tc>
          <w:tcPr>
            <w:tcW w:w="832" w:type="dxa"/>
            <w:tcBorders>
              <w:top w:val="single" w:sz="4" w:space="0" w:color="000000"/>
              <w:left w:val="single" w:sz="4" w:space="0" w:color="000000"/>
              <w:bottom w:val="single" w:sz="4" w:space="0" w:color="000000"/>
              <w:right w:val="single" w:sz="4" w:space="0" w:color="000000"/>
            </w:tcBorders>
          </w:tcPr>
          <w:p w14:paraId="1DF46DDD" w14:textId="77777777" w:rsidR="008723E2" w:rsidRDefault="008723E2">
            <w:pPr>
              <w:widowControl w:val="0"/>
              <w:jc w:val="center"/>
              <w:rPr>
                <w:rFonts w:ascii="Cambria" w:eastAsia="Cambria" w:hAnsi="Cambria" w:cs="Cambria"/>
              </w:rPr>
            </w:pPr>
          </w:p>
        </w:tc>
        <w:tc>
          <w:tcPr>
            <w:tcW w:w="781" w:type="dxa"/>
            <w:tcBorders>
              <w:top w:val="single" w:sz="4" w:space="0" w:color="000000"/>
              <w:left w:val="single" w:sz="4" w:space="0" w:color="000000"/>
              <w:bottom w:val="single" w:sz="4" w:space="0" w:color="000000"/>
              <w:right w:val="single" w:sz="4" w:space="0" w:color="000000"/>
            </w:tcBorders>
          </w:tcPr>
          <w:p w14:paraId="45277C4B" w14:textId="77777777" w:rsidR="008723E2" w:rsidRDefault="008723E2">
            <w:pPr>
              <w:widowControl w:val="0"/>
              <w:jc w:val="center"/>
              <w:rPr>
                <w:rFonts w:ascii="Cambria" w:eastAsia="Cambria" w:hAnsi="Cambria" w:cs="Cambria"/>
              </w:rPr>
            </w:pPr>
          </w:p>
        </w:tc>
        <w:tc>
          <w:tcPr>
            <w:tcW w:w="1332" w:type="dxa"/>
            <w:tcBorders>
              <w:top w:val="single" w:sz="4" w:space="0" w:color="000000"/>
              <w:left w:val="single" w:sz="4" w:space="0" w:color="000000"/>
              <w:bottom w:val="single" w:sz="4" w:space="0" w:color="000000"/>
              <w:right w:val="single" w:sz="4" w:space="0" w:color="000000"/>
            </w:tcBorders>
          </w:tcPr>
          <w:p w14:paraId="16D82E41" w14:textId="77777777" w:rsidR="008723E2" w:rsidRDefault="008723E2">
            <w:pPr>
              <w:widowControl w:val="0"/>
              <w:jc w:val="center"/>
              <w:rPr>
                <w:rFonts w:ascii="Cambria" w:eastAsia="Cambria" w:hAnsi="Cambria" w:cs="Cambria"/>
              </w:rPr>
            </w:pPr>
          </w:p>
        </w:tc>
        <w:tc>
          <w:tcPr>
            <w:tcW w:w="310" w:type="dxa"/>
            <w:tcBorders>
              <w:top w:val="single" w:sz="4" w:space="0" w:color="000000"/>
              <w:left w:val="single" w:sz="4" w:space="0" w:color="000000"/>
              <w:bottom w:val="single" w:sz="4" w:space="0" w:color="000000"/>
              <w:right w:val="single" w:sz="4" w:space="0" w:color="000000"/>
            </w:tcBorders>
          </w:tcPr>
          <w:p w14:paraId="7E732164" w14:textId="77777777" w:rsidR="008723E2" w:rsidRDefault="008723E2">
            <w:pPr>
              <w:widowControl w:val="0"/>
              <w:jc w:val="center"/>
              <w:rPr>
                <w:rFonts w:ascii="Cambria" w:eastAsia="Cambria" w:hAnsi="Cambria" w:cs="Cambria"/>
              </w:rPr>
            </w:pPr>
          </w:p>
        </w:tc>
        <w:tc>
          <w:tcPr>
            <w:tcW w:w="427" w:type="dxa"/>
            <w:tcBorders>
              <w:top w:val="single" w:sz="4" w:space="0" w:color="000000"/>
              <w:left w:val="single" w:sz="4" w:space="0" w:color="000000"/>
              <w:bottom w:val="single" w:sz="4" w:space="0" w:color="000000"/>
              <w:right w:val="single" w:sz="4" w:space="0" w:color="000000"/>
            </w:tcBorders>
          </w:tcPr>
          <w:p w14:paraId="21D4F8DC"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025BC965"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1649E762" w14:textId="77777777" w:rsidR="008723E2" w:rsidRDefault="008723E2">
            <w:pPr>
              <w:widowControl w:val="0"/>
              <w:jc w:val="center"/>
              <w:rPr>
                <w:rFonts w:ascii="Cambria" w:eastAsia="Cambria" w:hAnsi="Cambria" w:cs="Cambria"/>
              </w:rPr>
            </w:pPr>
          </w:p>
        </w:tc>
        <w:tc>
          <w:tcPr>
            <w:tcW w:w="283" w:type="dxa"/>
            <w:tcBorders>
              <w:top w:val="single" w:sz="4" w:space="0" w:color="000000"/>
              <w:left w:val="single" w:sz="4" w:space="0" w:color="000000"/>
              <w:bottom w:val="single" w:sz="4" w:space="0" w:color="000000"/>
              <w:right w:val="single" w:sz="4" w:space="0" w:color="000000"/>
            </w:tcBorders>
          </w:tcPr>
          <w:p w14:paraId="2C3E5D37" w14:textId="77777777" w:rsidR="008723E2" w:rsidRDefault="008723E2">
            <w:pPr>
              <w:widowControl w:val="0"/>
              <w:jc w:val="center"/>
              <w:rPr>
                <w:rFonts w:ascii="Cambria" w:eastAsia="Cambria" w:hAnsi="Cambria" w:cs="Cambria"/>
              </w:rPr>
            </w:pPr>
          </w:p>
        </w:tc>
        <w:tc>
          <w:tcPr>
            <w:tcW w:w="423" w:type="dxa"/>
            <w:tcBorders>
              <w:top w:val="single" w:sz="4" w:space="0" w:color="000000"/>
              <w:left w:val="single" w:sz="4" w:space="0" w:color="000000"/>
              <w:bottom w:val="single" w:sz="4" w:space="0" w:color="000000"/>
              <w:right w:val="single" w:sz="4" w:space="0" w:color="000000"/>
            </w:tcBorders>
          </w:tcPr>
          <w:p w14:paraId="6F8AE3D0"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3E52A4CA" w14:textId="77777777" w:rsidR="008723E2" w:rsidRDefault="008723E2">
            <w:pPr>
              <w:widowControl w:val="0"/>
              <w:jc w:val="center"/>
              <w:rPr>
                <w:rFonts w:ascii="Cambria" w:eastAsia="Cambria" w:hAnsi="Cambria" w:cs="Cambria"/>
              </w:rPr>
            </w:pPr>
          </w:p>
        </w:tc>
        <w:tc>
          <w:tcPr>
            <w:tcW w:w="285" w:type="dxa"/>
            <w:tcBorders>
              <w:top w:val="single" w:sz="4" w:space="0" w:color="000000"/>
              <w:left w:val="single" w:sz="4" w:space="0" w:color="000000"/>
              <w:bottom w:val="single" w:sz="4" w:space="0" w:color="000000"/>
              <w:right w:val="single" w:sz="4" w:space="0" w:color="000000"/>
            </w:tcBorders>
          </w:tcPr>
          <w:p w14:paraId="0388A789" w14:textId="77777777" w:rsidR="008723E2" w:rsidRDefault="008723E2">
            <w:pPr>
              <w:widowControl w:val="0"/>
              <w:jc w:val="center"/>
              <w:rPr>
                <w:rFonts w:ascii="Cambria" w:eastAsia="Cambria" w:hAnsi="Cambria" w:cs="Cambria"/>
              </w:rPr>
            </w:pPr>
          </w:p>
        </w:tc>
        <w:tc>
          <w:tcPr>
            <w:tcW w:w="284" w:type="dxa"/>
            <w:tcBorders>
              <w:top w:val="single" w:sz="4" w:space="0" w:color="000000"/>
              <w:left w:val="single" w:sz="4" w:space="0" w:color="000000"/>
              <w:bottom w:val="single" w:sz="4" w:space="0" w:color="000000"/>
              <w:right w:val="single" w:sz="4" w:space="0" w:color="000000"/>
            </w:tcBorders>
          </w:tcPr>
          <w:p w14:paraId="2C8FF78E" w14:textId="77777777" w:rsidR="008723E2" w:rsidRDefault="008723E2">
            <w:pPr>
              <w:widowControl w:val="0"/>
              <w:jc w:val="center"/>
              <w:rPr>
                <w:rFonts w:ascii="Cambria" w:eastAsia="Cambria" w:hAnsi="Cambria" w:cs="Cambria"/>
              </w:rPr>
            </w:pPr>
          </w:p>
        </w:tc>
        <w:tc>
          <w:tcPr>
            <w:tcW w:w="567" w:type="dxa"/>
            <w:tcBorders>
              <w:top w:val="single" w:sz="4" w:space="0" w:color="000000"/>
              <w:left w:val="single" w:sz="4" w:space="0" w:color="000000"/>
              <w:bottom w:val="single" w:sz="4" w:space="0" w:color="000000"/>
              <w:right w:val="single" w:sz="4" w:space="0" w:color="000000"/>
            </w:tcBorders>
          </w:tcPr>
          <w:p w14:paraId="2A18D2B0" w14:textId="77777777" w:rsidR="008723E2" w:rsidRDefault="008723E2">
            <w:pPr>
              <w:widowControl w:val="0"/>
              <w:jc w:val="center"/>
              <w:rPr>
                <w:rFonts w:ascii="Cambria" w:eastAsia="Cambria" w:hAnsi="Cambria" w:cs="Cambria"/>
              </w:rPr>
            </w:pPr>
          </w:p>
        </w:tc>
        <w:tc>
          <w:tcPr>
            <w:tcW w:w="426" w:type="dxa"/>
            <w:tcBorders>
              <w:top w:val="single" w:sz="4" w:space="0" w:color="000000"/>
              <w:left w:val="single" w:sz="4" w:space="0" w:color="000000"/>
              <w:bottom w:val="single" w:sz="4" w:space="0" w:color="000000"/>
              <w:right w:val="single" w:sz="4" w:space="0" w:color="000000"/>
            </w:tcBorders>
          </w:tcPr>
          <w:p w14:paraId="15576416" w14:textId="77777777" w:rsidR="008723E2" w:rsidRDefault="008723E2">
            <w:pPr>
              <w:widowControl w:val="0"/>
              <w:jc w:val="center"/>
              <w:rPr>
                <w:rFonts w:ascii="Cambria" w:eastAsia="Cambria" w:hAnsi="Cambria" w:cs="Cambria"/>
              </w:rPr>
            </w:pPr>
          </w:p>
        </w:tc>
        <w:tc>
          <w:tcPr>
            <w:tcW w:w="422" w:type="dxa"/>
            <w:tcBorders>
              <w:top w:val="single" w:sz="4" w:space="0" w:color="000000"/>
              <w:left w:val="single" w:sz="4" w:space="0" w:color="000000"/>
              <w:bottom w:val="single" w:sz="4" w:space="0" w:color="000000"/>
              <w:right w:val="single" w:sz="4" w:space="0" w:color="000000"/>
            </w:tcBorders>
          </w:tcPr>
          <w:p w14:paraId="54A751AB"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31F4F75F" w14:textId="77777777" w:rsidR="008723E2" w:rsidRDefault="008723E2">
            <w:pPr>
              <w:widowControl w:val="0"/>
              <w:jc w:val="center"/>
              <w:rPr>
                <w:rFonts w:ascii="Cambria" w:eastAsia="Cambria" w:hAnsi="Cambria" w:cs="Cambria"/>
              </w:rPr>
            </w:pPr>
          </w:p>
        </w:tc>
        <w:tc>
          <w:tcPr>
            <w:tcW w:w="428" w:type="dxa"/>
            <w:tcBorders>
              <w:top w:val="single" w:sz="4" w:space="0" w:color="000000"/>
              <w:left w:val="single" w:sz="4" w:space="0" w:color="000000"/>
              <w:bottom w:val="single" w:sz="4" w:space="0" w:color="000000"/>
              <w:right w:val="single" w:sz="4" w:space="0" w:color="000000"/>
            </w:tcBorders>
          </w:tcPr>
          <w:p w14:paraId="1DC2C0B8" w14:textId="77777777" w:rsidR="008723E2" w:rsidRDefault="008723E2">
            <w:pPr>
              <w:widowControl w:val="0"/>
              <w:jc w:val="center"/>
              <w:rPr>
                <w:rFonts w:ascii="Cambria" w:eastAsia="Cambria" w:hAnsi="Cambria" w:cs="Cambria"/>
              </w:rPr>
            </w:pPr>
          </w:p>
        </w:tc>
        <w:tc>
          <w:tcPr>
            <w:tcW w:w="420" w:type="dxa"/>
            <w:tcBorders>
              <w:top w:val="single" w:sz="4" w:space="0" w:color="000000"/>
              <w:left w:val="single" w:sz="4" w:space="0" w:color="000000"/>
              <w:bottom w:val="single" w:sz="4" w:space="0" w:color="000000"/>
              <w:right w:val="single" w:sz="4" w:space="0" w:color="000000"/>
            </w:tcBorders>
          </w:tcPr>
          <w:p w14:paraId="53681814" w14:textId="77777777" w:rsidR="008723E2" w:rsidRDefault="008723E2">
            <w:pPr>
              <w:widowControl w:val="0"/>
              <w:jc w:val="center"/>
              <w:rPr>
                <w:rFonts w:ascii="Cambria" w:eastAsia="Cambria" w:hAnsi="Cambria" w:cs="Cambria"/>
              </w:rPr>
            </w:pPr>
          </w:p>
        </w:tc>
        <w:tc>
          <w:tcPr>
            <w:tcW w:w="1843" w:type="dxa"/>
            <w:tcBorders>
              <w:top w:val="single" w:sz="4" w:space="0" w:color="000000"/>
              <w:left w:val="single" w:sz="4" w:space="0" w:color="000000"/>
              <w:bottom w:val="single" w:sz="4" w:space="0" w:color="000000"/>
              <w:right w:val="single" w:sz="4" w:space="0" w:color="000000"/>
            </w:tcBorders>
          </w:tcPr>
          <w:p w14:paraId="5B708ACF" w14:textId="77777777" w:rsidR="008723E2" w:rsidRDefault="008723E2">
            <w:pPr>
              <w:widowControl w:val="0"/>
              <w:jc w:val="center"/>
              <w:rPr>
                <w:rFonts w:ascii="Cambria" w:eastAsia="Cambria" w:hAnsi="Cambria" w:cs="Cambria"/>
              </w:rPr>
            </w:pPr>
          </w:p>
        </w:tc>
      </w:tr>
    </w:tbl>
    <w:p w14:paraId="5761AB42" w14:textId="77777777" w:rsidR="008723E2" w:rsidRDefault="008723E2">
      <w:pPr>
        <w:rPr>
          <w:rFonts w:ascii="Cambria" w:eastAsia="Cambria" w:hAnsi="Cambria" w:cs="Cambria"/>
        </w:rPr>
      </w:pPr>
    </w:p>
    <w:p w14:paraId="58F3D818" w14:textId="77777777" w:rsidR="008723E2" w:rsidRDefault="00576406">
      <w:pPr>
        <w:rPr>
          <w:rFonts w:ascii="Cambria" w:eastAsia="Cambria" w:hAnsi="Cambria" w:cs="Cambria"/>
        </w:rPr>
      </w:pPr>
      <w:r>
        <w:rPr>
          <w:rFonts w:ascii="Cambria" w:eastAsia="Cambria" w:hAnsi="Cambria" w:cs="Cambria"/>
        </w:rPr>
        <w:t>Temps plein : _________________ Temps partiel : _________________</w:t>
      </w:r>
    </w:p>
    <w:p w14:paraId="1DB5F7BF" w14:textId="77777777" w:rsidR="008723E2" w:rsidRDefault="008723E2">
      <w:pPr>
        <w:rPr>
          <w:rFonts w:ascii="Cambria" w:eastAsia="Cambria" w:hAnsi="Cambria" w:cs="Cambria"/>
        </w:rPr>
      </w:pPr>
    </w:p>
    <w:p w14:paraId="68EE2ADC" w14:textId="77777777" w:rsidR="008723E2" w:rsidRDefault="00576406">
      <w:pPr>
        <w:rPr>
          <w:rFonts w:ascii="Cambria" w:eastAsia="Cambria" w:hAnsi="Cambria" w:cs="Cambria"/>
        </w:rPr>
      </w:pPr>
      <w:r>
        <w:rPr>
          <w:rFonts w:ascii="Cambria" w:eastAsia="Cambria" w:hAnsi="Cambria" w:cs="Cambria"/>
        </w:rPr>
        <w:t>Rapports à fournir : _________________</w:t>
      </w:r>
    </w:p>
    <w:p w14:paraId="13EF16E9" w14:textId="77777777" w:rsidR="008723E2" w:rsidRDefault="008723E2">
      <w:pPr>
        <w:rPr>
          <w:rFonts w:ascii="Cambria" w:eastAsia="Cambria" w:hAnsi="Cambria" w:cs="Cambria"/>
        </w:rPr>
      </w:pPr>
    </w:p>
    <w:p w14:paraId="564EAC14" w14:textId="77777777" w:rsidR="008723E2" w:rsidRDefault="00576406">
      <w:pPr>
        <w:rPr>
          <w:rFonts w:ascii="Cambria" w:eastAsia="Cambria" w:hAnsi="Cambria" w:cs="Cambria"/>
        </w:rPr>
      </w:pPr>
      <w:r>
        <w:rPr>
          <w:rFonts w:ascii="Cambria" w:eastAsia="Cambria" w:hAnsi="Cambria" w:cs="Cambria"/>
        </w:rPr>
        <w:t>Durée des activités : _________________</w:t>
      </w:r>
    </w:p>
    <w:p w14:paraId="232C6764" w14:textId="77777777" w:rsidR="008723E2" w:rsidRDefault="008723E2">
      <w:pPr>
        <w:rPr>
          <w:rFonts w:ascii="Cambria" w:eastAsia="Cambria" w:hAnsi="Cambria" w:cs="Cambria"/>
        </w:rPr>
      </w:pPr>
    </w:p>
    <w:p w14:paraId="79871EEC" w14:textId="77777777" w:rsidR="008723E2" w:rsidRDefault="00576406">
      <w:pPr>
        <w:rPr>
          <w:rFonts w:ascii="Cambria" w:eastAsia="Cambria" w:hAnsi="Cambria" w:cs="Cambria"/>
        </w:rPr>
      </w:pPr>
      <w:r>
        <w:rPr>
          <w:rFonts w:ascii="Cambria" w:eastAsia="Cambria" w:hAnsi="Cambria" w:cs="Cambria"/>
        </w:rPr>
        <w:t>Signature : ___________________________</w:t>
      </w:r>
    </w:p>
    <w:p w14:paraId="4FBA3B65" w14:textId="77777777" w:rsidR="008723E2" w:rsidRDefault="00576406">
      <w:pPr>
        <w:rPr>
          <w:rFonts w:ascii="Cambria" w:eastAsia="Cambria" w:hAnsi="Cambria" w:cs="Cambria"/>
        </w:rPr>
      </w:pPr>
      <w:r>
        <w:rPr>
          <w:rFonts w:ascii="Cambria" w:eastAsia="Cambria" w:hAnsi="Cambria" w:cs="Cambria"/>
          <w:i/>
        </w:rPr>
        <w:t>(Représentant habilité)</w:t>
      </w:r>
    </w:p>
    <w:p w14:paraId="36856EAE" w14:textId="77777777" w:rsidR="008723E2" w:rsidRDefault="008723E2">
      <w:pPr>
        <w:rPr>
          <w:rFonts w:ascii="Cambria" w:eastAsia="Cambria" w:hAnsi="Cambria" w:cs="Cambria"/>
        </w:rPr>
      </w:pPr>
    </w:p>
    <w:p w14:paraId="37F3CCA6" w14:textId="77777777" w:rsidR="008723E2" w:rsidRDefault="00576406">
      <w:pPr>
        <w:rPr>
          <w:rFonts w:ascii="Cambria" w:eastAsia="Cambria" w:hAnsi="Cambria" w:cs="Cambria"/>
        </w:rPr>
      </w:pPr>
      <w:r>
        <w:rPr>
          <w:rFonts w:ascii="Cambria" w:eastAsia="Cambria" w:hAnsi="Cambria" w:cs="Cambria"/>
        </w:rPr>
        <w:t>Nom : _______________________________</w:t>
      </w:r>
    </w:p>
    <w:p w14:paraId="1EFEC211" w14:textId="77777777" w:rsidR="008723E2" w:rsidRDefault="008723E2">
      <w:pPr>
        <w:rPr>
          <w:rFonts w:ascii="Cambria" w:eastAsia="Cambria" w:hAnsi="Cambria" w:cs="Cambria"/>
        </w:rPr>
      </w:pPr>
    </w:p>
    <w:p w14:paraId="2E67BDC6" w14:textId="77777777" w:rsidR="008723E2" w:rsidRDefault="00576406">
      <w:pPr>
        <w:rPr>
          <w:rFonts w:ascii="Cambria" w:eastAsia="Cambria" w:hAnsi="Cambria" w:cs="Cambria"/>
        </w:rPr>
      </w:pPr>
      <w:r>
        <w:rPr>
          <w:rFonts w:ascii="Cambria" w:eastAsia="Cambria" w:hAnsi="Cambria" w:cs="Cambria"/>
        </w:rPr>
        <w:t>Titre : _______________________________</w:t>
      </w:r>
    </w:p>
    <w:p w14:paraId="5CE8263A" w14:textId="77777777" w:rsidR="008723E2" w:rsidRDefault="008723E2">
      <w:pPr>
        <w:rPr>
          <w:rFonts w:ascii="Cambria" w:eastAsia="Cambria" w:hAnsi="Cambria" w:cs="Cambria"/>
        </w:rPr>
      </w:pPr>
    </w:p>
    <w:p w14:paraId="510F5BFB" w14:textId="77777777" w:rsidR="008723E2" w:rsidRDefault="00576406">
      <w:pPr>
        <w:rPr>
          <w:rFonts w:ascii="Cambria" w:eastAsia="Cambria" w:hAnsi="Cambria" w:cs="Cambria"/>
        </w:rPr>
      </w:pPr>
      <w:r>
        <w:rPr>
          <w:rFonts w:ascii="Cambria" w:eastAsia="Cambria" w:hAnsi="Cambria" w:cs="Cambria"/>
        </w:rPr>
        <w:t>Adresse : ____________________________</w:t>
      </w:r>
    </w:p>
    <w:p w14:paraId="55488F03" w14:textId="77777777" w:rsidR="008723E2" w:rsidRDefault="008723E2">
      <w:pPr>
        <w:rPr>
          <w:rFonts w:ascii="Cambria" w:eastAsia="Cambria" w:hAnsi="Cambria" w:cs="Cambria"/>
          <w:sz w:val="16"/>
          <w:szCs w:val="16"/>
        </w:rPr>
      </w:pPr>
    </w:p>
    <w:p w14:paraId="5BA35655" w14:textId="77777777" w:rsidR="008723E2" w:rsidRDefault="008723E2">
      <w:pPr>
        <w:rPr>
          <w:rFonts w:ascii="Cambria" w:eastAsia="Cambria" w:hAnsi="Cambria" w:cs="Cambria"/>
          <w:sz w:val="34"/>
          <w:szCs w:val="34"/>
        </w:rPr>
      </w:pPr>
    </w:p>
    <w:p w14:paraId="2433D877" w14:textId="77777777" w:rsidR="008723E2" w:rsidRDefault="008723E2">
      <w:pPr>
        <w:rPr>
          <w:rFonts w:ascii="Cambria" w:eastAsia="Cambria" w:hAnsi="Cambria" w:cs="Cambria"/>
          <w:sz w:val="34"/>
          <w:szCs w:val="34"/>
        </w:rPr>
      </w:pPr>
    </w:p>
    <w:p w14:paraId="7404220C" w14:textId="77777777" w:rsidR="008723E2" w:rsidRDefault="00576406">
      <w:pPr>
        <w:rPr>
          <w:rFonts w:ascii="Cambria" w:eastAsia="Cambria" w:hAnsi="Cambria" w:cs="Cambria"/>
          <w:sz w:val="28"/>
          <w:szCs w:val="28"/>
        </w:rPr>
      </w:pPr>
      <w:r>
        <w:rPr>
          <w:rFonts w:ascii="Cambria" w:eastAsia="Cambria" w:hAnsi="Cambria" w:cs="Cambria"/>
          <w:b/>
          <w:sz w:val="28"/>
          <w:szCs w:val="28"/>
        </w:rPr>
        <w:t>5H. Calendrier des activités (programme de travail)</w:t>
      </w:r>
    </w:p>
    <w:p w14:paraId="5D9B17E0" w14:textId="77777777" w:rsidR="008723E2" w:rsidRDefault="008723E2">
      <w:pPr>
        <w:rPr>
          <w:rFonts w:ascii="Cambria" w:eastAsia="Cambria" w:hAnsi="Cambria" w:cs="Cambria"/>
          <w:sz w:val="34"/>
          <w:szCs w:val="34"/>
        </w:rPr>
      </w:pPr>
    </w:p>
    <w:p w14:paraId="21EFCD69" w14:textId="77777777" w:rsidR="008723E2" w:rsidRDefault="00576406">
      <w:pPr>
        <w:numPr>
          <w:ilvl w:val="0"/>
          <w:numId w:val="4"/>
        </w:numPr>
        <w:rPr>
          <w:rFonts w:ascii="Cambria" w:eastAsia="Cambria" w:hAnsi="Cambria" w:cs="Cambria"/>
        </w:rPr>
      </w:pPr>
      <w:r>
        <w:rPr>
          <w:rFonts w:ascii="Cambria" w:eastAsia="Cambria" w:hAnsi="Cambria" w:cs="Cambria"/>
          <w:b/>
        </w:rPr>
        <w:t>Préciser la nature de l’activité</w:t>
      </w:r>
    </w:p>
    <w:p w14:paraId="07A7F13E" w14:textId="77777777" w:rsidR="008723E2" w:rsidRDefault="008723E2">
      <w:pPr>
        <w:ind w:left="720"/>
        <w:rPr>
          <w:rFonts w:ascii="Cambria" w:eastAsia="Cambria" w:hAnsi="Cambria" w:cs="Cambria"/>
        </w:rPr>
      </w:pPr>
    </w:p>
    <w:tbl>
      <w:tblPr>
        <w:tblW w:w="9606" w:type="dxa"/>
        <w:tblLayout w:type="fixed"/>
        <w:tblLook w:val="0000" w:firstRow="0" w:lastRow="0" w:firstColumn="0" w:lastColumn="0" w:noHBand="0" w:noVBand="0"/>
      </w:tblPr>
      <w:tblGrid>
        <w:gridCol w:w="1798"/>
        <w:gridCol w:w="534"/>
        <w:gridCol w:w="463"/>
        <w:gridCol w:w="431"/>
        <w:gridCol w:w="432"/>
        <w:gridCol w:w="436"/>
        <w:gridCol w:w="433"/>
        <w:gridCol w:w="431"/>
        <w:gridCol w:w="433"/>
        <w:gridCol w:w="530"/>
        <w:gridCol w:w="565"/>
        <w:gridCol w:w="709"/>
        <w:gridCol w:w="711"/>
        <w:gridCol w:w="1700"/>
      </w:tblGrid>
      <w:tr w:rsidR="008723E2" w14:paraId="54860606" w14:textId="77777777">
        <w:trPr>
          <w:trHeight w:val="437"/>
        </w:trPr>
        <w:tc>
          <w:tcPr>
            <w:tcW w:w="1797" w:type="dxa"/>
            <w:vMerge w:val="restart"/>
            <w:tcBorders>
              <w:top w:val="single" w:sz="4" w:space="0" w:color="000000"/>
              <w:left w:val="single" w:sz="4" w:space="0" w:color="000000"/>
              <w:bottom w:val="single" w:sz="4" w:space="0" w:color="000000"/>
              <w:right w:val="single" w:sz="4" w:space="0" w:color="000000"/>
            </w:tcBorders>
            <w:vAlign w:val="center"/>
          </w:tcPr>
          <w:p w14:paraId="50DE7E8F" w14:textId="77777777" w:rsidR="008723E2" w:rsidRDefault="00576406">
            <w:pPr>
              <w:widowControl w:val="0"/>
              <w:jc w:val="center"/>
              <w:rPr>
                <w:rFonts w:ascii="Cambria" w:eastAsia="Cambria" w:hAnsi="Cambria" w:cs="Cambria"/>
              </w:rPr>
            </w:pPr>
            <w:r>
              <w:rPr>
                <w:rFonts w:ascii="Cambria" w:eastAsia="Cambria" w:hAnsi="Cambria" w:cs="Cambria"/>
              </w:rPr>
              <w:t xml:space="preserve">Activité </w:t>
            </w:r>
            <w:r>
              <w:rPr>
                <w:rFonts w:ascii="Cambria" w:eastAsia="Cambria" w:hAnsi="Cambria" w:cs="Cambria"/>
                <w:i/>
              </w:rPr>
              <w:t>(tâche)</w:t>
            </w:r>
          </w:p>
        </w:tc>
        <w:tc>
          <w:tcPr>
            <w:tcW w:w="7808" w:type="dxa"/>
            <w:gridSpan w:val="13"/>
            <w:tcBorders>
              <w:top w:val="single" w:sz="4" w:space="0" w:color="000000"/>
              <w:left w:val="single" w:sz="4" w:space="0" w:color="000000"/>
              <w:bottom w:val="single" w:sz="4" w:space="0" w:color="000000"/>
              <w:right w:val="single" w:sz="4" w:space="0" w:color="000000"/>
            </w:tcBorders>
            <w:vAlign w:val="center"/>
          </w:tcPr>
          <w:p w14:paraId="02AA2625" w14:textId="77777777" w:rsidR="008723E2" w:rsidRDefault="00576406">
            <w:pPr>
              <w:widowControl w:val="0"/>
              <w:jc w:val="center"/>
              <w:rPr>
                <w:rFonts w:ascii="Cambria" w:eastAsia="Cambria" w:hAnsi="Cambria" w:cs="Cambria"/>
              </w:rPr>
            </w:pPr>
            <w:r>
              <w:rPr>
                <w:rFonts w:ascii="Cambria" w:eastAsia="Cambria" w:hAnsi="Cambria" w:cs="Cambria"/>
                <w:i/>
              </w:rPr>
              <w:t>[semaine à compter du début de la mission]</w:t>
            </w:r>
          </w:p>
        </w:tc>
      </w:tr>
      <w:tr w:rsidR="008723E2" w14:paraId="3DA9DB88" w14:textId="77777777">
        <w:trPr>
          <w:trHeight w:val="145"/>
        </w:trPr>
        <w:tc>
          <w:tcPr>
            <w:tcW w:w="1797" w:type="dxa"/>
            <w:vMerge/>
            <w:tcBorders>
              <w:top w:val="single" w:sz="4" w:space="0" w:color="000000"/>
              <w:left w:val="single" w:sz="4" w:space="0" w:color="000000"/>
              <w:bottom w:val="single" w:sz="4" w:space="0" w:color="000000"/>
              <w:right w:val="single" w:sz="4" w:space="0" w:color="000000"/>
            </w:tcBorders>
            <w:vAlign w:val="center"/>
          </w:tcPr>
          <w:p w14:paraId="34A1F0F2" w14:textId="77777777" w:rsidR="008723E2" w:rsidRDefault="008723E2">
            <w:pPr>
              <w:widowControl w:val="0"/>
              <w:spacing w:line="276" w:lineRule="auto"/>
              <w:rPr>
                <w:rFonts w:ascii="Cambria" w:eastAsia="Cambria" w:hAnsi="Cambria" w:cs="Cambria"/>
              </w:rPr>
            </w:pPr>
          </w:p>
        </w:tc>
        <w:tc>
          <w:tcPr>
            <w:tcW w:w="534" w:type="dxa"/>
            <w:tcBorders>
              <w:top w:val="single" w:sz="4" w:space="0" w:color="000000"/>
              <w:left w:val="single" w:sz="4" w:space="0" w:color="000000"/>
              <w:bottom w:val="single" w:sz="4" w:space="0" w:color="000000"/>
              <w:right w:val="single" w:sz="4" w:space="0" w:color="000000"/>
            </w:tcBorders>
          </w:tcPr>
          <w:p w14:paraId="43A53973" w14:textId="77777777" w:rsidR="008723E2" w:rsidRDefault="00576406">
            <w:pPr>
              <w:widowControl w:val="0"/>
              <w:jc w:val="center"/>
              <w:rPr>
                <w:rFonts w:ascii="Cambria" w:eastAsia="Cambria" w:hAnsi="Cambria" w:cs="Cambria"/>
              </w:rPr>
            </w:pPr>
            <w:r>
              <w:rPr>
                <w:rFonts w:ascii="Cambria" w:eastAsia="Cambria" w:hAnsi="Cambria" w:cs="Cambria"/>
              </w:rPr>
              <w:t>1</w:t>
            </w:r>
            <w:r>
              <w:rPr>
                <w:rFonts w:ascii="Cambria" w:eastAsia="Cambria" w:hAnsi="Cambria" w:cs="Cambria"/>
                <w:vertAlign w:val="superscript"/>
              </w:rPr>
              <w:t>er</w:t>
            </w:r>
          </w:p>
        </w:tc>
        <w:tc>
          <w:tcPr>
            <w:tcW w:w="463" w:type="dxa"/>
            <w:tcBorders>
              <w:top w:val="single" w:sz="4" w:space="0" w:color="000000"/>
              <w:left w:val="single" w:sz="4" w:space="0" w:color="000000"/>
              <w:bottom w:val="single" w:sz="4" w:space="0" w:color="000000"/>
              <w:right w:val="single" w:sz="4" w:space="0" w:color="000000"/>
            </w:tcBorders>
          </w:tcPr>
          <w:p w14:paraId="3499B9D5" w14:textId="77777777" w:rsidR="008723E2" w:rsidRDefault="00576406">
            <w:pPr>
              <w:widowControl w:val="0"/>
              <w:jc w:val="center"/>
              <w:rPr>
                <w:rFonts w:ascii="Cambria" w:eastAsia="Cambria" w:hAnsi="Cambria" w:cs="Cambria"/>
              </w:rPr>
            </w:pPr>
            <w:r>
              <w:rPr>
                <w:rFonts w:ascii="Cambria" w:eastAsia="Cambria" w:hAnsi="Cambria" w:cs="Cambria"/>
              </w:rPr>
              <w:t>2</w:t>
            </w:r>
            <w:r>
              <w:rPr>
                <w:rFonts w:ascii="Cambria" w:eastAsia="Cambria" w:hAnsi="Cambria" w:cs="Cambria"/>
                <w:vertAlign w:val="superscript"/>
              </w:rPr>
              <w:t>e</w:t>
            </w:r>
          </w:p>
        </w:tc>
        <w:tc>
          <w:tcPr>
            <w:tcW w:w="431" w:type="dxa"/>
            <w:tcBorders>
              <w:top w:val="single" w:sz="4" w:space="0" w:color="000000"/>
              <w:left w:val="single" w:sz="4" w:space="0" w:color="000000"/>
              <w:bottom w:val="single" w:sz="4" w:space="0" w:color="000000"/>
              <w:right w:val="single" w:sz="4" w:space="0" w:color="000000"/>
            </w:tcBorders>
          </w:tcPr>
          <w:p w14:paraId="087AFE0B" w14:textId="77777777" w:rsidR="008723E2" w:rsidRDefault="00576406">
            <w:pPr>
              <w:widowControl w:val="0"/>
              <w:jc w:val="center"/>
              <w:rPr>
                <w:rFonts w:ascii="Cambria" w:eastAsia="Cambria" w:hAnsi="Cambria" w:cs="Cambria"/>
              </w:rPr>
            </w:pPr>
            <w:r>
              <w:rPr>
                <w:rFonts w:ascii="Cambria" w:eastAsia="Cambria" w:hAnsi="Cambria" w:cs="Cambria"/>
              </w:rPr>
              <w:t>3</w:t>
            </w:r>
            <w:r>
              <w:rPr>
                <w:rFonts w:ascii="Cambria" w:eastAsia="Cambria" w:hAnsi="Cambria" w:cs="Cambria"/>
                <w:vertAlign w:val="superscript"/>
              </w:rPr>
              <w:t>e</w:t>
            </w:r>
          </w:p>
        </w:tc>
        <w:tc>
          <w:tcPr>
            <w:tcW w:w="432" w:type="dxa"/>
            <w:tcBorders>
              <w:top w:val="single" w:sz="4" w:space="0" w:color="000000"/>
              <w:left w:val="single" w:sz="4" w:space="0" w:color="000000"/>
              <w:bottom w:val="single" w:sz="4" w:space="0" w:color="000000"/>
              <w:right w:val="single" w:sz="4" w:space="0" w:color="000000"/>
            </w:tcBorders>
          </w:tcPr>
          <w:p w14:paraId="7170A16B" w14:textId="77777777" w:rsidR="008723E2" w:rsidRDefault="00576406">
            <w:pPr>
              <w:widowControl w:val="0"/>
              <w:jc w:val="center"/>
              <w:rPr>
                <w:rFonts w:ascii="Cambria" w:eastAsia="Cambria" w:hAnsi="Cambria" w:cs="Cambria"/>
              </w:rPr>
            </w:pPr>
            <w:r>
              <w:rPr>
                <w:rFonts w:ascii="Cambria" w:eastAsia="Cambria" w:hAnsi="Cambria" w:cs="Cambria"/>
              </w:rPr>
              <w:t>4</w:t>
            </w:r>
            <w:r>
              <w:rPr>
                <w:rFonts w:ascii="Cambria" w:eastAsia="Cambria" w:hAnsi="Cambria" w:cs="Cambria"/>
                <w:vertAlign w:val="superscript"/>
              </w:rPr>
              <w:t>e</w:t>
            </w:r>
          </w:p>
        </w:tc>
        <w:tc>
          <w:tcPr>
            <w:tcW w:w="436" w:type="dxa"/>
            <w:tcBorders>
              <w:top w:val="single" w:sz="4" w:space="0" w:color="000000"/>
              <w:left w:val="single" w:sz="4" w:space="0" w:color="000000"/>
              <w:bottom w:val="single" w:sz="4" w:space="0" w:color="000000"/>
              <w:right w:val="single" w:sz="4" w:space="0" w:color="000000"/>
            </w:tcBorders>
          </w:tcPr>
          <w:p w14:paraId="08ED7345" w14:textId="77777777" w:rsidR="008723E2" w:rsidRDefault="00576406">
            <w:pPr>
              <w:widowControl w:val="0"/>
              <w:jc w:val="center"/>
              <w:rPr>
                <w:rFonts w:ascii="Cambria" w:eastAsia="Cambria" w:hAnsi="Cambria" w:cs="Cambria"/>
              </w:rPr>
            </w:pPr>
            <w:r>
              <w:rPr>
                <w:rFonts w:ascii="Cambria" w:eastAsia="Cambria" w:hAnsi="Cambria" w:cs="Cambria"/>
              </w:rPr>
              <w:t>5</w:t>
            </w:r>
            <w:r>
              <w:rPr>
                <w:rFonts w:ascii="Cambria" w:eastAsia="Cambria" w:hAnsi="Cambria" w:cs="Cambria"/>
                <w:vertAlign w:val="superscript"/>
              </w:rPr>
              <w:t>e</w:t>
            </w:r>
          </w:p>
        </w:tc>
        <w:tc>
          <w:tcPr>
            <w:tcW w:w="433" w:type="dxa"/>
            <w:tcBorders>
              <w:top w:val="single" w:sz="4" w:space="0" w:color="000000"/>
              <w:left w:val="single" w:sz="4" w:space="0" w:color="000000"/>
              <w:bottom w:val="single" w:sz="4" w:space="0" w:color="000000"/>
              <w:right w:val="single" w:sz="4" w:space="0" w:color="000000"/>
            </w:tcBorders>
          </w:tcPr>
          <w:p w14:paraId="186BD90A" w14:textId="77777777" w:rsidR="008723E2" w:rsidRDefault="00576406">
            <w:pPr>
              <w:widowControl w:val="0"/>
              <w:jc w:val="center"/>
              <w:rPr>
                <w:rFonts w:ascii="Cambria" w:eastAsia="Cambria" w:hAnsi="Cambria" w:cs="Cambria"/>
              </w:rPr>
            </w:pPr>
            <w:r>
              <w:rPr>
                <w:rFonts w:ascii="Cambria" w:eastAsia="Cambria" w:hAnsi="Cambria" w:cs="Cambria"/>
              </w:rPr>
              <w:t>6</w:t>
            </w:r>
            <w:r>
              <w:rPr>
                <w:rFonts w:ascii="Cambria" w:eastAsia="Cambria" w:hAnsi="Cambria" w:cs="Cambria"/>
                <w:vertAlign w:val="superscript"/>
              </w:rPr>
              <w:t>e</w:t>
            </w:r>
          </w:p>
        </w:tc>
        <w:tc>
          <w:tcPr>
            <w:tcW w:w="431" w:type="dxa"/>
            <w:tcBorders>
              <w:top w:val="single" w:sz="4" w:space="0" w:color="000000"/>
              <w:left w:val="single" w:sz="4" w:space="0" w:color="000000"/>
              <w:bottom w:val="single" w:sz="4" w:space="0" w:color="000000"/>
              <w:right w:val="single" w:sz="4" w:space="0" w:color="000000"/>
            </w:tcBorders>
          </w:tcPr>
          <w:p w14:paraId="7C72063B" w14:textId="77777777" w:rsidR="008723E2" w:rsidRDefault="00576406">
            <w:pPr>
              <w:widowControl w:val="0"/>
              <w:jc w:val="center"/>
              <w:rPr>
                <w:rFonts w:ascii="Cambria" w:eastAsia="Cambria" w:hAnsi="Cambria" w:cs="Cambria"/>
              </w:rPr>
            </w:pPr>
            <w:r>
              <w:rPr>
                <w:rFonts w:ascii="Cambria" w:eastAsia="Cambria" w:hAnsi="Cambria" w:cs="Cambria"/>
              </w:rPr>
              <w:t>7</w:t>
            </w:r>
            <w:r>
              <w:rPr>
                <w:rFonts w:ascii="Cambria" w:eastAsia="Cambria" w:hAnsi="Cambria" w:cs="Cambria"/>
                <w:vertAlign w:val="superscript"/>
              </w:rPr>
              <w:t>e</w:t>
            </w:r>
          </w:p>
        </w:tc>
        <w:tc>
          <w:tcPr>
            <w:tcW w:w="433" w:type="dxa"/>
            <w:tcBorders>
              <w:top w:val="single" w:sz="4" w:space="0" w:color="000000"/>
              <w:left w:val="single" w:sz="4" w:space="0" w:color="000000"/>
              <w:bottom w:val="single" w:sz="4" w:space="0" w:color="000000"/>
              <w:right w:val="single" w:sz="4" w:space="0" w:color="000000"/>
            </w:tcBorders>
          </w:tcPr>
          <w:p w14:paraId="3D660F14" w14:textId="77777777" w:rsidR="008723E2" w:rsidRDefault="00576406">
            <w:pPr>
              <w:widowControl w:val="0"/>
              <w:jc w:val="center"/>
              <w:rPr>
                <w:rFonts w:ascii="Cambria" w:eastAsia="Cambria" w:hAnsi="Cambria" w:cs="Cambria"/>
              </w:rPr>
            </w:pPr>
            <w:r>
              <w:rPr>
                <w:rFonts w:ascii="Cambria" w:eastAsia="Cambria" w:hAnsi="Cambria" w:cs="Cambria"/>
              </w:rPr>
              <w:t>8</w:t>
            </w:r>
            <w:r>
              <w:rPr>
                <w:rFonts w:ascii="Cambria" w:eastAsia="Cambria" w:hAnsi="Cambria" w:cs="Cambria"/>
                <w:vertAlign w:val="superscript"/>
              </w:rPr>
              <w:t>e</w:t>
            </w:r>
          </w:p>
        </w:tc>
        <w:tc>
          <w:tcPr>
            <w:tcW w:w="530" w:type="dxa"/>
            <w:tcBorders>
              <w:top w:val="single" w:sz="4" w:space="0" w:color="000000"/>
              <w:left w:val="single" w:sz="4" w:space="0" w:color="000000"/>
              <w:bottom w:val="single" w:sz="4" w:space="0" w:color="000000"/>
              <w:right w:val="single" w:sz="4" w:space="0" w:color="000000"/>
            </w:tcBorders>
          </w:tcPr>
          <w:p w14:paraId="0F5D3FAB" w14:textId="77777777" w:rsidR="008723E2" w:rsidRDefault="00576406">
            <w:pPr>
              <w:widowControl w:val="0"/>
              <w:jc w:val="center"/>
              <w:rPr>
                <w:rFonts w:ascii="Cambria" w:eastAsia="Cambria" w:hAnsi="Cambria" w:cs="Cambria"/>
              </w:rPr>
            </w:pPr>
            <w:r>
              <w:rPr>
                <w:rFonts w:ascii="Cambria" w:eastAsia="Cambria" w:hAnsi="Cambria" w:cs="Cambria"/>
              </w:rPr>
              <w:t>9</w:t>
            </w:r>
            <w:r>
              <w:rPr>
                <w:rFonts w:ascii="Cambria" w:eastAsia="Cambria" w:hAnsi="Cambria" w:cs="Cambria"/>
                <w:vertAlign w:val="superscript"/>
              </w:rPr>
              <w:t>e</w:t>
            </w:r>
          </w:p>
        </w:tc>
        <w:tc>
          <w:tcPr>
            <w:tcW w:w="565" w:type="dxa"/>
            <w:tcBorders>
              <w:top w:val="single" w:sz="4" w:space="0" w:color="000000"/>
              <w:left w:val="single" w:sz="4" w:space="0" w:color="000000"/>
              <w:bottom w:val="single" w:sz="4" w:space="0" w:color="000000"/>
              <w:right w:val="single" w:sz="4" w:space="0" w:color="000000"/>
            </w:tcBorders>
          </w:tcPr>
          <w:p w14:paraId="07604EF4" w14:textId="77777777" w:rsidR="008723E2" w:rsidRDefault="00576406">
            <w:pPr>
              <w:widowControl w:val="0"/>
              <w:jc w:val="center"/>
              <w:rPr>
                <w:rFonts w:ascii="Cambria" w:eastAsia="Cambria" w:hAnsi="Cambria" w:cs="Cambria"/>
              </w:rPr>
            </w:pPr>
            <w:r>
              <w:rPr>
                <w:rFonts w:ascii="Cambria" w:eastAsia="Cambria" w:hAnsi="Cambria" w:cs="Cambria"/>
              </w:rPr>
              <w:t>10</w:t>
            </w:r>
            <w:r>
              <w:rPr>
                <w:rFonts w:ascii="Cambria" w:eastAsia="Cambria" w:hAnsi="Cambria" w:cs="Cambria"/>
                <w:vertAlign w:val="superscript"/>
              </w:rPr>
              <w:t>e</w:t>
            </w:r>
          </w:p>
        </w:tc>
        <w:tc>
          <w:tcPr>
            <w:tcW w:w="709" w:type="dxa"/>
            <w:tcBorders>
              <w:top w:val="single" w:sz="4" w:space="0" w:color="000000"/>
              <w:left w:val="single" w:sz="4" w:space="0" w:color="000000"/>
              <w:bottom w:val="single" w:sz="4" w:space="0" w:color="000000"/>
              <w:right w:val="single" w:sz="4" w:space="0" w:color="000000"/>
            </w:tcBorders>
          </w:tcPr>
          <w:p w14:paraId="14C1933A" w14:textId="77777777" w:rsidR="008723E2" w:rsidRDefault="00576406">
            <w:pPr>
              <w:widowControl w:val="0"/>
              <w:jc w:val="center"/>
              <w:rPr>
                <w:rFonts w:ascii="Cambria" w:eastAsia="Cambria" w:hAnsi="Cambria" w:cs="Cambria"/>
              </w:rPr>
            </w:pPr>
            <w:r>
              <w:rPr>
                <w:rFonts w:ascii="Cambria" w:eastAsia="Cambria" w:hAnsi="Cambria" w:cs="Cambria"/>
              </w:rPr>
              <w:t>11</w:t>
            </w:r>
            <w:r>
              <w:rPr>
                <w:rFonts w:ascii="Cambria" w:eastAsia="Cambria" w:hAnsi="Cambria" w:cs="Cambria"/>
                <w:vertAlign w:val="superscript"/>
              </w:rPr>
              <w:t>e</w:t>
            </w:r>
          </w:p>
        </w:tc>
        <w:tc>
          <w:tcPr>
            <w:tcW w:w="711" w:type="dxa"/>
            <w:tcBorders>
              <w:top w:val="single" w:sz="4" w:space="0" w:color="000000"/>
              <w:left w:val="single" w:sz="4" w:space="0" w:color="000000"/>
              <w:bottom w:val="single" w:sz="4" w:space="0" w:color="000000"/>
              <w:right w:val="single" w:sz="4" w:space="0" w:color="000000"/>
            </w:tcBorders>
          </w:tcPr>
          <w:p w14:paraId="6139CE77" w14:textId="77777777" w:rsidR="008723E2" w:rsidRDefault="00576406">
            <w:pPr>
              <w:widowControl w:val="0"/>
              <w:jc w:val="center"/>
              <w:rPr>
                <w:rFonts w:ascii="Cambria" w:eastAsia="Cambria" w:hAnsi="Cambria" w:cs="Cambria"/>
              </w:rPr>
            </w:pPr>
            <w:r>
              <w:rPr>
                <w:rFonts w:ascii="Cambria" w:eastAsia="Cambria" w:hAnsi="Cambria" w:cs="Cambria"/>
              </w:rPr>
              <w:t>12</w:t>
            </w:r>
            <w:r>
              <w:rPr>
                <w:rFonts w:ascii="Cambria" w:eastAsia="Cambria" w:hAnsi="Cambria" w:cs="Cambria"/>
                <w:vertAlign w:val="superscript"/>
              </w:rPr>
              <w:t>e</w:t>
            </w:r>
          </w:p>
        </w:tc>
        <w:tc>
          <w:tcPr>
            <w:tcW w:w="1700" w:type="dxa"/>
            <w:tcBorders>
              <w:top w:val="single" w:sz="4" w:space="0" w:color="000000"/>
              <w:left w:val="single" w:sz="4" w:space="0" w:color="000000"/>
              <w:bottom w:val="single" w:sz="4" w:space="0" w:color="000000"/>
              <w:right w:val="single" w:sz="4" w:space="0" w:color="000000"/>
            </w:tcBorders>
          </w:tcPr>
          <w:p w14:paraId="01B2A67E" w14:textId="77777777" w:rsidR="008723E2" w:rsidRDefault="008723E2">
            <w:pPr>
              <w:widowControl w:val="0"/>
              <w:jc w:val="center"/>
              <w:rPr>
                <w:rFonts w:ascii="Cambria" w:eastAsia="Cambria" w:hAnsi="Cambria" w:cs="Cambria"/>
              </w:rPr>
            </w:pPr>
          </w:p>
        </w:tc>
      </w:tr>
      <w:tr w:rsidR="008723E2" w14:paraId="3975404D" w14:textId="77777777">
        <w:trPr>
          <w:trHeight w:val="1206"/>
        </w:trPr>
        <w:tc>
          <w:tcPr>
            <w:tcW w:w="1797" w:type="dxa"/>
            <w:tcBorders>
              <w:top w:val="single" w:sz="4" w:space="0" w:color="000000"/>
              <w:left w:val="single" w:sz="4" w:space="0" w:color="000000"/>
              <w:bottom w:val="single" w:sz="4" w:space="0" w:color="000000"/>
              <w:right w:val="single" w:sz="4" w:space="0" w:color="000000"/>
            </w:tcBorders>
          </w:tcPr>
          <w:p w14:paraId="3857CD3F" w14:textId="77777777" w:rsidR="008723E2" w:rsidRDefault="008723E2">
            <w:pPr>
              <w:widowControl w:val="0"/>
              <w:pBdr>
                <w:bottom w:val="single" w:sz="12" w:space="1" w:color="000000"/>
              </w:pBdr>
              <w:spacing w:after="280"/>
              <w:jc w:val="center"/>
              <w:rPr>
                <w:rFonts w:ascii="Cambria" w:eastAsia="Cambria" w:hAnsi="Cambria" w:cs="Cambria"/>
              </w:rPr>
            </w:pPr>
          </w:p>
          <w:p w14:paraId="1B69B664" w14:textId="77777777" w:rsidR="008723E2" w:rsidRDefault="008723E2">
            <w:pPr>
              <w:widowControl w:val="0"/>
              <w:spacing w:before="280"/>
              <w:jc w:val="center"/>
              <w:rPr>
                <w:rFonts w:ascii="Cambria" w:eastAsia="Cambria" w:hAnsi="Cambria" w:cs="Cambria"/>
              </w:rPr>
            </w:pPr>
          </w:p>
        </w:tc>
        <w:tc>
          <w:tcPr>
            <w:tcW w:w="534" w:type="dxa"/>
            <w:tcBorders>
              <w:top w:val="single" w:sz="4" w:space="0" w:color="000000"/>
              <w:left w:val="single" w:sz="4" w:space="0" w:color="000000"/>
              <w:bottom w:val="single" w:sz="4" w:space="0" w:color="000000"/>
              <w:right w:val="single" w:sz="4" w:space="0" w:color="000000"/>
            </w:tcBorders>
          </w:tcPr>
          <w:p w14:paraId="4186DF43" w14:textId="77777777" w:rsidR="008723E2" w:rsidRDefault="008723E2">
            <w:pPr>
              <w:widowControl w:val="0"/>
              <w:jc w:val="center"/>
              <w:rPr>
                <w:rFonts w:ascii="Cambria" w:eastAsia="Cambria" w:hAnsi="Cambria" w:cs="Cambria"/>
              </w:rPr>
            </w:pPr>
          </w:p>
        </w:tc>
        <w:tc>
          <w:tcPr>
            <w:tcW w:w="463" w:type="dxa"/>
            <w:tcBorders>
              <w:top w:val="single" w:sz="4" w:space="0" w:color="000000"/>
              <w:left w:val="single" w:sz="4" w:space="0" w:color="000000"/>
              <w:bottom w:val="single" w:sz="4" w:space="0" w:color="000000"/>
              <w:right w:val="single" w:sz="4" w:space="0" w:color="000000"/>
            </w:tcBorders>
          </w:tcPr>
          <w:p w14:paraId="6E2FEB5F"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3F659A24" w14:textId="77777777" w:rsidR="008723E2" w:rsidRDefault="008723E2">
            <w:pPr>
              <w:widowControl w:val="0"/>
              <w:jc w:val="center"/>
              <w:rPr>
                <w:rFonts w:ascii="Cambria" w:eastAsia="Cambria" w:hAnsi="Cambria" w:cs="Cambria"/>
              </w:rPr>
            </w:pPr>
          </w:p>
        </w:tc>
        <w:tc>
          <w:tcPr>
            <w:tcW w:w="432" w:type="dxa"/>
            <w:tcBorders>
              <w:top w:val="single" w:sz="4" w:space="0" w:color="000000"/>
              <w:left w:val="single" w:sz="4" w:space="0" w:color="000000"/>
              <w:bottom w:val="single" w:sz="4" w:space="0" w:color="000000"/>
              <w:right w:val="single" w:sz="4" w:space="0" w:color="000000"/>
            </w:tcBorders>
          </w:tcPr>
          <w:p w14:paraId="37D73005" w14:textId="77777777" w:rsidR="008723E2" w:rsidRDefault="008723E2">
            <w:pPr>
              <w:widowControl w:val="0"/>
              <w:jc w:val="center"/>
              <w:rPr>
                <w:rFonts w:ascii="Cambria" w:eastAsia="Cambria" w:hAnsi="Cambria" w:cs="Cambria"/>
              </w:rPr>
            </w:pPr>
          </w:p>
        </w:tc>
        <w:tc>
          <w:tcPr>
            <w:tcW w:w="436" w:type="dxa"/>
            <w:tcBorders>
              <w:top w:val="single" w:sz="4" w:space="0" w:color="000000"/>
              <w:left w:val="single" w:sz="4" w:space="0" w:color="000000"/>
              <w:bottom w:val="single" w:sz="4" w:space="0" w:color="000000"/>
              <w:right w:val="single" w:sz="4" w:space="0" w:color="000000"/>
            </w:tcBorders>
          </w:tcPr>
          <w:p w14:paraId="5559FA98"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77EF7DB2"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39B605C2"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1707B321" w14:textId="77777777" w:rsidR="008723E2" w:rsidRDefault="008723E2">
            <w:pPr>
              <w:widowControl w:val="0"/>
              <w:jc w:val="center"/>
              <w:rPr>
                <w:rFonts w:ascii="Cambria" w:eastAsia="Cambria" w:hAnsi="Cambria" w:cs="Cambria"/>
              </w:rPr>
            </w:pPr>
          </w:p>
        </w:tc>
        <w:tc>
          <w:tcPr>
            <w:tcW w:w="530" w:type="dxa"/>
            <w:tcBorders>
              <w:top w:val="single" w:sz="4" w:space="0" w:color="000000"/>
              <w:left w:val="single" w:sz="4" w:space="0" w:color="000000"/>
              <w:bottom w:val="single" w:sz="4" w:space="0" w:color="000000"/>
              <w:right w:val="single" w:sz="4" w:space="0" w:color="000000"/>
            </w:tcBorders>
          </w:tcPr>
          <w:p w14:paraId="1D6FAFB0" w14:textId="77777777" w:rsidR="008723E2" w:rsidRDefault="008723E2">
            <w:pPr>
              <w:widowControl w:val="0"/>
              <w:jc w:val="center"/>
              <w:rPr>
                <w:rFonts w:ascii="Cambria" w:eastAsia="Cambria" w:hAnsi="Cambria" w:cs="Cambria"/>
              </w:rPr>
            </w:pPr>
          </w:p>
        </w:tc>
        <w:tc>
          <w:tcPr>
            <w:tcW w:w="565" w:type="dxa"/>
            <w:tcBorders>
              <w:top w:val="single" w:sz="4" w:space="0" w:color="000000"/>
              <w:left w:val="single" w:sz="4" w:space="0" w:color="000000"/>
              <w:bottom w:val="single" w:sz="4" w:space="0" w:color="000000"/>
              <w:right w:val="single" w:sz="4" w:space="0" w:color="000000"/>
            </w:tcBorders>
          </w:tcPr>
          <w:p w14:paraId="60B3BD57" w14:textId="77777777" w:rsidR="008723E2" w:rsidRDefault="008723E2">
            <w:pPr>
              <w:widowControl w:val="0"/>
              <w:jc w:val="center"/>
              <w:rPr>
                <w:rFonts w:ascii="Cambria" w:eastAsia="Cambria" w:hAnsi="Cambria" w:cs="Cambria"/>
              </w:rPr>
            </w:pPr>
          </w:p>
        </w:tc>
        <w:tc>
          <w:tcPr>
            <w:tcW w:w="709" w:type="dxa"/>
            <w:tcBorders>
              <w:top w:val="single" w:sz="4" w:space="0" w:color="000000"/>
              <w:left w:val="single" w:sz="4" w:space="0" w:color="000000"/>
              <w:bottom w:val="single" w:sz="4" w:space="0" w:color="000000"/>
              <w:right w:val="single" w:sz="4" w:space="0" w:color="000000"/>
            </w:tcBorders>
          </w:tcPr>
          <w:p w14:paraId="6A739A9B" w14:textId="77777777" w:rsidR="008723E2" w:rsidRDefault="008723E2">
            <w:pPr>
              <w:widowControl w:val="0"/>
              <w:jc w:val="center"/>
              <w:rPr>
                <w:rFonts w:ascii="Cambria" w:eastAsia="Cambria" w:hAnsi="Cambria" w:cs="Cambria"/>
              </w:rPr>
            </w:pPr>
          </w:p>
        </w:tc>
        <w:tc>
          <w:tcPr>
            <w:tcW w:w="711" w:type="dxa"/>
            <w:tcBorders>
              <w:top w:val="single" w:sz="4" w:space="0" w:color="000000"/>
              <w:left w:val="single" w:sz="4" w:space="0" w:color="000000"/>
              <w:bottom w:val="single" w:sz="4" w:space="0" w:color="000000"/>
              <w:right w:val="single" w:sz="4" w:space="0" w:color="000000"/>
            </w:tcBorders>
          </w:tcPr>
          <w:p w14:paraId="6FFF0AA4" w14:textId="77777777" w:rsidR="008723E2" w:rsidRDefault="008723E2">
            <w:pPr>
              <w:widowControl w:val="0"/>
              <w:jc w:val="center"/>
              <w:rPr>
                <w:rFonts w:ascii="Cambria" w:eastAsia="Cambria" w:hAnsi="Cambria" w:cs="Cambria"/>
              </w:rPr>
            </w:pPr>
          </w:p>
        </w:tc>
        <w:tc>
          <w:tcPr>
            <w:tcW w:w="1700" w:type="dxa"/>
            <w:tcBorders>
              <w:top w:val="single" w:sz="4" w:space="0" w:color="000000"/>
              <w:left w:val="single" w:sz="4" w:space="0" w:color="000000"/>
              <w:bottom w:val="single" w:sz="4" w:space="0" w:color="000000"/>
              <w:right w:val="single" w:sz="4" w:space="0" w:color="000000"/>
            </w:tcBorders>
          </w:tcPr>
          <w:p w14:paraId="264829B8" w14:textId="77777777" w:rsidR="008723E2" w:rsidRDefault="008723E2">
            <w:pPr>
              <w:widowControl w:val="0"/>
              <w:jc w:val="center"/>
              <w:rPr>
                <w:rFonts w:ascii="Cambria" w:eastAsia="Cambria" w:hAnsi="Cambria" w:cs="Cambria"/>
              </w:rPr>
            </w:pPr>
          </w:p>
        </w:tc>
      </w:tr>
      <w:tr w:rsidR="008723E2" w14:paraId="29F62D4E" w14:textId="77777777">
        <w:trPr>
          <w:trHeight w:val="1387"/>
        </w:trPr>
        <w:tc>
          <w:tcPr>
            <w:tcW w:w="1797" w:type="dxa"/>
            <w:tcBorders>
              <w:top w:val="single" w:sz="4" w:space="0" w:color="000000"/>
              <w:left w:val="single" w:sz="4" w:space="0" w:color="000000"/>
              <w:bottom w:val="single" w:sz="4" w:space="0" w:color="000000"/>
              <w:right w:val="single" w:sz="4" w:space="0" w:color="000000"/>
            </w:tcBorders>
          </w:tcPr>
          <w:p w14:paraId="6230963F" w14:textId="77777777" w:rsidR="008723E2" w:rsidRDefault="008723E2">
            <w:pPr>
              <w:widowControl w:val="0"/>
              <w:pBdr>
                <w:bottom w:val="single" w:sz="12" w:space="1" w:color="000000"/>
              </w:pBdr>
              <w:spacing w:after="280"/>
              <w:jc w:val="center"/>
              <w:rPr>
                <w:rFonts w:ascii="Cambria" w:eastAsia="Cambria" w:hAnsi="Cambria" w:cs="Cambria"/>
              </w:rPr>
            </w:pPr>
          </w:p>
          <w:p w14:paraId="7D00EBA4" w14:textId="77777777" w:rsidR="008723E2" w:rsidRDefault="008723E2">
            <w:pPr>
              <w:widowControl w:val="0"/>
              <w:spacing w:before="280"/>
              <w:jc w:val="center"/>
              <w:rPr>
                <w:rFonts w:ascii="Cambria" w:eastAsia="Cambria" w:hAnsi="Cambria" w:cs="Cambria"/>
              </w:rPr>
            </w:pPr>
          </w:p>
        </w:tc>
        <w:tc>
          <w:tcPr>
            <w:tcW w:w="534" w:type="dxa"/>
            <w:tcBorders>
              <w:top w:val="single" w:sz="4" w:space="0" w:color="000000"/>
              <w:left w:val="single" w:sz="4" w:space="0" w:color="000000"/>
              <w:bottom w:val="single" w:sz="4" w:space="0" w:color="000000"/>
              <w:right w:val="single" w:sz="4" w:space="0" w:color="000000"/>
            </w:tcBorders>
          </w:tcPr>
          <w:p w14:paraId="275CDCFA" w14:textId="77777777" w:rsidR="008723E2" w:rsidRDefault="008723E2">
            <w:pPr>
              <w:widowControl w:val="0"/>
              <w:jc w:val="center"/>
              <w:rPr>
                <w:rFonts w:ascii="Cambria" w:eastAsia="Cambria" w:hAnsi="Cambria" w:cs="Cambria"/>
              </w:rPr>
            </w:pPr>
          </w:p>
        </w:tc>
        <w:tc>
          <w:tcPr>
            <w:tcW w:w="463" w:type="dxa"/>
            <w:tcBorders>
              <w:top w:val="single" w:sz="4" w:space="0" w:color="000000"/>
              <w:left w:val="single" w:sz="4" w:space="0" w:color="000000"/>
              <w:bottom w:val="single" w:sz="4" w:space="0" w:color="000000"/>
              <w:right w:val="single" w:sz="4" w:space="0" w:color="000000"/>
            </w:tcBorders>
          </w:tcPr>
          <w:p w14:paraId="309639F7"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0E3A75BA" w14:textId="77777777" w:rsidR="008723E2" w:rsidRDefault="008723E2">
            <w:pPr>
              <w:widowControl w:val="0"/>
              <w:jc w:val="center"/>
              <w:rPr>
                <w:rFonts w:ascii="Cambria" w:eastAsia="Cambria" w:hAnsi="Cambria" w:cs="Cambria"/>
              </w:rPr>
            </w:pPr>
          </w:p>
        </w:tc>
        <w:tc>
          <w:tcPr>
            <w:tcW w:w="432" w:type="dxa"/>
            <w:tcBorders>
              <w:top w:val="single" w:sz="4" w:space="0" w:color="000000"/>
              <w:left w:val="single" w:sz="4" w:space="0" w:color="000000"/>
              <w:bottom w:val="single" w:sz="4" w:space="0" w:color="000000"/>
              <w:right w:val="single" w:sz="4" w:space="0" w:color="000000"/>
            </w:tcBorders>
          </w:tcPr>
          <w:p w14:paraId="73C30E80" w14:textId="77777777" w:rsidR="008723E2" w:rsidRDefault="008723E2">
            <w:pPr>
              <w:widowControl w:val="0"/>
              <w:jc w:val="center"/>
              <w:rPr>
                <w:rFonts w:ascii="Cambria" w:eastAsia="Cambria" w:hAnsi="Cambria" w:cs="Cambria"/>
              </w:rPr>
            </w:pPr>
          </w:p>
        </w:tc>
        <w:tc>
          <w:tcPr>
            <w:tcW w:w="436" w:type="dxa"/>
            <w:tcBorders>
              <w:top w:val="single" w:sz="4" w:space="0" w:color="000000"/>
              <w:left w:val="single" w:sz="4" w:space="0" w:color="000000"/>
              <w:bottom w:val="single" w:sz="4" w:space="0" w:color="000000"/>
              <w:right w:val="single" w:sz="4" w:space="0" w:color="000000"/>
            </w:tcBorders>
          </w:tcPr>
          <w:p w14:paraId="1D102B9B"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10658A64"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227AD0D5"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5CAA3F30" w14:textId="77777777" w:rsidR="008723E2" w:rsidRDefault="008723E2">
            <w:pPr>
              <w:widowControl w:val="0"/>
              <w:jc w:val="center"/>
              <w:rPr>
                <w:rFonts w:ascii="Cambria" w:eastAsia="Cambria" w:hAnsi="Cambria" w:cs="Cambria"/>
              </w:rPr>
            </w:pPr>
          </w:p>
        </w:tc>
        <w:tc>
          <w:tcPr>
            <w:tcW w:w="530" w:type="dxa"/>
            <w:tcBorders>
              <w:top w:val="single" w:sz="4" w:space="0" w:color="000000"/>
              <w:left w:val="single" w:sz="4" w:space="0" w:color="000000"/>
              <w:bottom w:val="single" w:sz="4" w:space="0" w:color="000000"/>
              <w:right w:val="single" w:sz="4" w:space="0" w:color="000000"/>
            </w:tcBorders>
          </w:tcPr>
          <w:p w14:paraId="0A46FD0A" w14:textId="77777777" w:rsidR="008723E2" w:rsidRDefault="008723E2">
            <w:pPr>
              <w:widowControl w:val="0"/>
              <w:jc w:val="center"/>
              <w:rPr>
                <w:rFonts w:ascii="Cambria" w:eastAsia="Cambria" w:hAnsi="Cambria" w:cs="Cambria"/>
              </w:rPr>
            </w:pPr>
          </w:p>
        </w:tc>
        <w:tc>
          <w:tcPr>
            <w:tcW w:w="565" w:type="dxa"/>
            <w:tcBorders>
              <w:top w:val="single" w:sz="4" w:space="0" w:color="000000"/>
              <w:left w:val="single" w:sz="4" w:space="0" w:color="000000"/>
              <w:bottom w:val="single" w:sz="4" w:space="0" w:color="000000"/>
              <w:right w:val="single" w:sz="4" w:space="0" w:color="000000"/>
            </w:tcBorders>
          </w:tcPr>
          <w:p w14:paraId="606631FC" w14:textId="77777777" w:rsidR="008723E2" w:rsidRDefault="008723E2">
            <w:pPr>
              <w:widowControl w:val="0"/>
              <w:jc w:val="center"/>
              <w:rPr>
                <w:rFonts w:ascii="Cambria" w:eastAsia="Cambria" w:hAnsi="Cambria" w:cs="Cambria"/>
              </w:rPr>
            </w:pPr>
          </w:p>
        </w:tc>
        <w:tc>
          <w:tcPr>
            <w:tcW w:w="709" w:type="dxa"/>
            <w:tcBorders>
              <w:top w:val="single" w:sz="4" w:space="0" w:color="000000"/>
              <w:left w:val="single" w:sz="4" w:space="0" w:color="000000"/>
              <w:bottom w:val="single" w:sz="4" w:space="0" w:color="000000"/>
              <w:right w:val="single" w:sz="4" w:space="0" w:color="000000"/>
            </w:tcBorders>
          </w:tcPr>
          <w:p w14:paraId="4B988A15" w14:textId="77777777" w:rsidR="008723E2" w:rsidRDefault="008723E2">
            <w:pPr>
              <w:widowControl w:val="0"/>
              <w:jc w:val="center"/>
              <w:rPr>
                <w:rFonts w:ascii="Cambria" w:eastAsia="Cambria" w:hAnsi="Cambria" w:cs="Cambria"/>
              </w:rPr>
            </w:pPr>
          </w:p>
        </w:tc>
        <w:tc>
          <w:tcPr>
            <w:tcW w:w="711" w:type="dxa"/>
            <w:tcBorders>
              <w:top w:val="single" w:sz="4" w:space="0" w:color="000000"/>
              <w:left w:val="single" w:sz="4" w:space="0" w:color="000000"/>
              <w:bottom w:val="single" w:sz="4" w:space="0" w:color="000000"/>
              <w:right w:val="single" w:sz="4" w:space="0" w:color="000000"/>
            </w:tcBorders>
          </w:tcPr>
          <w:p w14:paraId="35F612EF" w14:textId="77777777" w:rsidR="008723E2" w:rsidRDefault="008723E2">
            <w:pPr>
              <w:widowControl w:val="0"/>
              <w:jc w:val="center"/>
              <w:rPr>
                <w:rFonts w:ascii="Cambria" w:eastAsia="Cambria" w:hAnsi="Cambria" w:cs="Cambria"/>
              </w:rPr>
            </w:pPr>
          </w:p>
        </w:tc>
        <w:tc>
          <w:tcPr>
            <w:tcW w:w="1700" w:type="dxa"/>
            <w:tcBorders>
              <w:top w:val="single" w:sz="4" w:space="0" w:color="000000"/>
              <w:left w:val="single" w:sz="4" w:space="0" w:color="000000"/>
              <w:bottom w:val="single" w:sz="4" w:space="0" w:color="000000"/>
              <w:right w:val="single" w:sz="4" w:space="0" w:color="000000"/>
            </w:tcBorders>
          </w:tcPr>
          <w:p w14:paraId="3C41235B" w14:textId="77777777" w:rsidR="008723E2" w:rsidRDefault="008723E2">
            <w:pPr>
              <w:widowControl w:val="0"/>
              <w:jc w:val="center"/>
              <w:rPr>
                <w:rFonts w:ascii="Cambria" w:eastAsia="Cambria" w:hAnsi="Cambria" w:cs="Cambria"/>
              </w:rPr>
            </w:pPr>
          </w:p>
        </w:tc>
      </w:tr>
      <w:tr w:rsidR="008723E2" w14:paraId="0F26D3BB" w14:textId="77777777">
        <w:trPr>
          <w:trHeight w:val="663"/>
        </w:trPr>
        <w:tc>
          <w:tcPr>
            <w:tcW w:w="1797" w:type="dxa"/>
            <w:tcBorders>
              <w:top w:val="single" w:sz="4" w:space="0" w:color="000000"/>
              <w:left w:val="single" w:sz="4" w:space="0" w:color="000000"/>
              <w:bottom w:val="single" w:sz="4" w:space="0" w:color="000000"/>
              <w:right w:val="single" w:sz="4" w:space="0" w:color="000000"/>
            </w:tcBorders>
          </w:tcPr>
          <w:p w14:paraId="6434DB9B" w14:textId="77777777" w:rsidR="008723E2" w:rsidRDefault="008723E2">
            <w:pPr>
              <w:widowControl w:val="0"/>
              <w:jc w:val="center"/>
              <w:rPr>
                <w:rFonts w:ascii="Cambria" w:eastAsia="Cambria" w:hAnsi="Cambria" w:cs="Cambria"/>
              </w:rPr>
            </w:pPr>
          </w:p>
        </w:tc>
        <w:tc>
          <w:tcPr>
            <w:tcW w:w="534" w:type="dxa"/>
            <w:tcBorders>
              <w:top w:val="single" w:sz="4" w:space="0" w:color="000000"/>
              <w:left w:val="single" w:sz="4" w:space="0" w:color="000000"/>
              <w:bottom w:val="single" w:sz="4" w:space="0" w:color="000000"/>
              <w:right w:val="single" w:sz="4" w:space="0" w:color="000000"/>
            </w:tcBorders>
          </w:tcPr>
          <w:p w14:paraId="5AD9B415" w14:textId="77777777" w:rsidR="008723E2" w:rsidRDefault="008723E2">
            <w:pPr>
              <w:widowControl w:val="0"/>
              <w:jc w:val="center"/>
              <w:rPr>
                <w:rFonts w:ascii="Cambria" w:eastAsia="Cambria" w:hAnsi="Cambria" w:cs="Cambria"/>
              </w:rPr>
            </w:pPr>
          </w:p>
        </w:tc>
        <w:tc>
          <w:tcPr>
            <w:tcW w:w="463" w:type="dxa"/>
            <w:tcBorders>
              <w:top w:val="single" w:sz="4" w:space="0" w:color="000000"/>
              <w:left w:val="single" w:sz="4" w:space="0" w:color="000000"/>
              <w:bottom w:val="single" w:sz="4" w:space="0" w:color="000000"/>
              <w:right w:val="single" w:sz="4" w:space="0" w:color="000000"/>
            </w:tcBorders>
          </w:tcPr>
          <w:p w14:paraId="6CDE5D3F"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29AC2F00" w14:textId="77777777" w:rsidR="008723E2" w:rsidRDefault="008723E2">
            <w:pPr>
              <w:widowControl w:val="0"/>
              <w:jc w:val="center"/>
              <w:rPr>
                <w:rFonts w:ascii="Cambria" w:eastAsia="Cambria" w:hAnsi="Cambria" w:cs="Cambria"/>
              </w:rPr>
            </w:pPr>
          </w:p>
        </w:tc>
        <w:tc>
          <w:tcPr>
            <w:tcW w:w="432" w:type="dxa"/>
            <w:tcBorders>
              <w:top w:val="single" w:sz="4" w:space="0" w:color="000000"/>
              <w:left w:val="single" w:sz="4" w:space="0" w:color="000000"/>
              <w:bottom w:val="single" w:sz="4" w:space="0" w:color="000000"/>
              <w:right w:val="single" w:sz="4" w:space="0" w:color="000000"/>
            </w:tcBorders>
          </w:tcPr>
          <w:p w14:paraId="4D93E93E" w14:textId="77777777" w:rsidR="008723E2" w:rsidRDefault="008723E2">
            <w:pPr>
              <w:widowControl w:val="0"/>
              <w:jc w:val="center"/>
              <w:rPr>
                <w:rFonts w:ascii="Cambria" w:eastAsia="Cambria" w:hAnsi="Cambria" w:cs="Cambria"/>
              </w:rPr>
            </w:pPr>
          </w:p>
        </w:tc>
        <w:tc>
          <w:tcPr>
            <w:tcW w:w="436" w:type="dxa"/>
            <w:tcBorders>
              <w:top w:val="single" w:sz="4" w:space="0" w:color="000000"/>
              <w:left w:val="single" w:sz="4" w:space="0" w:color="000000"/>
              <w:bottom w:val="single" w:sz="4" w:space="0" w:color="000000"/>
              <w:right w:val="single" w:sz="4" w:space="0" w:color="000000"/>
            </w:tcBorders>
          </w:tcPr>
          <w:p w14:paraId="3E67CBFC"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2F0961EF"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15FECA12"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6A9AC983" w14:textId="77777777" w:rsidR="008723E2" w:rsidRDefault="008723E2">
            <w:pPr>
              <w:widowControl w:val="0"/>
              <w:jc w:val="center"/>
              <w:rPr>
                <w:rFonts w:ascii="Cambria" w:eastAsia="Cambria" w:hAnsi="Cambria" w:cs="Cambria"/>
              </w:rPr>
            </w:pPr>
          </w:p>
        </w:tc>
        <w:tc>
          <w:tcPr>
            <w:tcW w:w="530" w:type="dxa"/>
            <w:tcBorders>
              <w:top w:val="single" w:sz="4" w:space="0" w:color="000000"/>
              <w:left w:val="single" w:sz="4" w:space="0" w:color="000000"/>
              <w:bottom w:val="single" w:sz="4" w:space="0" w:color="000000"/>
              <w:right w:val="single" w:sz="4" w:space="0" w:color="000000"/>
            </w:tcBorders>
          </w:tcPr>
          <w:p w14:paraId="4F31908A" w14:textId="77777777" w:rsidR="008723E2" w:rsidRDefault="008723E2">
            <w:pPr>
              <w:widowControl w:val="0"/>
              <w:jc w:val="center"/>
              <w:rPr>
                <w:rFonts w:ascii="Cambria" w:eastAsia="Cambria" w:hAnsi="Cambria" w:cs="Cambria"/>
              </w:rPr>
            </w:pPr>
          </w:p>
        </w:tc>
        <w:tc>
          <w:tcPr>
            <w:tcW w:w="565" w:type="dxa"/>
            <w:tcBorders>
              <w:top w:val="single" w:sz="4" w:space="0" w:color="000000"/>
              <w:left w:val="single" w:sz="4" w:space="0" w:color="000000"/>
              <w:bottom w:val="single" w:sz="4" w:space="0" w:color="000000"/>
              <w:right w:val="single" w:sz="4" w:space="0" w:color="000000"/>
            </w:tcBorders>
          </w:tcPr>
          <w:p w14:paraId="3B82D1D4" w14:textId="77777777" w:rsidR="008723E2" w:rsidRDefault="008723E2">
            <w:pPr>
              <w:widowControl w:val="0"/>
              <w:jc w:val="center"/>
              <w:rPr>
                <w:rFonts w:ascii="Cambria" w:eastAsia="Cambria" w:hAnsi="Cambria" w:cs="Cambria"/>
              </w:rPr>
            </w:pPr>
          </w:p>
        </w:tc>
        <w:tc>
          <w:tcPr>
            <w:tcW w:w="709" w:type="dxa"/>
            <w:tcBorders>
              <w:top w:val="single" w:sz="4" w:space="0" w:color="000000"/>
              <w:left w:val="single" w:sz="4" w:space="0" w:color="000000"/>
              <w:bottom w:val="single" w:sz="4" w:space="0" w:color="000000"/>
              <w:right w:val="single" w:sz="4" w:space="0" w:color="000000"/>
            </w:tcBorders>
          </w:tcPr>
          <w:p w14:paraId="24B887BC" w14:textId="77777777" w:rsidR="008723E2" w:rsidRDefault="008723E2">
            <w:pPr>
              <w:widowControl w:val="0"/>
              <w:jc w:val="center"/>
              <w:rPr>
                <w:rFonts w:ascii="Cambria" w:eastAsia="Cambria" w:hAnsi="Cambria" w:cs="Cambria"/>
              </w:rPr>
            </w:pPr>
          </w:p>
        </w:tc>
        <w:tc>
          <w:tcPr>
            <w:tcW w:w="711" w:type="dxa"/>
            <w:tcBorders>
              <w:top w:val="single" w:sz="4" w:space="0" w:color="000000"/>
              <w:left w:val="single" w:sz="4" w:space="0" w:color="000000"/>
              <w:bottom w:val="single" w:sz="4" w:space="0" w:color="000000"/>
              <w:right w:val="single" w:sz="4" w:space="0" w:color="000000"/>
            </w:tcBorders>
          </w:tcPr>
          <w:p w14:paraId="563C0958" w14:textId="77777777" w:rsidR="008723E2" w:rsidRDefault="008723E2">
            <w:pPr>
              <w:widowControl w:val="0"/>
              <w:jc w:val="center"/>
              <w:rPr>
                <w:rFonts w:ascii="Cambria" w:eastAsia="Cambria" w:hAnsi="Cambria" w:cs="Cambria"/>
              </w:rPr>
            </w:pPr>
          </w:p>
        </w:tc>
        <w:tc>
          <w:tcPr>
            <w:tcW w:w="1700" w:type="dxa"/>
            <w:tcBorders>
              <w:top w:val="single" w:sz="4" w:space="0" w:color="000000"/>
              <w:left w:val="single" w:sz="4" w:space="0" w:color="000000"/>
              <w:bottom w:val="single" w:sz="4" w:space="0" w:color="000000"/>
              <w:right w:val="single" w:sz="4" w:space="0" w:color="000000"/>
            </w:tcBorders>
          </w:tcPr>
          <w:p w14:paraId="583F4AD6" w14:textId="77777777" w:rsidR="008723E2" w:rsidRDefault="008723E2">
            <w:pPr>
              <w:widowControl w:val="0"/>
              <w:jc w:val="center"/>
              <w:rPr>
                <w:rFonts w:ascii="Cambria" w:eastAsia="Cambria" w:hAnsi="Cambria" w:cs="Cambria"/>
              </w:rPr>
            </w:pPr>
          </w:p>
        </w:tc>
      </w:tr>
      <w:tr w:rsidR="008723E2" w14:paraId="3512DC48" w14:textId="77777777">
        <w:trPr>
          <w:trHeight w:val="678"/>
        </w:trPr>
        <w:tc>
          <w:tcPr>
            <w:tcW w:w="1797" w:type="dxa"/>
            <w:tcBorders>
              <w:top w:val="single" w:sz="4" w:space="0" w:color="000000"/>
              <w:left w:val="single" w:sz="4" w:space="0" w:color="000000"/>
              <w:bottom w:val="single" w:sz="4" w:space="0" w:color="000000"/>
              <w:right w:val="single" w:sz="4" w:space="0" w:color="000000"/>
            </w:tcBorders>
          </w:tcPr>
          <w:p w14:paraId="5F955432" w14:textId="77777777" w:rsidR="008723E2" w:rsidRDefault="008723E2">
            <w:pPr>
              <w:widowControl w:val="0"/>
              <w:jc w:val="center"/>
              <w:rPr>
                <w:rFonts w:ascii="Cambria" w:eastAsia="Cambria" w:hAnsi="Cambria" w:cs="Cambria"/>
              </w:rPr>
            </w:pPr>
          </w:p>
        </w:tc>
        <w:tc>
          <w:tcPr>
            <w:tcW w:w="534" w:type="dxa"/>
            <w:tcBorders>
              <w:top w:val="single" w:sz="4" w:space="0" w:color="000000"/>
              <w:left w:val="single" w:sz="4" w:space="0" w:color="000000"/>
              <w:bottom w:val="single" w:sz="4" w:space="0" w:color="000000"/>
              <w:right w:val="single" w:sz="4" w:space="0" w:color="000000"/>
            </w:tcBorders>
          </w:tcPr>
          <w:p w14:paraId="7ECBE2E5" w14:textId="77777777" w:rsidR="008723E2" w:rsidRDefault="008723E2">
            <w:pPr>
              <w:widowControl w:val="0"/>
              <w:jc w:val="center"/>
              <w:rPr>
                <w:rFonts w:ascii="Cambria" w:eastAsia="Cambria" w:hAnsi="Cambria" w:cs="Cambria"/>
              </w:rPr>
            </w:pPr>
          </w:p>
        </w:tc>
        <w:tc>
          <w:tcPr>
            <w:tcW w:w="463" w:type="dxa"/>
            <w:tcBorders>
              <w:top w:val="single" w:sz="4" w:space="0" w:color="000000"/>
              <w:left w:val="single" w:sz="4" w:space="0" w:color="000000"/>
              <w:bottom w:val="single" w:sz="4" w:space="0" w:color="000000"/>
              <w:right w:val="single" w:sz="4" w:space="0" w:color="000000"/>
            </w:tcBorders>
          </w:tcPr>
          <w:p w14:paraId="6ECC5822"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305E14C0" w14:textId="77777777" w:rsidR="008723E2" w:rsidRDefault="008723E2">
            <w:pPr>
              <w:widowControl w:val="0"/>
              <w:jc w:val="center"/>
              <w:rPr>
                <w:rFonts w:ascii="Cambria" w:eastAsia="Cambria" w:hAnsi="Cambria" w:cs="Cambria"/>
              </w:rPr>
            </w:pPr>
          </w:p>
        </w:tc>
        <w:tc>
          <w:tcPr>
            <w:tcW w:w="432" w:type="dxa"/>
            <w:tcBorders>
              <w:top w:val="single" w:sz="4" w:space="0" w:color="000000"/>
              <w:left w:val="single" w:sz="4" w:space="0" w:color="000000"/>
              <w:bottom w:val="single" w:sz="4" w:space="0" w:color="000000"/>
              <w:right w:val="single" w:sz="4" w:space="0" w:color="000000"/>
            </w:tcBorders>
          </w:tcPr>
          <w:p w14:paraId="244EE218" w14:textId="77777777" w:rsidR="008723E2" w:rsidRDefault="008723E2">
            <w:pPr>
              <w:widowControl w:val="0"/>
              <w:jc w:val="center"/>
              <w:rPr>
                <w:rFonts w:ascii="Cambria" w:eastAsia="Cambria" w:hAnsi="Cambria" w:cs="Cambria"/>
              </w:rPr>
            </w:pPr>
          </w:p>
        </w:tc>
        <w:tc>
          <w:tcPr>
            <w:tcW w:w="436" w:type="dxa"/>
            <w:tcBorders>
              <w:top w:val="single" w:sz="4" w:space="0" w:color="000000"/>
              <w:left w:val="single" w:sz="4" w:space="0" w:color="000000"/>
              <w:bottom w:val="single" w:sz="4" w:space="0" w:color="000000"/>
              <w:right w:val="single" w:sz="4" w:space="0" w:color="000000"/>
            </w:tcBorders>
          </w:tcPr>
          <w:p w14:paraId="01446C1E"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38F4739F"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15046180"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641D160F" w14:textId="77777777" w:rsidR="008723E2" w:rsidRDefault="008723E2">
            <w:pPr>
              <w:widowControl w:val="0"/>
              <w:jc w:val="center"/>
              <w:rPr>
                <w:rFonts w:ascii="Cambria" w:eastAsia="Cambria" w:hAnsi="Cambria" w:cs="Cambria"/>
              </w:rPr>
            </w:pPr>
          </w:p>
        </w:tc>
        <w:tc>
          <w:tcPr>
            <w:tcW w:w="530" w:type="dxa"/>
            <w:tcBorders>
              <w:top w:val="single" w:sz="4" w:space="0" w:color="000000"/>
              <w:left w:val="single" w:sz="4" w:space="0" w:color="000000"/>
              <w:bottom w:val="single" w:sz="4" w:space="0" w:color="000000"/>
              <w:right w:val="single" w:sz="4" w:space="0" w:color="000000"/>
            </w:tcBorders>
          </w:tcPr>
          <w:p w14:paraId="4AE41DE2" w14:textId="77777777" w:rsidR="008723E2" w:rsidRDefault="008723E2">
            <w:pPr>
              <w:widowControl w:val="0"/>
              <w:jc w:val="center"/>
              <w:rPr>
                <w:rFonts w:ascii="Cambria" w:eastAsia="Cambria" w:hAnsi="Cambria" w:cs="Cambria"/>
              </w:rPr>
            </w:pPr>
          </w:p>
        </w:tc>
        <w:tc>
          <w:tcPr>
            <w:tcW w:w="565" w:type="dxa"/>
            <w:tcBorders>
              <w:top w:val="single" w:sz="4" w:space="0" w:color="000000"/>
              <w:left w:val="single" w:sz="4" w:space="0" w:color="000000"/>
              <w:bottom w:val="single" w:sz="4" w:space="0" w:color="000000"/>
              <w:right w:val="single" w:sz="4" w:space="0" w:color="000000"/>
            </w:tcBorders>
          </w:tcPr>
          <w:p w14:paraId="2C5B382D" w14:textId="77777777" w:rsidR="008723E2" w:rsidRDefault="008723E2">
            <w:pPr>
              <w:widowControl w:val="0"/>
              <w:jc w:val="center"/>
              <w:rPr>
                <w:rFonts w:ascii="Cambria" w:eastAsia="Cambria" w:hAnsi="Cambria" w:cs="Cambria"/>
              </w:rPr>
            </w:pPr>
          </w:p>
        </w:tc>
        <w:tc>
          <w:tcPr>
            <w:tcW w:w="709" w:type="dxa"/>
            <w:tcBorders>
              <w:top w:val="single" w:sz="4" w:space="0" w:color="000000"/>
              <w:left w:val="single" w:sz="4" w:space="0" w:color="000000"/>
              <w:bottom w:val="single" w:sz="4" w:space="0" w:color="000000"/>
              <w:right w:val="single" w:sz="4" w:space="0" w:color="000000"/>
            </w:tcBorders>
          </w:tcPr>
          <w:p w14:paraId="4286DE5B" w14:textId="77777777" w:rsidR="008723E2" w:rsidRDefault="008723E2">
            <w:pPr>
              <w:widowControl w:val="0"/>
              <w:jc w:val="center"/>
              <w:rPr>
                <w:rFonts w:ascii="Cambria" w:eastAsia="Cambria" w:hAnsi="Cambria" w:cs="Cambria"/>
              </w:rPr>
            </w:pPr>
          </w:p>
        </w:tc>
        <w:tc>
          <w:tcPr>
            <w:tcW w:w="711" w:type="dxa"/>
            <w:tcBorders>
              <w:top w:val="single" w:sz="4" w:space="0" w:color="000000"/>
              <w:left w:val="single" w:sz="4" w:space="0" w:color="000000"/>
              <w:bottom w:val="single" w:sz="4" w:space="0" w:color="000000"/>
              <w:right w:val="single" w:sz="4" w:space="0" w:color="000000"/>
            </w:tcBorders>
          </w:tcPr>
          <w:p w14:paraId="4B0D11E3" w14:textId="77777777" w:rsidR="008723E2" w:rsidRDefault="008723E2">
            <w:pPr>
              <w:widowControl w:val="0"/>
              <w:jc w:val="center"/>
              <w:rPr>
                <w:rFonts w:ascii="Cambria" w:eastAsia="Cambria" w:hAnsi="Cambria" w:cs="Cambria"/>
              </w:rPr>
            </w:pPr>
          </w:p>
        </w:tc>
        <w:tc>
          <w:tcPr>
            <w:tcW w:w="1700" w:type="dxa"/>
            <w:tcBorders>
              <w:top w:val="single" w:sz="4" w:space="0" w:color="000000"/>
              <w:left w:val="single" w:sz="4" w:space="0" w:color="000000"/>
              <w:bottom w:val="single" w:sz="4" w:space="0" w:color="000000"/>
              <w:right w:val="single" w:sz="4" w:space="0" w:color="000000"/>
            </w:tcBorders>
          </w:tcPr>
          <w:p w14:paraId="4F742095" w14:textId="77777777" w:rsidR="008723E2" w:rsidRDefault="008723E2">
            <w:pPr>
              <w:widowControl w:val="0"/>
              <w:jc w:val="center"/>
              <w:rPr>
                <w:rFonts w:ascii="Cambria" w:eastAsia="Cambria" w:hAnsi="Cambria" w:cs="Cambria"/>
              </w:rPr>
            </w:pPr>
          </w:p>
        </w:tc>
      </w:tr>
      <w:tr w:rsidR="008723E2" w14:paraId="0183C736" w14:textId="77777777">
        <w:trPr>
          <w:trHeight w:val="678"/>
        </w:trPr>
        <w:tc>
          <w:tcPr>
            <w:tcW w:w="1797" w:type="dxa"/>
            <w:tcBorders>
              <w:top w:val="single" w:sz="4" w:space="0" w:color="000000"/>
              <w:left w:val="single" w:sz="4" w:space="0" w:color="000000"/>
              <w:bottom w:val="single" w:sz="4" w:space="0" w:color="000000"/>
              <w:right w:val="single" w:sz="4" w:space="0" w:color="000000"/>
            </w:tcBorders>
          </w:tcPr>
          <w:p w14:paraId="2F997C11" w14:textId="77777777" w:rsidR="008723E2" w:rsidRDefault="008723E2">
            <w:pPr>
              <w:widowControl w:val="0"/>
              <w:jc w:val="center"/>
              <w:rPr>
                <w:rFonts w:ascii="Cambria" w:eastAsia="Cambria" w:hAnsi="Cambria" w:cs="Cambria"/>
              </w:rPr>
            </w:pPr>
          </w:p>
        </w:tc>
        <w:tc>
          <w:tcPr>
            <w:tcW w:w="534" w:type="dxa"/>
            <w:tcBorders>
              <w:top w:val="single" w:sz="4" w:space="0" w:color="000000"/>
              <w:left w:val="single" w:sz="4" w:space="0" w:color="000000"/>
              <w:bottom w:val="single" w:sz="4" w:space="0" w:color="000000"/>
              <w:right w:val="single" w:sz="4" w:space="0" w:color="000000"/>
            </w:tcBorders>
          </w:tcPr>
          <w:p w14:paraId="2E395DB6" w14:textId="77777777" w:rsidR="008723E2" w:rsidRDefault="008723E2">
            <w:pPr>
              <w:widowControl w:val="0"/>
              <w:jc w:val="center"/>
              <w:rPr>
                <w:rFonts w:ascii="Cambria" w:eastAsia="Cambria" w:hAnsi="Cambria" w:cs="Cambria"/>
              </w:rPr>
            </w:pPr>
          </w:p>
        </w:tc>
        <w:tc>
          <w:tcPr>
            <w:tcW w:w="463" w:type="dxa"/>
            <w:tcBorders>
              <w:top w:val="single" w:sz="4" w:space="0" w:color="000000"/>
              <w:left w:val="single" w:sz="4" w:space="0" w:color="000000"/>
              <w:bottom w:val="single" w:sz="4" w:space="0" w:color="000000"/>
              <w:right w:val="single" w:sz="4" w:space="0" w:color="000000"/>
            </w:tcBorders>
          </w:tcPr>
          <w:p w14:paraId="69CCD82C"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728DEDA4" w14:textId="77777777" w:rsidR="008723E2" w:rsidRDefault="008723E2">
            <w:pPr>
              <w:widowControl w:val="0"/>
              <w:jc w:val="center"/>
              <w:rPr>
                <w:rFonts w:ascii="Cambria" w:eastAsia="Cambria" w:hAnsi="Cambria" w:cs="Cambria"/>
              </w:rPr>
            </w:pPr>
          </w:p>
        </w:tc>
        <w:tc>
          <w:tcPr>
            <w:tcW w:w="432" w:type="dxa"/>
            <w:tcBorders>
              <w:top w:val="single" w:sz="4" w:space="0" w:color="000000"/>
              <w:left w:val="single" w:sz="4" w:space="0" w:color="000000"/>
              <w:bottom w:val="single" w:sz="4" w:space="0" w:color="000000"/>
              <w:right w:val="single" w:sz="4" w:space="0" w:color="000000"/>
            </w:tcBorders>
          </w:tcPr>
          <w:p w14:paraId="49E2AEBA" w14:textId="77777777" w:rsidR="008723E2" w:rsidRDefault="008723E2">
            <w:pPr>
              <w:widowControl w:val="0"/>
              <w:jc w:val="center"/>
              <w:rPr>
                <w:rFonts w:ascii="Cambria" w:eastAsia="Cambria" w:hAnsi="Cambria" w:cs="Cambria"/>
              </w:rPr>
            </w:pPr>
          </w:p>
        </w:tc>
        <w:tc>
          <w:tcPr>
            <w:tcW w:w="436" w:type="dxa"/>
            <w:tcBorders>
              <w:top w:val="single" w:sz="4" w:space="0" w:color="000000"/>
              <w:left w:val="single" w:sz="4" w:space="0" w:color="000000"/>
              <w:bottom w:val="single" w:sz="4" w:space="0" w:color="000000"/>
              <w:right w:val="single" w:sz="4" w:space="0" w:color="000000"/>
            </w:tcBorders>
          </w:tcPr>
          <w:p w14:paraId="1856030B"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36BF7EEF"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6B756AAB"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128A05C7" w14:textId="77777777" w:rsidR="008723E2" w:rsidRDefault="008723E2">
            <w:pPr>
              <w:widowControl w:val="0"/>
              <w:jc w:val="center"/>
              <w:rPr>
                <w:rFonts w:ascii="Cambria" w:eastAsia="Cambria" w:hAnsi="Cambria" w:cs="Cambria"/>
              </w:rPr>
            </w:pPr>
          </w:p>
        </w:tc>
        <w:tc>
          <w:tcPr>
            <w:tcW w:w="530" w:type="dxa"/>
            <w:tcBorders>
              <w:top w:val="single" w:sz="4" w:space="0" w:color="000000"/>
              <w:left w:val="single" w:sz="4" w:space="0" w:color="000000"/>
              <w:bottom w:val="single" w:sz="4" w:space="0" w:color="000000"/>
              <w:right w:val="single" w:sz="4" w:space="0" w:color="000000"/>
            </w:tcBorders>
          </w:tcPr>
          <w:p w14:paraId="540C6D3F" w14:textId="77777777" w:rsidR="008723E2" w:rsidRDefault="008723E2">
            <w:pPr>
              <w:widowControl w:val="0"/>
              <w:jc w:val="center"/>
              <w:rPr>
                <w:rFonts w:ascii="Cambria" w:eastAsia="Cambria" w:hAnsi="Cambria" w:cs="Cambria"/>
              </w:rPr>
            </w:pPr>
          </w:p>
        </w:tc>
        <w:tc>
          <w:tcPr>
            <w:tcW w:w="565" w:type="dxa"/>
            <w:tcBorders>
              <w:top w:val="single" w:sz="4" w:space="0" w:color="000000"/>
              <w:left w:val="single" w:sz="4" w:space="0" w:color="000000"/>
              <w:bottom w:val="single" w:sz="4" w:space="0" w:color="000000"/>
              <w:right w:val="single" w:sz="4" w:space="0" w:color="000000"/>
            </w:tcBorders>
          </w:tcPr>
          <w:p w14:paraId="7BC7EE70" w14:textId="77777777" w:rsidR="008723E2" w:rsidRDefault="008723E2">
            <w:pPr>
              <w:widowControl w:val="0"/>
              <w:jc w:val="center"/>
              <w:rPr>
                <w:rFonts w:ascii="Cambria" w:eastAsia="Cambria" w:hAnsi="Cambria" w:cs="Cambria"/>
              </w:rPr>
            </w:pPr>
          </w:p>
        </w:tc>
        <w:tc>
          <w:tcPr>
            <w:tcW w:w="709" w:type="dxa"/>
            <w:tcBorders>
              <w:top w:val="single" w:sz="4" w:space="0" w:color="000000"/>
              <w:left w:val="single" w:sz="4" w:space="0" w:color="000000"/>
              <w:bottom w:val="single" w:sz="4" w:space="0" w:color="000000"/>
              <w:right w:val="single" w:sz="4" w:space="0" w:color="000000"/>
            </w:tcBorders>
          </w:tcPr>
          <w:p w14:paraId="401335C0" w14:textId="77777777" w:rsidR="008723E2" w:rsidRDefault="008723E2">
            <w:pPr>
              <w:widowControl w:val="0"/>
              <w:jc w:val="center"/>
              <w:rPr>
                <w:rFonts w:ascii="Cambria" w:eastAsia="Cambria" w:hAnsi="Cambria" w:cs="Cambria"/>
              </w:rPr>
            </w:pPr>
          </w:p>
        </w:tc>
        <w:tc>
          <w:tcPr>
            <w:tcW w:w="711" w:type="dxa"/>
            <w:tcBorders>
              <w:top w:val="single" w:sz="4" w:space="0" w:color="000000"/>
              <w:left w:val="single" w:sz="4" w:space="0" w:color="000000"/>
              <w:bottom w:val="single" w:sz="4" w:space="0" w:color="000000"/>
              <w:right w:val="single" w:sz="4" w:space="0" w:color="000000"/>
            </w:tcBorders>
          </w:tcPr>
          <w:p w14:paraId="3C01D25A" w14:textId="77777777" w:rsidR="008723E2" w:rsidRDefault="008723E2">
            <w:pPr>
              <w:widowControl w:val="0"/>
              <w:jc w:val="center"/>
              <w:rPr>
                <w:rFonts w:ascii="Cambria" w:eastAsia="Cambria" w:hAnsi="Cambria" w:cs="Cambria"/>
              </w:rPr>
            </w:pPr>
          </w:p>
        </w:tc>
        <w:tc>
          <w:tcPr>
            <w:tcW w:w="1700" w:type="dxa"/>
            <w:tcBorders>
              <w:top w:val="single" w:sz="4" w:space="0" w:color="000000"/>
              <w:left w:val="single" w:sz="4" w:space="0" w:color="000000"/>
              <w:bottom w:val="single" w:sz="4" w:space="0" w:color="000000"/>
              <w:right w:val="single" w:sz="4" w:space="0" w:color="000000"/>
            </w:tcBorders>
          </w:tcPr>
          <w:p w14:paraId="2CEFAB1A" w14:textId="77777777" w:rsidR="008723E2" w:rsidRDefault="008723E2">
            <w:pPr>
              <w:widowControl w:val="0"/>
              <w:jc w:val="center"/>
              <w:rPr>
                <w:rFonts w:ascii="Cambria" w:eastAsia="Cambria" w:hAnsi="Cambria" w:cs="Cambria"/>
              </w:rPr>
            </w:pPr>
          </w:p>
        </w:tc>
      </w:tr>
      <w:tr w:rsidR="008723E2" w14:paraId="44189B32" w14:textId="77777777">
        <w:trPr>
          <w:trHeight w:val="678"/>
        </w:trPr>
        <w:tc>
          <w:tcPr>
            <w:tcW w:w="1797" w:type="dxa"/>
            <w:tcBorders>
              <w:top w:val="single" w:sz="4" w:space="0" w:color="000000"/>
              <w:left w:val="single" w:sz="4" w:space="0" w:color="000000"/>
              <w:bottom w:val="single" w:sz="4" w:space="0" w:color="000000"/>
              <w:right w:val="single" w:sz="4" w:space="0" w:color="000000"/>
            </w:tcBorders>
          </w:tcPr>
          <w:p w14:paraId="377E1006" w14:textId="77777777" w:rsidR="008723E2" w:rsidRDefault="008723E2">
            <w:pPr>
              <w:widowControl w:val="0"/>
              <w:jc w:val="center"/>
              <w:rPr>
                <w:rFonts w:ascii="Cambria" w:eastAsia="Cambria" w:hAnsi="Cambria" w:cs="Cambria"/>
              </w:rPr>
            </w:pPr>
          </w:p>
        </w:tc>
        <w:tc>
          <w:tcPr>
            <w:tcW w:w="534" w:type="dxa"/>
            <w:tcBorders>
              <w:top w:val="single" w:sz="4" w:space="0" w:color="000000"/>
              <w:left w:val="single" w:sz="4" w:space="0" w:color="000000"/>
              <w:bottom w:val="single" w:sz="4" w:space="0" w:color="000000"/>
              <w:right w:val="single" w:sz="4" w:space="0" w:color="000000"/>
            </w:tcBorders>
          </w:tcPr>
          <w:p w14:paraId="7A3992DD" w14:textId="77777777" w:rsidR="008723E2" w:rsidRDefault="008723E2">
            <w:pPr>
              <w:widowControl w:val="0"/>
              <w:jc w:val="center"/>
              <w:rPr>
                <w:rFonts w:ascii="Cambria" w:eastAsia="Cambria" w:hAnsi="Cambria" w:cs="Cambria"/>
              </w:rPr>
            </w:pPr>
          </w:p>
        </w:tc>
        <w:tc>
          <w:tcPr>
            <w:tcW w:w="463" w:type="dxa"/>
            <w:tcBorders>
              <w:top w:val="single" w:sz="4" w:space="0" w:color="000000"/>
              <w:left w:val="single" w:sz="4" w:space="0" w:color="000000"/>
              <w:bottom w:val="single" w:sz="4" w:space="0" w:color="000000"/>
              <w:right w:val="single" w:sz="4" w:space="0" w:color="000000"/>
            </w:tcBorders>
          </w:tcPr>
          <w:p w14:paraId="0DC4280B"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3940D5EF" w14:textId="77777777" w:rsidR="008723E2" w:rsidRDefault="008723E2">
            <w:pPr>
              <w:widowControl w:val="0"/>
              <w:jc w:val="center"/>
              <w:rPr>
                <w:rFonts w:ascii="Cambria" w:eastAsia="Cambria" w:hAnsi="Cambria" w:cs="Cambria"/>
              </w:rPr>
            </w:pPr>
          </w:p>
        </w:tc>
        <w:tc>
          <w:tcPr>
            <w:tcW w:w="432" w:type="dxa"/>
            <w:tcBorders>
              <w:top w:val="single" w:sz="4" w:space="0" w:color="000000"/>
              <w:left w:val="single" w:sz="4" w:space="0" w:color="000000"/>
              <w:bottom w:val="single" w:sz="4" w:space="0" w:color="000000"/>
              <w:right w:val="single" w:sz="4" w:space="0" w:color="000000"/>
            </w:tcBorders>
          </w:tcPr>
          <w:p w14:paraId="075C048D" w14:textId="77777777" w:rsidR="008723E2" w:rsidRDefault="008723E2">
            <w:pPr>
              <w:widowControl w:val="0"/>
              <w:jc w:val="center"/>
              <w:rPr>
                <w:rFonts w:ascii="Cambria" w:eastAsia="Cambria" w:hAnsi="Cambria" w:cs="Cambria"/>
              </w:rPr>
            </w:pPr>
          </w:p>
        </w:tc>
        <w:tc>
          <w:tcPr>
            <w:tcW w:w="436" w:type="dxa"/>
            <w:tcBorders>
              <w:top w:val="single" w:sz="4" w:space="0" w:color="000000"/>
              <w:left w:val="single" w:sz="4" w:space="0" w:color="000000"/>
              <w:bottom w:val="single" w:sz="4" w:space="0" w:color="000000"/>
              <w:right w:val="single" w:sz="4" w:space="0" w:color="000000"/>
            </w:tcBorders>
          </w:tcPr>
          <w:p w14:paraId="702736B7"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2B6AEBBD" w14:textId="77777777" w:rsidR="008723E2" w:rsidRDefault="008723E2">
            <w:pPr>
              <w:widowControl w:val="0"/>
              <w:jc w:val="center"/>
              <w:rPr>
                <w:rFonts w:ascii="Cambria" w:eastAsia="Cambria" w:hAnsi="Cambria" w:cs="Cambria"/>
              </w:rPr>
            </w:pPr>
          </w:p>
        </w:tc>
        <w:tc>
          <w:tcPr>
            <w:tcW w:w="431" w:type="dxa"/>
            <w:tcBorders>
              <w:top w:val="single" w:sz="4" w:space="0" w:color="000000"/>
              <w:left w:val="single" w:sz="4" w:space="0" w:color="000000"/>
              <w:bottom w:val="single" w:sz="4" w:space="0" w:color="000000"/>
              <w:right w:val="single" w:sz="4" w:space="0" w:color="000000"/>
            </w:tcBorders>
          </w:tcPr>
          <w:p w14:paraId="3FE282CF" w14:textId="77777777" w:rsidR="008723E2" w:rsidRDefault="008723E2">
            <w:pPr>
              <w:widowControl w:val="0"/>
              <w:jc w:val="center"/>
              <w:rPr>
                <w:rFonts w:ascii="Cambria" w:eastAsia="Cambria" w:hAnsi="Cambria" w:cs="Cambria"/>
              </w:rPr>
            </w:pPr>
          </w:p>
        </w:tc>
        <w:tc>
          <w:tcPr>
            <w:tcW w:w="433" w:type="dxa"/>
            <w:tcBorders>
              <w:top w:val="single" w:sz="4" w:space="0" w:color="000000"/>
              <w:left w:val="single" w:sz="4" w:space="0" w:color="000000"/>
              <w:bottom w:val="single" w:sz="4" w:space="0" w:color="000000"/>
              <w:right w:val="single" w:sz="4" w:space="0" w:color="000000"/>
            </w:tcBorders>
          </w:tcPr>
          <w:p w14:paraId="6FC10E2C" w14:textId="77777777" w:rsidR="008723E2" w:rsidRDefault="008723E2">
            <w:pPr>
              <w:widowControl w:val="0"/>
              <w:jc w:val="center"/>
              <w:rPr>
                <w:rFonts w:ascii="Cambria" w:eastAsia="Cambria" w:hAnsi="Cambria" w:cs="Cambria"/>
              </w:rPr>
            </w:pPr>
          </w:p>
        </w:tc>
        <w:tc>
          <w:tcPr>
            <w:tcW w:w="530" w:type="dxa"/>
            <w:tcBorders>
              <w:top w:val="single" w:sz="4" w:space="0" w:color="000000"/>
              <w:left w:val="single" w:sz="4" w:space="0" w:color="000000"/>
              <w:bottom w:val="single" w:sz="4" w:space="0" w:color="000000"/>
              <w:right w:val="single" w:sz="4" w:space="0" w:color="000000"/>
            </w:tcBorders>
          </w:tcPr>
          <w:p w14:paraId="5C49990E" w14:textId="77777777" w:rsidR="008723E2" w:rsidRDefault="008723E2">
            <w:pPr>
              <w:widowControl w:val="0"/>
              <w:jc w:val="center"/>
              <w:rPr>
                <w:rFonts w:ascii="Cambria" w:eastAsia="Cambria" w:hAnsi="Cambria" w:cs="Cambria"/>
              </w:rPr>
            </w:pPr>
          </w:p>
        </w:tc>
        <w:tc>
          <w:tcPr>
            <w:tcW w:w="565" w:type="dxa"/>
            <w:tcBorders>
              <w:top w:val="single" w:sz="4" w:space="0" w:color="000000"/>
              <w:left w:val="single" w:sz="4" w:space="0" w:color="000000"/>
              <w:bottom w:val="single" w:sz="4" w:space="0" w:color="000000"/>
              <w:right w:val="single" w:sz="4" w:space="0" w:color="000000"/>
            </w:tcBorders>
          </w:tcPr>
          <w:p w14:paraId="0E819DA8" w14:textId="77777777" w:rsidR="008723E2" w:rsidRDefault="008723E2">
            <w:pPr>
              <w:widowControl w:val="0"/>
              <w:jc w:val="center"/>
              <w:rPr>
                <w:rFonts w:ascii="Cambria" w:eastAsia="Cambria" w:hAnsi="Cambria" w:cs="Cambria"/>
              </w:rPr>
            </w:pPr>
          </w:p>
        </w:tc>
        <w:tc>
          <w:tcPr>
            <w:tcW w:w="709" w:type="dxa"/>
            <w:tcBorders>
              <w:top w:val="single" w:sz="4" w:space="0" w:color="000000"/>
              <w:left w:val="single" w:sz="4" w:space="0" w:color="000000"/>
              <w:bottom w:val="single" w:sz="4" w:space="0" w:color="000000"/>
              <w:right w:val="single" w:sz="4" w:space="0" w:color="000000"/>
            </w:tcBorders>
          </w:tcPr>
          <w:p w14:paraId="1D89FB44" w14:textId="77777777" w:rsidR="008723E2" w:rsidRDefault="008723E2">
            <w:pPr>
              <w:widowControl w:val="0"/>
              <w:jc w:val="center"/>
              <w:rPr>
                <w:rFonts w:ascii="Cambria" w:eastAsia="Cambria" w:hAnsi="Cambria" w:cs="Cambria"/>
              </w:rPr>
            </w:pPr>
          </w:p>
        </w:tc>
        <w:tc>
          <w:tcPr>
            <w:tcW w:w="711" w:type="dxa"/>
            <w:tcBorders>
              <w:top w:val="single" w:sz="4" w:space="0" w:color="000000"/>
              <w:left w:val="single" w:sz="4" w:space="0" w:color="000000"/>
              <w:bottom w:val="single" w:sz="4" w:space="0" w:color="000000"/>
              <w:right w:val="single" w:sz="4" w:space="0" w:color="000000"/>
            </w:tcBorders>
          </w:tcPr>
          <w:p w14:paraId="5179333F" w14:textId="77777777" w:rsidR="008723E2" w:rsidRDefault="008723E2">
            <w:pPr>
              <w:widowControl w:val="0"/>
              <w:jc w:val="center"/>
              <w:rPr>
                <w:rFonts w:ascii="Cambria" w:eastAsia="Cambria" w:hAnsi="Cambria" w:cs="Cambria"/>
              </w:rPr>
            </w:pPr>
          </w:p>
        </w:tc>
        <w:tc>
          <w:tcPr>
            <w:tcW w:w="1700" w:type="dxa"/>
            <w:tcBorders>
              <w:top w:val="single" w:sz="4" w:space="0" w:color="000000"/>
              <w:left w:val="single" w:sz="4" w:space="0" w:color="000000"/>
              <w:bottom w:val="single" w:sz="4" w:space="0" w:color="000000"/>
              <w:right w:val="single" w:sz="4" w:space="0" w:color="000000"/>
            </w:tcBorders>
          </w:tcPr>
          <w:p w14:paraId="31AFE608" w14:textId="77777777" w:rsidR="008723E2" w:rsidRDefault="008723E2">
            <w:pPr>
              <w:widowControl w:val="0"/>
              <w:jc w:val="center"/>
              <w:rPr>
                <w:rFonts w:ascii="Cambria" w:eastAsia="Cambria" w:hAnsi="Cambria" w:cs="Cambria"/>
              </w:rPr>
            </w:pPr>
          </w:p>
        </w:tc>
      </w:tr>
    </w:tbl>
    <w:p w14:paraId="7F06A247" w14:textId="77777777" w:rsidR="008723E2" w:rsidRDefault="008723E2">
      <w:pPr>
        <w:rPr>
          <w:rFonts w:ascii="Cambria" w:eastAsia="Cambria" w:hAnsi="Cambria" w:cs="Cambria"/>
        </w:rPr>
      </w:pPr>
    </w:p>
    <w:p w14:paraId="3C8C8B2F" w14:textId="77777777" w:rsidR="008723E2" w:rsidRDefault="008723E2">
      <w:pPr>
        <w:rPr>
          <w:rFonts w:ascii="Cambria" w:eastAsia="Cambria" w:hAnsi="Cambria" w:cs="Cambria"/>
        </w:rPr>
      </w:pPr>
    </w:p>
    <w:p w14:paraId="76C45A9E" w14:textId="77777777" w:rsidR="008723E2" w:rsidRDefault="00576406">
      <w:pPr>
        <w:numPr>
          <w:ilvl w:val="0"/>
          <w:numId w:val="4"/>
        </w:numPr>
        <w:rPr>
          <w:rFonts w:ascii="Cambria" w:eastAsia="Cambria" w:hAnsi="Cambria" w:cs="Cambria"/>
        </w:rPr>
      </w:pPr>
      <w:r>
        <w:rPr>
          <w:rFonts w:ascii="Cambria" w:eastAsia="Cambria" w:hAnsi="Cambria" w:cs="Cambria"/>
          <w:b/>
        </w:rPr>
        <w:t>Achèvement et soumission des rapports</w:t>
      </w:r>
    </w:p>
    <w:p w14:paraId="65D569B7" w14:textId="77777777" w:rsidR="008723E2" w:rsidRDefault="008723E2">
      <w:pPr>
        <w:ind w:left="720"/>
        <w:rPr>
          <w:rFonts w:ascii="Cambria" w:eastAsia="Cambria" w:hAnsi="Cambria" w:cs="Cambria"/>
        </w:rPr>
      </w:pPr>
    </w:p>
    <w:tbl>
      <w:tblPr>
        <w:tblW w:w="9606" w:type="dxa"/>
        <w:tblLayout w:type="fixed"/>
        <w:tblLook w:val="0000" w:firstRow="0" w:lastRow="0" w:firstColumn="0" w:lastColumn="0" w:noHBand="0" w:noVBand="0"/>
      </w:tblPr>
      <w:tblGrid>
        <w:gridCol w:w="4621"/>
        <w:gridCol w:w="4985"/>
      </w:tblGrid>
      <w:tr w:rsidR="008723E2" w14:paraId="23C188C4" w14:textId="77777777">
        <w:trPr>
          <w:trHeight w:val="512"/>
        </w:trPr>
        <w:tc>
          <w:tcPr>
            <w:tcW w:w="4621" w:type="dxa"/>
            <w:tcBorders>
              <w:top w:val="single" w:sz="4" w:space="0" w:color="000000"/>
              <w:left w:val="single" w:sz="4" w:space="0" w:color="000000"/>
              <w:bottom w:val="single" w:sz="4" w:space="0" w:color="000000"/>
              <w:right w:val="single" w:sz="4" w:space="0" w:color="000000"/>
            </w:tcBorders>
          </w:tcPr>
          <w:p w14:paraId="4745774F" w14:textId="77777777" w:rsidR="008723E2" w:rsidRDefault="00576406">
            <w:pPr>
              <w:widowControl w:val="0"/>
              <w:jc w:val="center"/>
              <w:rPr>
                <w:rFonts w:ascii="Cambria" w:eastAsia="Cambria" w:hAnsi="Cambria" w:cs="Cambria"/>
                <w:sz w:val="18"/>
                <w:szCs w:val="18"/>
              </w:rPr>
            </w:pPr>
            <w:r>
              <w:rPr>
                <w:rFonts w:ascii="Cambria" w:eastAsia="Cambria" w:hAnsi="Cambria" w:cs="Cambria"/>
                <w:b/>
                <w:sz w:val="22"/>
                <w:szCs w:val="22"/>
              </w:rPr>
              <w:t xml:space="preserve">Rapports </w:t>
            </w:r>
          </w:p>
        </w:tc>
        <w:tc>
          <w:tcPr>
            <w:tcW w:w="4984" w:type="dxa"/>
            <w:tcBorders>
              <w:top w:val="single" w:sz="4" w:space="0" w:color="000000"/>
              <w:left w:val="single" w:sz="4" w:space="0" w:color="000000"/>
              <w:bottom w:val="single" w:sz="4" w:space="0" w:color="000000"/>
              <w:right w:val="single" w:sz="4" w:space="0" w:color="000000"/>
            </w:tcBorders>
          </w:tcPr>
          <w:p w14:paraId="4EFEE5C5" w14:textId="77777777" w:rsidR="008723E2" w:rsidRDefault="00576406">
            <w:pPr>
              <w:widowControl w:val="0"/>
              <w:jc w:val="center"/>
              <w:rPr>
                <w:rFonts w:ascii="Cambria" w:eastAsia="Cambria" w:hAnsi="Cambria" w:cs="Cambria"/>
                <w:sz w:val="18"/>
                <w:szCs w:val="18"/>
              </w:rPr>
            </w:pPr>
            <w:r>
              <w:rPr>
                <w:rFonts w:ascii="Cambria" w:eastAsia="Cambria" w:hAnsi="Cambria" w:cs="Cambria"/>
                <w:sz w:val="18"/>
                <w:szCs w:val="18"/>
              </w:rPr>
              <w:t>Date</w:t>
            </w:r>
          </w:p>
        </w:tc>
      </w:tr>
      <w:tr w:rsidR="008723E2" w14:paraId="571658F3" w14:textId="77777777">
        <w:trPr>
          <w:trHeight w:val="510"/>
        </w:trPr>
        <w:tc>
          <w:tcPr>
            <w:tcW w:w="4621" w:type="dxa"/>
            <w:tcBorders>
              <w:top w:val="single" w:sz="4" w:space="0" w:color="000000"/>
              <w:left w:val="single" w:sz="4" w:space="0" w:color="000000"/>
              <w:bottom w:val="single" w:sz="4" w:space="0" w:color="000000"/>
              <w:right w:val="single" w:sz="4" w:space="0" w:color="000000"/>
            </w:tcBorders>
            <w:vAlign w:val="center"/>
          </w:tcPr>
          <w:p w14:paraId="52A884A5" w14:textId="77777777" w:rsidR="008723E2" w:rsidRDefault="00576406">
            <w:pPr>
              <w:widowControl w:val="0"/>
              <w:rPr>
                <w:rFonts w:ascii="Cambria" w:eastAsia="Cambria" w:hAnsi="Cambria" w:cs="Cambria"/>
              </w:rPr>
            </w:pPr>
            <w:r>
              <w:rPr>
                <w:rFonts w:ascii="Cambria" w:eastAsia="Cambria" w:hAnsi="Cambria" w:cs="Cambria"/>
              </w:rPr>
              <w:t xml:space="preserve">1. Rapport initial </w:t>
            </w:r>
          </w:p>
        </w:tc>
        <w:tc>
          <w:tcPr>
            <w:tcW w:w="4984" w:type="dxa"/>
            <w:tcBorders>
              <w:top w:val="single" w:sz="4" w:space="0" w:color="000000"/>
              <w:left w:val="single" w:sz="4" w:space="0" w:color="000000"/>
              <w:bottom w:val="single" w:sz="4" w:space="0" w:color="000000"/>
              <w:right w:val="single" w:sz="4" w:space="0" w:color="000000"/>
            </w:tcBorders>
          </w:tcPr>
          <w:p w14:paraId="25F585AF" w14:textId="77777777" w:rsidR="008723E2" w:rsidRDefault="008723E2">
            <w:pPr>
              <w:widowControl w:val="0"/>
              <w:jc w:val="center"/>
              <w:rPr>
                <w:rFonts w:ascii="Cambria" w:eastAsia="Cambria" w:hAnsi="Cambria" w:cs="Cambria"/>
                <w:sz w:val="18"/>
                <w:szCs w:val="18"/>
              </w:rPr>
            </w:pPr>
          </w:p>
        </w:tc>
      </w:tr>
      <w:tr w:rsidR="008723E2" w14:paraId="53C2C673" w14:textId="77777777">
        <w:trPr>
          <w:trHeight w:val="458"/>
        </w:trPr>
        <w:tc>
          <w:tcPr>
            <w:tcW w:w="4621" w:type="dxa"/>
            <w:tcBorders>
              <w:top w:val="single" w:sz="4" w:space="0" w:color="000000"/>
              <w:left w:val="single" w:sz="4" w:space="0" w:color="000000"/>
              <w:bottom w:val="single" w:sz="4" w:space="0" w:color="000000"/>
              <w:right w:val="single" w:sz="4" w:space="0" w:color="000000"/>
            </w:tcBorders>
          </w:tcPr>
          <w:p w14:paraId="0F5F3BF8" w14:textId="77777777" w:rsidR="008723E2" w:rsidRDefault="00576406">
            <w:pPr>
              <w:widowControl w:val="0"/>
              <w:rPr>
                <w:rFonts w:ascii="Cambria" w:eastAsia="Cambria" w:hAnsi="Cambria" w:cs="Cambria"/>
              </w:rPr>
            </w:pPr>
            <w:r>
              <w:rPr>
                <w:rFonts w:ascii="Cambria" w:eastAsia="Cambria" w:hAnsi="Cambria" w:cs="Cambria"/>
              </w:rPr>
              <w:t>2. Rapports d’avancement a. Premier rapport d’avancement b. Deuxième rapport d’avancement</w:t>
            </w:r>
          </w:p>
          <w:p w14:paraId="538C5CD4" w14:textId="77777777" w:rsidR="008723E2" w:rsidRDefault="008723E2">
            <w:pPr>
              <w:widowControl w:val="0"/>
              <w:rPr>
                <w:rFonts w:ascii="Cambria" w:eastAsia="Cambria" w:hAnsi="Cambria" w:cs="Cambria"/>
              </w:rPr>
            </w:pPr>
          </w:p>
          <w:p w14:paraId="4AD212A6" w14:textId="77777777" w:rsidR="008723E2" w:rsidRDefault="00576406">
            <w:pPr>
              <w:widowControl w:val="0"/>
              <w:rPr>
                <w:rFonts w:ascii="Cambria" w:eastAsia="Cambria" w:hAnsi="Cambria" w:cs="Cambria"/>
              </w:rPr>
            </w:pPr>
            <w:r>
              <w:rPr>
                <w:rFonts w:ascii="Cambria" w:eastAsia="Cambria" w:hAnsi="Cambria" w:cs="Cambria"/>
              </w:rPr>
              <w:t xml:space="preserve"> </w:t>
            </w:r>
          </w:p>
        </w:tc>
        <w:tc>
          <w:tcPr>
            <w:tcW w:w="4984" w:type="dxa"/>
            <w:tcBorders>
              <w:top w:val="single" w:sz="4" w:space="0" w:color="000000"/>
              <w:left w:val="single" w:sz="4" w:space="0" w:color="000000"/>
              <w:bottom w:val="single" w:sz="4" w:space="0" w:color="000000"/>
              <w:right w:val="single" w:sz="4" w:space="0" w:color="000000"/>
            </w:tcBorders>
          </w:tcPr>
          <w:p w14:paraId="782237C7" w14:textId="77777777" w:rsidR="008723E2" w:rsidRDefault="008723E2">
            <w:pPr>
              <w:widowControl w:val="0"/>
              <w:jc w:val="center"/>
              <w:rPr>
                <w:rFonts w:ascii="Cambria" w:eastAsia="Cambria" w:hAnsi="Cambria" w:cs="Cambria"/>
                <w:sz w:val="18"/>
                <w:szCs w:val="18"/>
              </w:rPr>
            </w:pPr>
          </w:p>
        </w:tc>
      </w:tr>
      <w:tr w:rsidR="008723E2" w14:paraId="35746DEA" w14:textId="77777777">
        <w:trPr>
          <w:trHeight w:val="422"/>
        </w:trPr>
        <w:tc>
          <w:tcPr>
            <w:tcW w:w="4621" w:type="dxa"/>
            <w:tcBorders>
              <w:top w:val="single" w:sz="4" w:space="0" w:color="000000"/>
              <w:left w:val="single" w:sz="4" w:space="0" w:color="000000"/>
              <w:bottom w:val="single" w:sz="4" w:space="0" w:color="000000"/>
              <w:right w:val="single" w:sz="4" w:space="0" w:color="000000"/>
            </w:tcBorders>
            <w:vAlign w:val="center"/>
          </w:tcPr>
          <w:p w14:paraId="72441F0A" w14:textId="77777777" w:rsidR="008723E2" w:rsidRDefault="00576406">
            <w:pPr>
              <w:widowControl w:val="0"/>
              <w:rPr>
                <w:rFonts w:ascii="Cambria" w:eastAsia="Cambria" w:hAnsi="Cambria" w:cs="Cambria"/>
              </w:rPr>
            </w:pPr>
            <w:r>
              <w:rPr>
                <w:rFonts w:ascii="Cambria" w:eastAsia="Cambria" w:hAnsi="Cambria" w:cs="Cambria"/>
              </w:rPr>
              <w:t xml:space="preserve">3. Projet de rapport final </w:t>
            </w:r>
          </w:p>
        </w:tc>
        <w:tc>
          <w:tcPr>
            <w:tcW w:w="4984" w:type="dxa"/>
            <w:tcBorders>
              <w:top w:val="single" w:sz="4" w:space="0" w:color="000000"/>
              <w:left w:val="single" w:sz="4" w:space="0" w:color="000000"/>
              <w:bottom w:val="single" w:sz="4" w:space="0" w:color="000000"/>
              <w:right w:val="single" w:sz="4" w:space="0" w:color="000000"/>
            </w:tcBorders>
          </w:tcPr>
          <w:p w14:paraId="3A67A6BD" w14:textId="77777777" w:rsidR="008723E2" w:rsidRDefault="008723E2">
            <w:pPr>
              <w:widowControl w:val="0"/>
              <w:jc w:val="center"/>
              <w:rPr>
                <w:rFonts w:ascii="Cambria" w:eastAsia="Cambria" w:hAnsi="Cambria" w:cs="Cambria"/>
                <w:sz w:val="18"/>
                <w:szCs w:val="18"/>
              </w:rPr>
            </w:pPr>
          </w:p>
        </w:tc>
      </w:tr>
      <w:tr w:rsidR="008723E2" w14:paraId="2E92FE09" w14:textId="77777777">
        <w:trPr>
          <w:trHeight w:val="414"/>
        </w:trPr>
        <w:tc>
          <w:tcPr>
            <w:tcW w:w="4621" w:type="dxa"/>
            <w:tcBorders>
              <w:top w:val="single" w:sz="4" w:space="0" w:color="000000"/>
              <w:left w:val="single" w:sz="4" w:space="0" w:color="000000"/>
              <w:bottom w:val="single" w:sz="4" w:space="0" w:color="000000"/>
              <w:right w:val="single" w:sz="4" w:space="0" w:color="000000"/>
            </w:tcBorders>
            <w:vAlign w:val="center"/>
          </w:tcPr>
          <w:p w14:paraId="4EA967E6" w14:textId="77777777" w:rsidR="008723E2" w:rsidRDefault="00576406">
            <w:pPr>
              <w:widowControl w:val="0"/>
              <w:rPr>
                <w:rFonts w:ascii="Cambria" w:eastAsia="Cambria" w:hAnsi="Cambria" w:cs="Cambria"/>
              </w:rPr>
            </w:pPr>
            <w:r>
              <w:rPr>
                <w:rFonts w:ascii="Cambria" w:eastAsia="Cambria" w:hAnsi="Cambria" w:cs="Cambria"/>
              </w:rPr>
              <w:t xml:space="preserve">4. Rapport final </w:t>
            </w:r>
          </w:p>
        </w:tc>
        <w:tc>
          <w:tcPr>
            <w:tcW w:w="4984" w:type="dxa"/>
            <w:tcBorders>
              <w:top w:val="single" w:sz="4" w:space="0" w:color="000000"/>
              <w:left w:val="single" w:sz="4" w:space="0" w:color="000000"/>
              <w:bottom w:val="single" w:sz="4" w:space="0" w:color="000000"/>
              <w:right w:val="single" w:sz="4" w:space="0" w:color="000000"/>
            </w:tcBorders>
          </w:tcPr>
          <w:p w14:paraId="5403BDBE" w14:textId="77777777" w:rsidR="008723E2" w:rsidRDefault="008723E2">
            <w:pPr>
              <w:widowControl w:val="0"/>
              <w:jc w:val="center"/>
              <w:rPr>
                <w:rFonts w:ascii="Cambria" w:eastAsia="Cambria" w:hAnsi="Cambria" w:cs="Cambria"/>
                <w:sz w:val="18"/>
                <w:szCs w:val="18"/>
              </w:rPr>
            </w:pPr>
          </w:p>
        </w:tc>
      </w:tr>
    </w:tbl>
    <w:p w14:paraId="58287B35" w14:textId="77777777" w:rsidR="008723E2" w:rsidRDefault="008723E2">
      <w:pPr>
        <w:rPr>
          <w:rFonts w:ascii="Cambria" w:eastAsia="Cambria" w:hAnsi="Cambria" w:cs="Cambria"/>
        </w:rPr>
      </w:pPr>
    </w:p>
    <w:p w14:paraId="240B753A" w14:textId="77777777" w:rsidR="008723E2" w:rsidRDefault="008723E2">
      <w:pPr>
        <w:rPr>
          <w:rFonts w:ascii="Cambria" w:eastAsia="Cambria" w:hAnsi="Cambria" w:cs="Cambria"/>
          <w:sz w:val="16"/>
          <w:szCs w:val="16"/>
        </w:rPr>
      </w:pPr>
    </w:p>
    <w:p w14:paraId="669CE4CB" w14:textId="77777777" w:rsidR="008723E2" w:rsidRDefault="008723E2">
      <w:pPr>
        <w:rPr>
          <w:rFonts w:ascii="Cambria" w:eastAsia="Cambria" w:hAnsi="Cambria" w:cs="Cambria"/>
          <w:sz w:val="16"/>
          <w:szCs w:val="16"/>
        </w:rPr>
      </w:pPr>
    </w:p>
    <w:p w14:paraId="2C023ED3" w14:textId="77777777" w:rsidR="008723E2" w:rsidRDefault="008723E2">
      <w:pPr>
        <w:rPr>
          <w:rFonts w:ascii="Cambria" w:eastAsia="Cambria" w:hAnsi="Cambria" w:cs="Cambria"/>
          <w:sz w:val="16"/>
          <w:szCs w:val="16"/>
        </w:rPr>
      </w:pPr>
    </w:p>
    <w:p w14:paraId="6D3100E3" w14:textId="77777777" w:rsidR="008723E2" w:rsidRDefault="008723E2">
      <w:pPr>
        <w:rPr>
          <w:rFonts w:ascii="Cambria" w:eastAsia="Cambria" w:hAnsi="Cambria" w:cs="Cambria"/>
          <w:sz w:val="16"/>
          <w:szCs w:val="16"/>
        </w:rPr>
      </w:pPr>
    </w:p>
    <w:p w14:paraId="0BFBF54F" w14:textId="77777777" w:rsidR="008723E2" w:rsidRDefault="008723E2">
      <w:pPr>
        <w:rPr>
          <w:rFonts w:ascii="Cambria" w:eastAsia="Cambria" w:hAnsi="Cambria" w:cs="Cambria"/>
          <w:sz w:val="16"/>
          <w:szCs w:val="16"/>
        </w:rPr>
      </w:pPr>
    </w:p>
    <w:p w14:paraId="5BFEA074" w14:textId="77777777" w:rsidR="008723E2" w:rsidRDefault="008723E2">
      <w:pPr>
        <w:rPr>
          <w:rFonts w:ascii="Cambria" w:eastAsia="Cambria" w:hAnsi="Cambria" w:cs="Cambria"/>
          <w:sz w:val="16"/>
          <w:szCs w:val="16"/>
        </w:rPr>
      </w:pPr>
    </w:p>
    <w:p w14:paraId="525E6A4A" w14:textId="77777777" w:rsidR="008723E2" w:rsidRDefault="008723E2">
      <w:pPr>
        <w:rPr>
          <w:rFonts w:ascii="Cambria" w:eastAsia="Cambria" w:hAnsi="Cambria" w:cs="Cambria"/>
          <w:sz w:val="16"/>
          <w:szCs w:val="16"/>
        </w:rPr>
      </w:pPr>
    </w:p>
    <w:p w14:paraId="0B208528" w14:textId="77777777" w:rsidR="008723E2" w:rsidRDefault="008723E2">
      <w:pPr>
        <w:rPr>
          <w:rFonts w:ascii="Cambria" w:eastAsia="Cambria" w:hAnsi="Cambria" w:cs="Cambria"/>
          <w:sz w:val="16"/>
          <w:szCs w:val="16"/>
        </w:rPr>
      </w:pPr>
    </w:p>
    <w:p w14:paraId="79A11510" w14:textId="77777777" w:rsidR="008723E2" w:rsidRDefault="008723E2">
      <w:pPr>
        <w:rPr>
          <w:rFonts w:ascii="Cambria" w:eastAsia="Cambria" w:hAnsi="Cambria" w:cs="Cambria"/>
          <w:sz w:val="16"/>
          <w:szCs w:val="16"/>
        </w:rPr>
      </w:pPr>
    </w:p>
    <w:p w14:paraId="33B1F63B" w14:textId="77777777" w:rsidR="008723E2" w:rsidRDefault="008723E2">
      <w:pPr>
        <w:rPr>
          <w:rFonts w:ascii="Cambria" w:eastAsia="Cambria" w:hAnsi="Cambria" w:cs="Cambria"/>
          <w:sz w:val="16"/>
          <w:szCs w:val="16"/>
        </w:rPr>
      </w:pPr>
    </w:p>
    <w:p w14:paraId="4D40132B" w14:textId="77777777" w:rsidR="008723E2" w:rsidRDefault="008723E2">
      <w:pPr>
        <w:rPr>
          <w:rFonts w:ascii="Cambria" w:eastAsia="Cambria" w:hAnsi="Cambria" w:cs="Cambria"/>
          <w:sz w:val="16"/>
          <w:szCs w:val="16"/>
        </w:rPr>
      </w:pPr>
    </w:p>
    <w:p w14:paraId="2E2C3B61" w14:textId="77777777" w:rsidR="008723E2" w:rsidRDefault="008723E2">
      <w:pPr>
        <w:rPr>
          <w:rFonts w:ascii="Cambria" w:eastAsia="Cambria" w:hAnsi="Cambria" w:cs="Cambria"/>
          <w:sz w:val="16"/>
          <w:szCs w:val="16"/>
        </w:rPr>
      </w:pPr>
    </w:p>
    <w:p w14:paraId="71EEBB26" w14:textId="77777777" w:rsidR="008723E2" w:rsidRDefault="008723E2">
      <w:pPr>
        <w:rPr>
          <w:rFonts w:ascii="Cambria" w:eastAsia="Cambria" w:hAnsi="Cambria" w:cs="Cambria"/>
          <w:sz w:val="16"/>
          <w:szCs w:val="16"/>
        </w:rPr>
      </w:pPr>
    </w:p>
    <w:p w14:paraId="6E8E8282" w14:textId="77777777" w:rsidR="008723E2" w:rsidRDefault="008723E2">
      <w:pPr>
        <w:rPr>
          <w:rFonts w:ascii="Cambria" w:eastAsia="Cambria" w:hAnsi="Cambria" w:cs="Cambria"/>
          <w:sz w:val="16"/>
          <w:szCs w:val="16"/>
        </w:rPr>
      </w:pPr>
    </w:p>
    <w:p w14:paraId="6C31B008" w14:textId="77777777" w:rsidR="008723E2" w:rsidRDefault="008723E2">
      <w:pPr>
        <w:rPr>
          <w:rFonts w:ascii="Cambria" w:eastAsia="Cambria" w:hAnsi="Cambria" w:cs="Cambria"/>
          <w:sz w:val="16"/>
          <w:szCs w:val="16"/>
        </w:rPr>
      </w:pPr>
    </w:p>
    <w:p w14:paraId="493B1805" w14:textId="77777777" w:rsidR="008723E2" w:rsidRDefault="008723E2">
      <w:pPr>
        <w:rPr>
          <w:rFonts w:ascii="Cambria" w:eastAsia="Cambria" w:hAnsi="Cambria" w:cs="Cambria"/>
          <w:sz w:val="16"/>
          <w:szCs w:val="16"/>
        </w:rPr>
      </w:pPr>
    </w:p>
    <w:p w14:paraId="7B154E0E" w14:textId="77777777" w:rsidR="008723E2" w:rsidRDefault="008723E2">
      <w:pPr>
        <w:rPr>
          <w:rFonts w:ascii="Cambria" w:eastAsia="Cambria" w:hAnsi="Cambria" w:cs="Cambria"/>
          <w:sz w:val="16"/>
          <w:szCs w:val="16"/>
        </w:rPr>
      </w:pPr>
    </w:p>
    <w:p w14:paraId="7B6071E8" w14:textId="77777777" w:rsidR="008723E2" w:rsidRDefault="00576406">
      <w:pPr>
        <w:widowControl w:val="0"/>
        <w:ind w:left="1228"/>
        <w:jc w:val="center"/>
        <w:rPr>
          <w:rFonts w:ascii="Book Antiqua" w:hAnsi="Book Antiqua" w:cs="Tahoma"/>
          <w:b/>
          <w:bCs/>
          <w:sz w:val="24"/>
          <w:szCs w:val="24"/>
        </w:rPr>
      </w:pPr>
      <w:r>
        <w:rPr>
          <w:rFonts w:ascii="Book Antiqua" w:hAnsi="Book Antiqua" w:cs="Tahoma"/>
          <w:b/>
          <w:bCs/>
          <w:sz w:val="24"/>
          <w:szCs w:val="24"/>
        </w:rPr>
        <w:t>6-G : Rapport de visite du site</w:t>
      </w:r>
    </w:p>
    <w:p w14:paraId="3DFED72E" w14:textId="77777777" w:rsidR="008723E2" w:rsidRDefault="00576406">
      <w:pPr>
        <w:pStyle w:val="Corpsdetexte"/>
        <w:rPr>
          <w:rFonts w:ascii="Book Antiqua" w:hAnsi="Book Antiqua" w:cs="Tahoma"/>
          <w:color w:val="000000"/>
          <w:sz w:val="22"/>
          <w:szCs w:val="22"/>
        </w:rPr>
      </w:pPr>
      <w:r>
        <w:rPr>
          <w:rFonts w:ascii="Book Antiqua" w:hAnsi="Book Antiqua" w:cs="Tahoma"/>
          <w:color w:val="000000"/>
          <w:sz w:val="28"/>
        </w:rPr>
        <w:t xml:space="preserve">Objet  de l’appel d’offres n° </w:t>
      </w:r>
      <w:r>
        <w:rPr>
          <w:rFonts w:ascii="Book Antiqua" w:hAnsi="Book Antiqua" w:cs="Tahoma"/>
          <w:color w:val="000000"/>
        </w:rPr>
        <w:t>___________________________________</w:t>
      </w:r>
      <w:r>
        <w:rPr>
          <w:rFonts w:ascii="Book Antiqua" w:hAnsi="Book Antiqua" w:cs="Tahoma"/>
          <w:color w:val="000000"/>
          <w:sz w:val="22"/>
          <w:szCs w:val="22"/>
        </w:rPr>
        <w:t>___</w:t>
      </w:r>
    </w:p>
    <w:p w14:paraId="7491C9F6" w14:textId="77777777" w:rsidR="008723E2" w:rsidRDefault="00576406">
      <w:pPr>
        <w:spacing w:line="360" w:lineRule="auto"/>
        <w:rPr>
          <w:rFonts w:ascii="Book Antiqua" w:hAnsi="Book Antiqua" w:cs="Tahoma"/>
          <w:color w:val="000000"/>
          <w:sz w:val="22"/>
          <w:szCs w:val="22"/>
        </w:rPr>
      </w:pPr>
      <w:r>
        <w:rPr>
          <w:rFonts w:ascii="Book Antiqua" w:hAnsi="Book Antiqua" w:cs="Tahoma"/>
          <w:color w:val="000000"/>
          <w:sz w:val="22"/>
          <w:szCs w:val="22"/>
        </w:rPr>
        <w:t>A l’issue de cette visite, les observations suivantes ont été relevées :</w:t>
      </w:r>
    </w:p>
    <w:p w14:paraId="17FDE2CC" w14:textId="77777777" w:rsidR="008723E2" w:rsidRDefault="00576406">
      <w:pPr>
        <w:rPr>
          <w:rFonts w:ascii="Book Antiqua" w:hAnsi="Book Antiqua" w:cs="Tahoma"/>
          <w:color w:val="000000"/>
          <w:sz w:val="22"/>
          <w:szCs w:val="22"/>
        </w:rPr>
      </w:pPr>
      <w:r>
        <w:rPr>
          <w:rFonts w:ascii="Book Antiqua" w:hAnsi="Book Antiqua" w:cs="Tahoma"/>
          <w:color w:val="000000"/>
          <w:sz w:val="22"/>
          <w:szCs w:val="22"/>
        </w:rPr>
        <w:t>Localité d’origine_____________________________________</w:t>
      </w:r>
    </w:p>
    <w:p w14:paraId="01F26C7A" w14:textId="77777777" w:rsidR="008723E2" w:rsidRDefault="008723E2">
      <w:pPr>
        <w:rPr>
          <w:rFonts w:ascii="Book Antiqua" w:hAnsi="Book Antiqua" w:cs="Tahoma"/>
          <w:color w:val="000000"/>
          <w:sz w:val="22"/>
          <w:szCs w:val="22"/>
        </w:rPr>
      </w:pPr>
    </w:p>
    <w:p w14:paraId="4C3838EB" w14:textId="77777777" w:rsidR="008723E2" w:rsidRDefault="00576406">
      <w:pPr>
        <w:rPr>
          <w:rFonts w:ascii="Book Antiqua" w:hAnsi="Book Antiqua" w:cs="Tahoma"/>
          <w:b/>
          <w:color w:val="000000"/>
          <w:sz w:val="22"/>
          <w:szCs w:val="24"/>
        </w:rPr>
      </w:pPr>
      <w:r>
        <w:rPr>
          <w:rFonts w:ascii="Book Antiqua" w:hAnsi="Book Antiqua" w:cs="Tahoma"/>
          <w:b/>
          <w:color w:val="000000"/>
          <w:sz w:val="22"/>
          <w:szCs w:val="24"/>
        </w:rPr>
        <w:t>A-OBSERVATIONS GENERALES</w:t>
      </w:r>
    </w:p>
    <w:p w14:paraId="23EC7CD9" w14:textId="77777777" w:rsidR="008723E2" w:rsidRDefault="008723E2">
      <w:pPr>
        <w:rPr>
          <w:rFonts w:ascii="Book Antiqua" w:hAnsi="Book Antiqua" w:cs="Tahoma"/>
          <w:b/>
          <w:color w:val="000000"/>
          <w:sz w:val="24"/>
          <w:szCs w:val="24"/>
        </w:rPr>
      </w:pPr>
    </w:p>
    <w:p w14:paraId="427E4369" w14:textId="77777777" w:rsidR="008723E2" w:rsidRDefault="00576406">
      <w:pPr>
        <w:numPr>
          <w:ilvl w:val="0"/>
          <w:numId w:val="20"/>
        </w:numPr>
        <w:rPr>
          <w:rFonts w:ascii="Book Antiqua" w:hAnsi="Book Antiqua" w:cs="Tahoma"/>
          <w:b/>
          <w:color w:val="000000"/>
          <w:sz w:val="24"/>
          <w:szCs w:val="24"/>
        </w:rPr>
      </w:pPr>
      <w:r>
        <w:rPr>
          <w:rFonts w:ascii="Book Antiqua" w:hAnsi="Book Antiqua" w:cs="Tahoma"/>
          <w:b/>
          <w:color w:val="000000"/>
          <w:sz w:val="24"/>
          <w:szCs w:val="24"/>
        </w:rPr>
        <w:t xml:space="preserve">Phase 1 : </w:t>
      </w:r>
      <w:r>
        <w:rPr>
          <w:rFonts w:ascii="Candara" w:hAnsi="Candara" w:cs="Calibri"/>
          <w:b/>
          <w:bCs/>
          <w:color w:val="000000"/>
          <w:sz w:val="24"/>
          <w:szCs w:val="24"/>
        </w:rPr>
        <w:t>Collecte et transport des ordures ménagères, balayage des principales rues, marchés de la ville d'Ebolowa. Traitement par mise en décharge contrôlée</w:t>
      </w:r>
    </w:p>
    <w:p w14:paraId="00ECDDED" w14:textId="77777777" w:rsidR="008723E2" w:rsidRDefault="008723E2">
      <w:pPr>
        <w:ind w:left="1420"/>
        <w:rPr>
          <w:rFonts w:ascii="Book Antiqua" w:hAnsi="Book Antiqua" w:cs="Tahoma"/>
          <w:b/>
          <w:color w:val="000000"/>
          <w:sz w:val="24"/>
          <w:szCs w:val="24"/>
        </w:rPr>
      </w:pPr>
    </w:p>
    <w:tbl>
      <w:tblPr>
        <w:tblW w:w="7775" w:type="dxa"/>
        <w:tblLayout w:type="fixed"/>
        <w:tblCellMar>
          <w:left w:w="70" w:type="dxa"/>
          <w:right w:w="70" w:type="dxa"/>
        </w:tblCellMar>
        <w:tblLook w:val="0000" w:firstRow="0" w:lastRow="0" w:firstColumn="0" w:lastColumn="0" w:noHBand="0" w:noVBand="0"/>
      </w:tblPr>
      <w:tblGrid>
        <w:gridCol w:w="1558"/>
        <w:gridCol w:w="6217"/>
      </w:tblGrid>
      <w:tr w:rsidR="008723E2" w14:paraId="00BBCF46" w14:textId="77777777">
        <w:tc>
          <w:tcPr>
            <w:tcW w:w="1558" w:type="dxa"/>
            <w:tcBorders>
              <w:top w:val="single" w:sz="2" w:space="0" w:color="000000"/>
              <w:left w:val="single" w:sz="2" w:space="0" w:color="000000"/>
              <w:bottom w:val="single" w:sz="2" w:space="0" w:color="000000"/>
              <w:right w:val="single" w:sz="2" w:space="0" w:color="000000"/>
            </w:tcBorders>
          </w:tcPr>
          <w:p w14:paraId="1A0A8B37" w14:textId="77777777" w:rsidR="008723E2" w:rsidRDefault="00576406">
            <w:pPr>
              <w:widowControl w:val="0"/>
              <w:jc w:val="center"/>
              <w:rPr>
                <w:rFonts w:ascii="Book Antiqua" w:hAnsi="Book Antiqua" w:cs="Tahoma"/>
                <w:color w:val="000000"/>
                <w:sz w:val="24"/>
                <w:szCs w:val="24"/>
              </w:rPr>
            </w:pPr>
            <w:r>
              <w:rPr>
                <w:rFonts w:ascii="Book Antiqua" w:hAnsi="Book Antiqua" w:cs="Tahoma"/>
                <w:color w:val="000000"/>
                <w:sz w:val="24"/>
                <w:szCs w:val="24"/>
              </w:rPr>
              <w:t>Désignation</w:t>
            </w:r>
          </w:p>
        </w:tc>
        <w:tc>
          <w:tcPr>
            <w:tcW w:w="6216" w:type="dxa"/>
            <w:tcBorders>
              <w:top w:val="single" w:sz="2" w:space="0" w:color="000000"/>
              <w:left w:val="single" w:sz="2" w:space="0" w:color="000000"/>
              <w:bottom w:val="single" w:sz="2" w:space="0" w:color="000000"/>
              <w:right w:val="single" w:sz="2" w:space="0" w:color="000000"/>
            </w:tcBorders>
          </w:tcPr>
          <w:p w14:paraId="218B86B7" w14:textId="77777777" w:rsidR="008723E2" w:rsidRDefault="00576406">
            <w:pPr>
              <w:widowControl w:val="0"/>
              <w:jc w:val="center"/>
              <w:rPr>
                <w:rFonts w:ascii="Book Antiqua" w:hAnsi="Book Antiqua" w:cs="Tahoma"/>
                <w:color w:val="000000"/>
                <w:sz w:val="24"/>
                <w:szCs w:val="24"/>
              </w:rPr>
            </w:pPr>
            <w:r>
              <w:rPr>
                <w:rFonts w:ascii="Book Antiqua" w:hAnsi="Book Antiqua" w:cs="Tahoma"/>
                <w:color w:val="000000"/>
                <w:sz w:val="24"/>
                <w:szCs w:val="24"/>
              </w:rPr>
              <w:t>OBSERVATIONS (1)</w:t>
            </w:r>
          </w:p>
        </w:tc>
      </w:tr>
      <w:tr w:rsidR="008723E2" w14:paraId="4966306F" w14:textId="77777777">
        <w:tc>
          <w:tcPr>
            <w:tcW w:w="1558" w:type="dxa"/>
            <w:tcBorders>
              <w:top w:val="single" w:sz="2" w:space="0" w:color="000000"/>
              <w:left w:val="single" w:sz="2" w:space="0" w:color="000000"/>
              <w:bottom w:val="single" w:sz="2" w:space="0" w:color="000000"/>
              <w:right w:val="single" w:sz="2" w:space="0" w:color="000000"/>
            </w:tcBorders>
          </w:tcPr>
          <w:p w14:paraId="400B4F6A" w14:textId="77777777" w:rsidR="008723E2" w:rsidRDefault="008723E2">
            <w:pPr>
              <w:widowControl w:val="0"/>
              <w:rPr>
                <w:rFonts w:ascii="Book Antiqua" w:hAnsi="Book Antiqua" w:cs="Tahoma"/>
                <w:color w:val="000000"/>
                <w:sz w:val="24"/>
                <w:szCs w:val="24"/>
              </w:rPr>
            </w:pPr>
          </w:p>
        </w:tc>
        <w:tc>
          <w:tcPr>
            <w:tcW w:w="6216" w:type="dxa"/>
            <w:tcBorders>
              <w:top w:val="single" w:sz="2" w:space="0" w:color="000000"/>
              <w:left w:val="single" w:sz="2" w:space="0" w:color="000000"/>
              <w:bottom w:val="single" w:sz="2" w:space="0" w:color="000000"/>
              <w:right w:val="single" w:sz="2" w:space="0" w:color="000000"/>
            </w:tcBorders>
          </w:tcPr>
          <w:p w14:paraId="0CF26054" w14:textId="77777777" w:rsidR="008723E2" w:rsidRDefault="008723E2">
            <w:pPr>
              <w:widowControl w:val="0"/>
              <w:rPr>
                <w:rFonts w:ascii="Book Antiqua" w:hAnsi="Book Antiqua" w:cs="Tahoma"/>
                <w:color w:val="000000"/>
                <w:sz w:val="24"/>
                <w:szCs w:val="24"/>
              </w:rPr>
            </w:pPr>
          </w:p>
        </w:tc>
      </w:tr>
      <w:tr w:rsidR="008723E2" w14:paraId="35F76F13" w14:textId="77777777">
        <w:tc>
          <w:tcPr>
            <w:tcW w:w="1558" w:type="dxa"/>
            <w:tcBorders>
              <w:top w:val="single" w:sz="2" w:space="0" w:color="000000"/>
              <w:left w:val="single" w:sz="2" w:space="0" w:color="000000"/>
              <w:bottom w:val="single" w:sz="2" w:space="0" w:color="000000"/>
              <w:right w:val="single" w:sz="2" w:space="0" w:color="000000"/>
            </w:tcBorders>
          </w:tcPr>
          <w:p w14:paraId="705CFBD2" w14:textId="77777777" w:rsidR="008723E2" w:rsidRDefault="008723E2">
            <w:pPr>
              <w:widowControl w:val="0"/>
              <w:rPr>
                <w:rFonts w:ascii="Book Antiqua" w:hAnsi="Book Antiqua" w:cs="Tahoma"/>
                <w:color w:val="000000"/>
                <w:sz w:val="24"/>
                <w:szCs w:val="24"/>
              </w:rPr>
            </w:pPr>
          </w:p>
        </w:tc>
        <w:tc>
          <w:tcPr>
            <w:tcW w:w="6216" w:type="dxa"/>
            <w:tcBorders>
              <w:top w:val="single" w:sz="2" w:space="0" w:color="000000"/>
              <w:left w:val="single" w:sz="2" w:space="0" w:color="000000"/>
              <w:bottom w:val="single" w:sz="2" w:space="0" w:color="000000"/>
              <w:right w:val="single" w:sz="2" w:space="0" w:color="000000"/>
            </w:tcBorders>
          </w:tcPr>
          <w:p w14:paraId="3A359DE7" w14:textId="77777777" w:rsidR="008723E2" w:rsidRDefault="008723E2">
            <w:pPr>
              <w:widowControl w:val="0"/>
              <w:rPr>
                <w:rFonts w:ascii="Book Antiqua" w:hAnsi="Book Antiqua" w:cs="Tahoma"/>
                <w:color w:val="000000"/>
                <w:sz w:val="24"/>
                <w:szCs w:val="24"/>
              </w:rPr>
            </w:pPr>
          </w:p>
        </w:tc>
      </w:tr>
      <w:tr w:rsidR="008723E2" w14:paraId="6E265F9C" w14:textId="77777777">
        <w:tc>
          <w:tcPr>
            <w:tcW w:w="1558" w:type="dxa"/>
            <w:tcBorders>
              <w:top w:val="single" w:sz="2" w:space="0" w:color="000000"/>
              <w:left w:val="single" w:sz="2" w:space="0" w:color="000000"/>
              <w:bottom w:val="single" w:sz="2" w:space="0" w:color="000000"/>
              <w:right w:val="single" w:sz="2" w:space="0" w:color="000000"/>
            </w:tcBorders>
          </w:tcPr>
          <w:p w14:paraId="706D02AB" w14:textId="77777777" w:rsidR="008723E2" w:rsidRDefault="008723E2">
            <w:pPr>
              <w:widowControl w:val="0"/>
              <w:rPr>
                <w:rFonts w:ascii="Book Antiqua" w:hAnsi="Book Antiqua" w:cs="Tahoma"/>
                <w:color w:val="000000"/>
                <w:sz w:val="24"/>
                <w:szCs w:val="24"/>
              </w:rPr>
            </w:pPr>
          </w:p>
        </w:tc>
        <w:tc>
          <w:tcPr>
            <w:tcW w:w="6216" w:type="dxa"/>
            <w:tcBorders>
              <w:top w:val="single" w:sz="2" w:space="0" w:color="000000"/>
              <w:left w:val="single" w:sz="2" w:space="0" w:color="000000"/>
              <w:bottom w:val="single" w:sz="2" w:space="0" w:color="000000"/>
              <w:right w:val="single" w:sz="2" w:space="0" w:color="000000"/>
            </w:tcBorders>
          </w:tcPr>
          <w:p w14:paraId="210C4100" w14:textId="77777777" w:rsidR="008723E2" w:rsidRDefault="008723E2">
            <w:pPr>
              <w:widowControl w:val="0"/>
              <w:rPr>
                <w:rFonts w:ascii="Book Antiqua" w:hAnsi="Book Antiqua" w:cs="Tahoma"/>
                <w:color w:val="000000"/>
                <w:sz w:val="24"/>
                <w:szCs w:val="24"/>
              </w:rPr>
            </w:pPr>
          </w:p>
        </w:tc>
      </w:tr>
      <w:tr w:rsidR="008723E2" w14:paraId="129166F2" w14:textId="77777777">
        <w:tc>
          <w:tcPr>
            <w:tcW w:w="1558" w:type="dxa"/>
            <w:tcBorders>
              <w:top w:val="single" w:sz="2" w:space="0" w:color="000000"/>
              <w:left w:val="single" w:sz="2" w:space="0" w:color="000000"/>
              <w:bottom w:val="single" w:sz="2" w:space="0" w:color="000000"/>
              <w:right w:val="single" w:sz="2" w:space="0" w:color="000000"/>
            </w:tcBorders>
          </w:tcPr>
          <w:p w14:paraId="512ECFDE" w14:textId="77777777" w:rsidR="008723E2" w:rsidRDefault="008723E2">
            <w:pPr>
              <w:widowControl w:val="0"/>
              <w:rPr>
                <w:rFonts w:ascii="Book Antiqua" w:hAnsi="Book Antiqua" w:cs="Tahoma"/>
                <w:color w:val="000000"/>
                <w:sz w:val="24"/>
                <w:szCs w:val="24"/>
              </w:rPr>
            </w:pPr>
          </w:p>
        </w:tc>
        <w:tc>
          <w:tcPr>
            <w:tcW w:w="6216" w:type="dxa"/>
            <w:tcBorders>
              <w:top w:val="single" w:sz="2" w:space="0" w:color="000000"/>
              <w:left w:val="single" w:sz="2" w:space="0" w:color="000000"/>
              <w:bottom w:val="single" w:sz="2" w:space="0" w:color="000000"/>
              <w:right w:val="single" w:sz="2" w:space="0" w:color="000000"/>
            </w:tcBorders>
          </w:tcPr>
          <w:p w14:paraId="0BE95C95" w14:textId="77777777" w:rsidR="008723E2" w:rsidRDefault="008723E2">
            <w:pPr>
              <w:widowControl w:val="0"/>
              <w:rPr>
                <w:rFonts w:ascii="Book Antiqua" w:hAnsi="Book Antiqua" w:cs="Tahoma"/>
                <w:color w:val="000000"/>
                <w:sz w:val="24"/>
                <w:szCs w:val="24"/>
              </w:rPr>
            </w:pPr>
          </w:p>
        </w:tc>
      </w:tr>
    </w:tbl>
    <w:p w14:paraId="6F2708D5" w14:textId="77777777" w:rsidR="008723E2" w:rsidRDefault="008723E2">
      <w:pPr>
        <w:rPr>
          <w:rFonts w:ascii="Book Antiqua" w:hAnsi="Book Antiqua" w:cs="Tahoma"/>
          <w:color w:val="000000"/>
          <w:sz w:val="24"/>
          <w:szCs w:val="24"/>
        </w:rPr>
      </w:pPr>
    </w:p>
    <w:p w14:paraId="478AD90D" w14:textId="77777777" w:rsidR="008723E2" w:rsidRDefault="008723E2">
      <w:pPr>
        <w:rPr>
          <w:rFonts w:ascii="Book Antiqua" w:hAnsi="Book Antiqua" w:cs="Tahoma"/>
          <w:color w:val="000000"/>
          <w:sz w:val="24"/>
          <w:szCs w:val="24"/>
        </w:rPr>
      </w:pPr>
    </w:p>
    <w:p w14:paraId="34B5A35C" w14:textId="77777777" w:rsidR="008723E2" w:rsidRDefault="00576406">
      <w:pPr>
        <w:numPr>
          <w:ilvl w:val="0"/>
          <w:numId w:val="20"/>
        </w:numPr>
        <w:rPr>
          <w:rFonts w:ascii="Book Antiqua" w:hAnsi="Book Antiqua" w:cs="Tahoma"/>
          <w:b/>
          <w:color w:val="000000"/>
          <w:sz w:val="24"/>
          <w:szCs w:val="24"/>
        </w:rPr>
      </w:pPr>
      <w:r>
        <w:rPr>
          <w:rFonts w:ascii="Book Antiqua" w:hAnsi="Book Antiqua" w:cs="Tahoma"/>
          <w:b/>
          <w:color w:val="000000"/>
          <w:sz w:val="24"/>
          <w:szCs w:val="24"/>
        </w:rPr>
        <w:t xml:space="preserve">Phase 2 : </w:t>
      </w:r>
      <w:r>
        <w:rPr>
          <w:rFonts w:ascii="Candara" w:hAnsi="Candara" w:cs="Calibri"/>
          <w:b/>
          <w:bCs/>
          <w:color w:val="000000"/>
          <w:sz w:val="24"/>
          <w:szCs w:val="24"/>
        </w:rPr>
        <w:t>Travaux d'aménagement d'un centre de traitement des déchets au village LO'O BIYENG</w:t>
      </w:r>
    </w:p>
    <w:p w14:paraId="3748DFE2" w14:textId="77777777" w:rsidR="008723E2" w:rsidRDefault="008723E2">
      <w:pPr>
        <w:ind w:left="1420"/>
        <w:rPr>
          <w:rFonts w:ascii="Book Antiqua" w:hAnsi="Book Antiqua" w:cs="Tahoma"/>
          <w:b/>
          <w:color w:val="000000"/>
          <w:sz w:val="24"/>
          <w:szCs w:val="24"/>
        </w:rPr>
      </w:pPr>
    </w:p>
    <w:tbl>
      <w:tblPr>
        <w:tblW w:w="7775" w:type="dxa"/>
        <w:tblLayout w:type="fixed"/>
        <w:tblCellMar>
          <w:left w:w="70" w:type="dxa"/>
          <w:right w:w="70" w:type="dxa"/>
        </w:tblCellMar>
        <w:tblLook w:val="0000" w:firstRow="0" w:lastRow="0" w:firstColumn="0" w:lastColumn="0" w:noHBand="0" w:noVBand="0"/>
      </w:tblPr>
      <w:tblGrid>
        <w:gridCol w:w="1558"/>
        <w:gridCol w:w="6217"/>
      </w:tblGrid>
      <w:tr w:rsidR="008723E2" w14:paraId="55B2561E" w14:textId="77777777">
        <w:tc>
          <w:tcPr>
            <w:tcW w:w="1558" w:type="dxa"/>
            <w:tcBorders>
              <w:top w:val="single" w:sz="2" w:space="0" w:color="000000"/>
              <w:left w:val="single" w:sz="2" w:space="0" w:color="000000"/>
              <w:bottom w:val="single" w:sz="2" w:space="0" w:color="000000"/>
              <w:right w:val="single" w:sz="2" w:space="0" w:color="000000"/>
            </w:tcBorders>
          </w:tcPr>
          <w:p w14:paraId="01C1A451" w14:textId="77777777" w:rsidR="008723E2" w:rsidRDefault="00576406">
            <w:pPr>
              <w:widowControl w:val="0"/>
              <w:jc w:val="center"/>
              <w:rPr>
                <w:rFonts w:ascii="Book Antiqua" w:hAnsi="Book Antiqua" w:cs="Tahoma"/>
                <w:color w:val="000000"/>
                <w:sz w:val="24"/>
                <w:szCs w:val="24"/>
              </w:rPr>
            </w:pPr>
            <w:r>
              <w:rPr>
                <w:rFonts w:ascii="Book Antiqua" w:hAnsi="Book Antiqua" w:cs="Tahoma"/>
                <w:color w:val="000000"/>
                <w:sz w:val="24"/>
                <w:szCs w:val="24"/>
              </w:rPr>
              <w:t>Désignation</w:t>
            </w:r>
          </w:p>
        </w:tc>
        <w:tc>
          <w:tcPr>
            <w:tcW w:w="6216" w:type="dxa"/>
            <w:tcBorders>
              <w:top w:val="single" w:sz="2" w:space="0" w:color="000000"/>
              <w:left w:val="single" w:sz="2" w:space="0" w:color="000000"/>
              <w:bottom w:val="single" w:sz="2" w:space="0" w:color="000000"/>
              <w:right w:val="single" w:sz="2" w:space="0" w:color="000000"/>
            </w:tcBorders>
          </w:tcPr>
          <w:p w14:paraId="7CC96847" w14:textId="77777777" w:rsidR="008723E2" w:rsidRDefault="00576406">
            <w:pPr>
              <w:widowControl w:val="0"/>
              <w:jc w:val="center"/>
              <w:rPr>
                <w:rFonts w:ascii="Book Antiqua" w:hAnsi="Book Antiqua" w:cs="Tahoma"/>
                <w:color w:val="000000"/>
                <w:sz w:val="24"/>
                <w:szCs w:val="24"/>
              </w:rPr>
            </w:pPr>
            <w:r>
              <w:rPr>
                <w:rFonts w:ascii="Book Antiqua" w:hAnsi="Book Antiqua" w:cs="Tahoma"/>
                <w:color w:val="000000"/>
                <w:sz w:val="24"/>
                <w:szCs w:val="24"/>
              </w:rPr>
              <w:t>OBSERVATIONS (1)</w:t>
            </w:r>
          </w:p>
        </w:tc>
      </w:tr>
      <w:tr w:rsidR="008723E2" w14:paraId="599B10CE" w14:textId="77777777">
        <w:tc>
          <w:tcPr>
            <w:tcW w:w="1558" w:type="dxa"/>
            <w:tcBorders>
              <w:top w:val="single" w:sz="2" w:space="0" w:color="000000"/>
              <w:left w:val="single" w:sz="2" w:space="0" w:color="000000"/>
              <w:bottom w:val="single" w:sz="2" w:space="0" w:color="000000"/>
              <w:right w:val="single" w:sz="2" w:space="0" w:color="000000"/>
            </w:tcBorders>
          </w:tcPr>
          <w:p w14:paraId="359EA413" w14:textId="77777777" w:rsidR="008723E2" w:rsidRDefault="008723E2">
            <w:pPr>
              <w:widowControl w:val="0"/>
              <w:rPr>
                <w:rFonts w:ascii="Book Antiqua" w:hAnsi="Book Antiqua" w:cs="Tahoma"/>
                <w:color w:val="000000"/>
                <w:sz w:val="24"/>
                <w:szCs w:val="24"/>
              </w:rPr>
            </w:pPr>
          </w:p>
        </w:tc>
        <w:tc>
          <w:tcPr>
            <w:tcW w:w="6216" w:type="dxa"/>
            <w:tcBorders>
              <w:top w:val="single" w:sz="2" w:space="0" w:color="000000"/>
              <w:left w:val="single" w:sz="2" w:space="0" w:color="000000"/>
              <w:bottom w:val="single" w:sz="2" w:space="0" w:color="000000"/>
              <w:right w:val="single" w:sz="2" w:space="0" w:color="000000"/>
            </w:tcBorders>
          </w:tcPr>
          <w:p w14:paraId="22094B50" w14:textId="77777777" w:rsidR="008723E2" w:rsidRDefault="008723E2">
            <w:pPr>
              <w:widowControl w:val="0"/>
              <w:rPr>
                <w:rFonts w:ascii="Book Antiqua" w:hAnsi="Book Antiqua" w:cs="Tahoma"/>
                <w:color w:val="000000"/>
                <w:sz w:val="24"/>
                <w:szCs w:val="24"/>
              </w:rPr>
            </w:pPr>
          </w:p>
        </w:tc>
      </w:tr>
      <w:tr w:rsidR="008723E2" w14:paraId="4070D353" w14:textId="77777777">
        <w:tc>
          <w:tcPr>
            <w:tcW w:w="1558" w:type="dxa"/>
            <w:tcBorders>
              <w:top w:val="single" w:sz="2" w:space="0" w:color="000000"/>
              <w:left w:val="single" w:sz="2" w:space="0" w:color="000000"/>
              <w:bottom w:val="single" w:sz="2" w:space="0" w:color="000000"/>
              <w:right w:val="single" w:sz="2" w:space="0" w:color="000000"/>
            </w:tcBorders>
          </w:tcPr>
          <w:p w14:paraId="2CE09963" w14:textId="77777777" w:rsidR="008723E2" w:rsidRDefault="008723E2">
            <w:pPr>
              <w:widowControl w:val="0"/>
              <w:rPr>
                <w:rFonts w:ascii="Book Antiqua" w:hAnsi="Book Antiqua" w:cs="Tahoma"/>
                <w:color w:val="000000"/>
                <w:sz w:val="24"/>
                <w:szCs w:val="24"/>
              </w:rPr>
            </w:pPr>
          </w:p>
        </w:tc>
        <w:tc>
          <w:tcPr>
            <w:tcW w:w="6216" w:type="dxa"/>
            <w:tcBorders>
              <w:top w:val="single" w:sz="2" w:space="0" w:color="000000"/>
              <w:left w:val="single" w:sz="2" w:space="0" w:color="000000"/>
              <w:bottom w:val="single" w:sz="2" w:space="0" w:color="000000"/>
              <w:right w:val="single" w:sz="2" w:space="0" w:color="000000"/>
            </w:tcBorders>
          </w:tcPr>
          <w:p w14:paraId="3F6929AE" w14:textId="77777777" w:rsidR="008723E2" w:rsidRDefault="008723E2">
            <w:pPr>
              <w:widowControl w:val="0"/>
              <w:rPr>
                <w:rFonts w:ascii="Book Antiqua" w:hAnsi="Book Antiqua" w:cs="Tahoma"/>
                <w:color w:val="000000"/>
                <w:sz w:val="24"/>
                <w:szCs w:val="24"/>
              </w:rPr>
            </w:pPr>
          </w:p>
        </w:tc>
      </w:tr>
      <w:tr w:rsidR="008723E2" w14:paraId="3143D14D" w14:textId="77777777">
        <w:tc>
          <w:tcPr>
            <w:tcW w:w="1558" w:type="dxa"/>
            <w:tcBorders>
              <w:top w:val="single" w:sz="2" w:space="0" w:color="000000"/>
              <w:left w:val="single" w:sz="2" w:space="0" w:color="000000"/>
              <w:bottom w:val="single" w:sz="2" w:space="0" w:color="000000"/>
              <w:right w:val="single" w:sz="2" w:space="0" w:color="000000"/>
            </w:tcBorders>
          </w:tcPr>
          <w:p w14:paraId="4367EC32" w14:textId="77777777" w:rsidR="008723E2" w:rsidRDefault="008723E2">
            <w:pPr>
              <w:widowControl w:val="0"/>
              <w:rPr>
                <w:rFonts w:ascii="Book Antiqua" w:hAnsi="Book Antiqua" w:cs="Tahoma"/>
                <w:color w:val="000000"/>
                <w:sz w:val="24"/>
                <w:szCs w:val="24"/>
              </w:rPr>
            </w:pPr>
          </w:p>
        </w:tc>
        <w:tc>
          <w:tcPr>
            <w:tcW w:w="6216" w:type="dxa"/>
            <w:tcBorders>
              <w:top w:val="single" w:sz="2" w:space="0" w:color="000000"/>
              <w:left w:val="single" w:sz="2" w:space="0" w:color="000000"/>
              <w:bottom w:val="single" w:sz="2" w:space="0" w:color="000000"/>
              <w:right w:val="single" w:sz="2" w:space="0" w:color="000000"/>
            </w:tcBorders>
          </w:tcPr>
          <w:p w14:paraId="04DD1A3A" w14:textId="77777777" w:rsidR="008723E2" w:rsidRDefault="008723E2">
            <w:pPr>
              <w:widowControl w:val="0"/>
              <w:rPr>
                <w:rFonts w:ascii="Book Antiqua" w:hAnsi="Book Antiqua" w:cs="Tahoma"/>
                <w:color w:val="000000"/>
                <w:sz w:val="24"/>
                <w:szCs w:val="24"/>
              </w:rPr>
            </w:pPr>
          </w:p>
        </w:tc>
      </w:tr>
      <w:tr w:rsidR="008723E2" w14:paraId="4AA3DE24" w14:textId="77777777">
        <w:tc>
          <w:tcPr>
            <w:tcW w:w="1558" w:type="dxa"/>
            <w:tcBorders>
              <w:top w:val="single" w:sz="2" w:space="0" w:color="000000"/>
              <w:left w:val="single" w:sz="2" w:space="0" w:color="000000"/>
              <w:bottom w:val="single" w:sz="2" w:space="0" w:color="000000"/>
              <w:right w:val="single" w:sz="2" w:space="0" w:color="000000"/>
            </w:tcBorders>
          </w:tcPr>
          <w:p w14:paraId="11C15396" w14:textId="77777777" w:rsidR="008723E2" w:rsidRDefault="008723E2">
            <w:pPr>
              <w:widowControl w:val="0"/>
              <w:rPr>
                <w:rFonts w:ascii="Book Antiqua" w:hAnsi="Book Antiqua" w:cs="Tahoma"/>
                <w:color w:val="000000"/>
                <w:sz w:val="24"/>
                <w:szCs w:val="24"/>
              </w:rPr>
            </w:pPr>
          </w:p>
        </w:tc>
        <w:tc>
          <w:tcPr>
            <w:tcW w:w="6216" w:type="dxa"/>
            <w:tcBorders>
              <w:top w:val="single" w:sz="2" w:space="0" w:color="000000"/>
              <w:left w:val="single" w:sz="2" w:space="0" w:color="000000"/>
              <w:bottom w:val="single" w:sz="2" w:space="0" w:color="000000"/>
              <w:right w:val="single" w:sz="2" w:space="0" w:color="000000"/>
            </w:tcBorders>
          </w:tcPr>
          <w:p w14:paraId="40B06873" w14:textId="77777777" w:rsidR="008723E2" w:rsidRDefault="008723E2">
            <w:pPr>
              <w:widowControl w:val="0"/>
              <w:rPr>
                <w:rFonts w:ascii="Book Antiqua" w:hAnsi="Book Antiqua" w:cs="Tahoma"/>
                <w:color w:val="000000"/>
                <w:sz w:val="24"/>
                <w:szCs w:val="24"/>
              </w:rPr>
            </w:pPr>
          </w:p>
        </w:tc>
      </w:tr>
    </w:tbl>
    <w:p w14:paraId="0B8DE72B" w14:textId="77777777" w:rsidR="008723E2" w:rsidRDefault="008723E2">
      <w:pPr>
        <w:rPr>
          <w:rFonts w:ascii="Book Antiqua" w:hAnsi="Book Antiqua" w:cs="Tahoma"/>
          <w:color w:val="000000"/>
          <w:sz w:val="24"/>
          <w:szCs w:val="24"/>
        </w:rPr>
      </w:pPr>
    </w:p>
    <w:p w14:paraId="5DEA1929" w14:textId="77777777" w:rsidR="008723E2" w:rsidRDefault="008723E2">
      <w:pPr>
        <w:rPr>
          <w:rFonts w:ascii="Book Antiqua" w:hAnsi="Book Antiqua" w:cs="Tahoma"/>
          <w:color w:val="000000"/>
          <w:sz w:val="24"/>
          <w:szCs w:val="24"/>
        </w:rPr>
      </w:pPr>
    </w:p>
    <w:p w14:paraId="78D4311A" w14:textId="77777777" w:rsidR="008723E2" w:rsidRDefault="008723E2">
      <w:pPr>
        <w:rPr>
          <w:rFonts w:ascii="Book Antiqua" w:hAnsi="Book Antiqua" w:cs="Tahoma"/>
          <w:color w:val="000000"/>
          <w:sz w:val="24"/>
          <w:szCs w:val="24"/>
        </w:rPr>
      </w:pPr>
    </w:p>
    <w:p w14:paraId="7F6CB245" w14:textId="77777777" w:rsidR="008723E2" w:rsidRDefault="008723E2">
      <w:pPr>
        <w:rPr>
          <w:rFonts w:ascii="Book Antiqua" w:hAnsi="Book Antiqua" w:cs="Tahoma"/>
          <w:color w:val="000000"/>
          <w:sz w:val="24"/>
          <w:szCs w:val="24"/>
        </w:rPr>
      </w:pPr>
    </w:p>
    <w:p w14:paraId="07FFFCC7" w14:textId="77777777" w:rsidR="008723E2" w:rsidRDefault="00576406">
      <w:pPr>
        <w:rPr>
          <w:rFonts w:ascii="Book Antiqua" w:hAnsi="Book Antiqua" w:cs="Tahoma"/>
          <w:b/>
          <w:color w:val="000000"/>
          <w:sz w:val="24"/>
          <w:szCs w:val="24"/>
        </w:rPr>
      </w:pPr>
      <w:r>
        <w:rPr>
          <w:rFonts w:ascii="Book Antiqua" w:hAnsi="Book Antiqua" w:cs="Tahoma"/>
          <w:b/>
          <w:color w:val="000000"/>
          <w:sz w:val="24"/>
          <w:szCs w:val="24"/>
        </w:rPr>
        <w:t>B-OBSERVATIONS SPECIFIQUES</w:t>
      </w:r>
    </w:p>
    <w:p w14:paraId="02910D94" w14:textId="77777777" w:rsidR="008723E2" w:rsidRDefault="00576406">
      <w:pPr>
        <w:pStyle w:val="Corpsdetexte2"/>
        <w:rPr>
          <w:rFonts w:ascii="Book Antiqua" w:hAnsi="Book Antiqua" w:cs="Tahoma"/>
          <w:color w:val="000000"/>
          <w:szCs w:val="22"/>
        </w:rPr>
      </w:pPr>
      <w:r>
        <w:rPr>
          <w:rFonts w:ascii="Book Antiqua" w:hAnsi="Book Antiqua" w:cs="Tahoma"/>
          <w:color w:val="000000"/>
          <w:szCs w:val="22"/>
        </w:rPr>
        <w:t xml:space="preserve">(           Préciser les écarts éventuels constatés par rapport aux données du DAO et proposer et chiffrer s’il y a lieu les variantes techniques améliorantes et économiques possibles) </w:t>
      </w:r>
    </w:p>
    <w:p w14:paraId="11C28B7C" w14:textId="77777777" w:rsidR="008723E2" w:rsidRDefault="008723E2">
      <w:pPr>
        <w:numPr>
          <w:ilvl w:val="0"/>
          <w:numId w:val="19"/>
        </w:numPr>
        <w:rPr>
          <w:rFonts w:ascii="Book Antiqua" w:hAnsi="Book Antiqua" w:cs="Tahoma"/>
          <w:b/>
          <w:color w:val="000000"/>
          <w:sz w:val="22"/>
          <w:szCs w:val="22"/>
        </w:rPr>
      </w:pPr>
    </w:p>
    <w:p w14:paraId="6F6DC7AC" w14:textId="77777777" w:rsidR="008723E2" w:rsidRDefault="008723E2">
      <w:pPr>
        <w:numPr>
          <w:ilvl w:val="0"/>
          <w:numId w:val="19"/>
        </w:numPr>
        <w:rPr>
          <w:rFonts w:ascii="Book Antiqua" w:hAnsi="Book Antiqua" w:cs="Tahoma"/>
          <w:b/>
          <w:color w:val="000000"/>
          <w:sz w:val="22"/>
          <w:szCs w:val="22"/>
        </w:rPr>
      </w:pPr>
    </w:p>
    <w:p w14:paraId="61920818" w14:textId="77777777" w:rsidR="008723E2" w:rsidRDefault="008723E2">
      <w:pPr>
        <w:numPr>
          <w:ilvl w:val="0"/>
          <w:numId w:val="19"/>
        </w:numPr>
        <w:rPr>
          <w:rFonts w:ascii="Book Antiqua" w:hAnsi="Book Antiqua" w:cs="Tahoma"/>
          <w:b/>
          <w:color w:val="000000"/>
          <w:sz w:val="22"/>
          <w:szCs w:val="22"/>
        </w:rPr>
      </w:pPr>
    </w:p>
    <w:p w14:paraId="3A4D6F3D" w14:textId="77777777" w:rsidR="008723E2" w:rsidRDefault="00576406">
      <w:pPr>
        <w:ind w:firstLine="5245"/>
        <w:rPr>
          <w:rFonts w:ascii="Book Antiqua" w:hAnsi="Book Antiqua" w:cs="Tahoma"/>
          <w:color w:val="000000"/>
          <w:sz w:val="24"/>
        </w:rPr>
      </w:pPr>
      <w:r>
        <w:rPr>
          <w:rFonts w:ascii="Book Antiqua" w:hAnsi="Book Antiqua" w:cs="Tahoma"/>
          <w:color w:val="000000"/>
          <w:sz w:val="24"/>
        </w:rPr>
        <w:t>Date</w:t>
      </w:r>
    </w:p>
    <w:p w14:paraId="47B14DED" w14:textId="77777777" w:rsidR="008723E2" w:rsidRDefault="008723E2">
      <w:pPr>
        <w:ind w:firstLine="5245"/>
        <w:rPr>
          <w:rFonts w:ascii="Book Antiqua" w:hAnsi="Book Antiqua" w:cs="Tahoma"/>
          <w:color w:val="000000"/>
          <w:sz w:val="24"/>
        </w:rPr>
      </w:pPr>
    </w:p>
    <w:p w14:paraId="780763F9" w14:textId="77777777" w:rsidR="008723E2" w:rsidRDefault="00576406">
      <w:pPr>
        <w:jc w:val="both"/>
        <w:rPr>
          <w:rFonts w:ascii="Book Antiqua" w:hAnsi="Book Antiqua" w:cs="Tahoma"/>
          <w:color w:val="000000"/>
          <w:sz w:val="28"/>
        </w:rPr>
      </w:pPr>
      <w:r>
        <w:rPr>
          <w:rFonts w:ascii="Book Antiqua" w:hAnsi="Book Antiqua" w:cs="Tahoma"/>
          <w:color w:val="000000"/>
          <w:sz w:val="28"/>
        </w:rPr>
        <w:tab/>
      </w:r>
      <w:r>
        <w:rPr>
          <w:rFonts w:ascii="Book Antiqua" w:hAnsi="Book Antiqua" w:cs="Tahoma"/>
          <w:color w:val="000000"/>
          <w:sz w:val="28"/>
        </w:rPr>
        <w:tab/>
      </w:r>
      <w:r>
        <w:rPr>
          <w:rFonts w:ascii="Book Antiqua" w:hAnsi="Book Antiqua" w:cs="Tahoma"/>
          <w:color w:val="000000"/>
          <w:sz w:val="28"/>
        </w:rPr>
        <w:tab/>
      </w:r>
      <w:r>
        <w:rPr>
          <w:rFonts w:ascii="Book Antiqua" w:hAnsi="Book Antiqua" w:cs="Tahoma"/>
          <w:color w:val="000000"/>
          <w:sz w:val="28"/>
        </w:rPr>
        <w:tab/>
      </w:r>
      <w:r>
        <w:rPr>
          <w:rFonts w:ascii="Book Antiqua" w:hAnsi="Book Antiqua" w:cs="Tahoma"/>
          <w:color w:val="000000"/>
          <w:sz w:val="28"/>
        </w:rPr>
        <w:tab/>
      </w:r>
      <w:r>
        <w:rPr>
          <w:rFonts w:ascii="Book Antiqua" w:hAnsi="Book Antiqua" w:cs="Tahoma"/>
          <w:color w:val="000000"/>
          <w:sz w:val="28"/>
        </w:rPr>
        <w:tab/>
        <w:t>Signature</w:t>
      </w:r>
    </w:p>
    <w:p w14:paraId="4E93305B" w14:textId="77777777" w:rsidR="008723E2" w:rsidRDefault="008723E2">
      <w:pPr>
        <w:jc w:val="both"/>
        <w:rPr>
          <w:rFonts w:ascii="Book Antiqua" w:hAnsi="Book Antiqua" w:cs="Tahoma"/>
          <w:color w:val="000000"/>
          <w:sz w:val="28"/>
        </w:rPr>
      </w:pPr>
    </w:p>
    <w:p w14:paraId="7FB2F848" w14:textId="77777777" w:rsidR="008723E2" w:rsidRDefault="00576406">
      <w:pPr>
        <w:numPr>
          <w:ilvl w:val="0"/>
          <w:numId w:val="21"/>
        </w:numPr>
        <w:rPr>
          <w:rFonts w:ascii="Book Antiqua" w:hAnsi="Book Antiqua" w:cs="Tahoma"/>
          <w:color w:val="000000"/>
          <w:sz w:val="22"/>
        </w:rPr>
      </w:pPr>
      <w:r>
        <w:rPr>
          <w:rFonts w:ascii="Book Antiqua" w:hAnsi="Book Antiqua" w:cs="Tahoma"/>
          <w:color w:val="000000"/>
          <w:sz w:val="22"/>
        </w:rPr>
        <w:t>Indiquer ci-dessus les quantités des prestations pour chaque tâche ainsi que les contraintes particulières liées au site et à leur exécution)</w:t>
      </w:r>
    </w:p>
    <w:p w14:paraId="0FEBF193" w14:textId="77777777" w:rsidR="008723E2" w:rsidRDefault="008723E2">
      <w:pPr>
        <w:ind w:left="360"/>
        <w:rPr>
          <w:rFonts w:ascii="Book Antiqua" w:hAnsi="Book Antiqua" w:cs="Tahoma"/>
          <w:color w:val="000000"/>
          <w:sz w:val="22"/>
        </w:rPr>
      </w:pPr>
    </w:p>
    <w:p w14:paraId="699F3AFD" w14:textId="77777777" w:rsidR="008723E2" w:rsidRDefault="00576406">
      <w:pPr>
        <w:jc w:val="both"/>
        <w:rPr>
          <w:rFonts w:ascii="Book Antiqua" w:hAnsi="Book Antiqua" w:cs="Tahoma"/>
          <w:color w:val="000000"/>
          <w:sz w:val="24"/>
        </w:rPr>
      </w:pPr>
      <w:r>
        <w:rPr>
          <w:rFonts w:ascii="Book Antiqua" w:hAnsi="Book Antiqua" w:cs="Tahoma"/>
          <w:b/>
          <w:bCs/>
          <w:color w:val="000000"/>
          <w:sz w:val="22"/>
          <w:szCs w:val="24"/>
        </w:rPr>
        <w:t>NB : Cette fiche aussi bien que l’offre engage le soumissionnaire. Il ne pourra prétendre après, de la non connaissance du site pour d’éventuelles réclamations.</w:t>
      </w:r>
    </w:p>
    <w:p w14:paraId="1CA6EAA8" w14:textId="77777777" w:rsidR="008723E2" w:rsidRDefault="008723E2">
      <w:pPr>
        <w:rPr>
          <w:rFonts w:ascii="Book Antiqua" w:hAnsi="Book Antiqua" w:cs="Tahoma"/>
          <w:sz w:val="24"/>
          <w:szCs w:val="24"/>
        </w:rPr>
      </w:pPr>
    </w:p>
    <w:p w14:paraId="4A84F457" w14:textId="77777777" w:rsidR="008723E2" w:rsidRDefault="008723E2">
      <w:pPr>
        <w:rPr>
          <w:rFonts w:ascii="Cambria" w:eastAsia="Cambria" w:hAnsi="Cambria" w:cs="Cambria"/>
          <w:sz w:val="16"/>
          <w:szCs w:val="16"/>
        </w:rPr>
      </w:pPr>
    </w:p>
    <w:p w14:paraId="699E881E" w14:textId="77777777" w:rsidR="008723E2" w:rsidRDefault="008723E2">
      <w:pPr>
        <w:rPr>
          <w:rFonts w:ascii="Cambria" w:eastAsia="Cambria" w:hAnsi="Cambria" w:cs="Cambria"/>
          <w:sz w:val="16"/>
          <w:szCs w:val="16"/>
        </w:rPr>
      </w:pPr>
    </w:p>
    <w:p w14:paraId="01D8D0ED" w14:textId="77777777" w:rsidR="008723E2" w:rsidRDefault="008723E2">
      <w:pPr>
        <w:rPr>
          <w:rFonts w:ascii="Cambria" w:eastAsia="Cambria" w:hAnsi="Cambria" w:cs="Cambria"/>
          <w:sz w:val="16"/>
          <w:szCs w:val="16"/>
        </w:rPr>
      </w:pPr>
    </w:p>
    <w:p w14:paraId="75D3C865" w14:textId="77777777" w:rsidR="008723E2" w:rsidRDefault="008723E2">
      <w:pPr>
        <w:rPr>
          <w:rFonts w:ascii="Cambria" w:eastAsia="Cambria" w:hAnsi="Cambria" w:cs="Cambria"/>
          <w:sz w:val="16"/>
          <w:szCs w:val="16"/>
        </w:rPr>
      </w:pPr>
    </w:p>
    <w:p w14:paraId="58BBC2A7" w14:textId="77777777" w:rsidR="008723E2" w:rsidRDefault="008723E2">
      <w:pPr>
        <w:rPr>
          <w:rFonts w:ascii="Cambria" w:eastAsia="Cambria" w:hAnsi="Cambria" w:cs="Cambria"/>
          <w:sz w:val="16"/>
          <w:szCs w:val="16"/>
        </w:rPr>
      </w:pPr>
    </w:p>
    <w:p w14:paraId="36276A18" w14:textId="77777777" w:rsidR="008723E2" w:rsidRDefault="008723E2">
      <w:pPr>
        <w:rPr>
          <w:rFonts w:ascii="Cambria" w:eastAsia="Cambria" w:hAnsi="Cambria" w:cs="Cambria"/>
          <w:sz w:val="16"/>
          <w:szCs w:val="16"/>
        </w:rPr>
      </w:pPr>
    </w:p>
    <w:p w14:paraId="211DE400" w14:textId="77777777" w:rsidR="008723E2" w:rsidRDefault="008723E2">
      <w:pPr>
        <w:rPr>
          <w:rFonts w:ascii="Cambria" w:eastAsia="Cambria" w:hAnsi="Cambria" w:cs="Cambria"/>
          <w:sz w:val="16"/>
          <w:szCs w:val="16"/>
        </w:rPr>
      </w:pPr>
    </w:p>
    <w:p w14:paraId="12C0A035" w14:textId="77777777" w:rsidR="008723E2" w:rsidRDefault="008723E2">
      <w:pPr>
        <w:rPr>
          <w:rFonts w:ascii="Cambria" w:eastAsia="Cambria" w:hAnsi="Cambria" w:cs="Cambria"/>
          <w:sz w:val="16"/>
          <w:szCs w:val="16"/>
        </w:rPr>
      </w:pPr>
    </w:p>
    <w:p w14:paraId="02CEBA52" w14:textId="77777777" w:rsidR="008723E2" w:rsidRDefault="008723E2">
      <w:pPr>
        <w:rPr>
          <w:rFonts w:ascii="Cambria" w:eastAsia="Cambria" w:hAnsi="Cambria" w:cs="Cambria"/>
          <w:sz w:val="16"/>
          <w:szCs w:val="16"/>
        </w:rPr>
      </w:pPr>
    </w:p>
    <w:p w14:paraId="4FCE7D95" w14:textId="77777777" w:rsidR="008723E2" w:rsidRDefault="008723E2">
      <w:pPr>
        <w:rPr>
          <w:rFonts w:ascii="Cambria" w:eastAsia="Cambria" w:hAnsi="Cambria" w:cs="Cambria"/>
          <w:sz w:val="16"/>
          <w:szCs w:val="16"/>
        </w:rPr>
      </w:pPr>
    </w:p>
    <w:p w14:paraId="3FB493E6" w14:textId="77777777" w:rsidR="008723E2" w:rsidRDefault="008723E2">
      <w:pPr>
        <w:rPr>
          <w:rFonts w:ascii="Cambria" w:eastAsia="Cambria" w:hAnsi="Cambria" w:cs="Cambria"/>
          <w:sz w:val="16"/>
          <w:szCs w:val="16"/>
        </w:rPr>
      </w:pPr>
    </w:p>
    <w:p w14:paraId="0D9AB613" w14:textId="77777777" w:rsidR="008723E2" w:rsidRDefault="008723E2">
      <w:pPr>
        <w:rPr>
          <w:rFonts w:ascii="Cambria" w:eastAsia="Cambria" w:hAnsi="Cambria" w:cs="Cambria"/>
          <w:sz w:val="16"/>
          <w:szCs w:val="16"/>
        </w:rPr>
      </w:pPr>
    </w:p>
    <w:p w14:paraId="0347B060" w14:textId="77777777" w:rsidR="008723E2" w:rsidRDefault="008723E2">
      <w:pPr>
        <w:rPr>
          <w:rFonts w:ascii="Cambria" w:eastAsia="Cambria" w:hAnsi="Cambria" w:cs="Cambria"/>
          <w:sz w:val="16"/>
          <w:szCs w:val="16"/>
        </w:rPr>
      </w:pPr>
    </w:p>
    <w:p w14:paraId="70461290" w14:textId="77777777" w:rsidR="008723E2" w:rsidRDefault="008723E2">
      <w:pPr>
        <w:rPr>
          <w:rFonts w:ascii="Cambria" w:eastAsia="Cambria" w:hAnsi="Cambria" w:cs="Cambria"/>
          <w:sz w:val="40"/>
          <w:szCs w:val="40"/>
        </w:rPr>
      </w:pPr>
    </w:p>
    <w:p w14:paraId="4B43074A" w14:textId="77777777" w:rsidR="008723E2" w:rsidRDefault="008723E2">
      <w:pPr>
        <w:ind w:left="708"/>
        <w:jc w:val="both"/>
        <w:rPr>
          <w:rFonts w:ascii="Cambria" w:eastAsia="Cambria" w:hAnsi="Cambria" w:cs="Cambria"/>
        </w:rPr>
      </w:pPr>
    </w:p>
    <w:p w14:paraId="657B7EB8" w14:textId="77777777" w:rsidR="008723E2" w:rsidRDefault="008723E2">
      <w:pPr>
        <w:ind w:left="708"/>
        <w:jc w:val="both"/>
        <w:rPr>
          <w:rFonts w:ascii="Cambria" w:eastAsia="Cambria" w:hAnsi="Cambria" w:cs="Cambria"/>
        </w:rPr>
      </w:pPr>
    </w:p>
    <w:p w14:paraId="4DB934B5" w14:textId="77777777" w:rsidR="008723E2" w:rsidRDefault="008723E2">
      <w:pPr>
        <w:ind w:left="708"/>
        <w:jc w:val="both"/>
        <w:rPr>
          <w:rFonts w:ascii="Cambria" w:eastAsia="Cambria" w:hAnsi="Cambria" w:cs="Cambria"/>
        </w:rPr>
      </w:pPr>
    </w:p>
    <w:p w14:paraId="5527D1C1" w14:textId="77777777" w:rsidR="008723E2" w:rsidRDefault="008723E2">
      <w:pPr>
        <w:ind w:left="708"/>
        <w:jc w:val="both"/>
        <w:rPr>
          <w:rFonts w:ascii="Cambria" w:eastAsia="Cambria" w:hAnsi="Cambria" w:cs="Cambria"/>
        </w:rPr>
      </w:pPr>
    </w:p>
    <w:p w14:paraId="73A6B652" w14:textId="77777777" w:rsidR="008723E2" w:rsidRDefault="008723E2">
      <w:pPr>
        <w:ind w:left="708"/>
        <w:jc w:val="both"/>
        <w:rPr>
          <w:rFonts w:ascii="Cambria" w:eastAsia="Cambria" w:hAnsi="Cambria" w:cs="Cambria"/>
        </w:rPr>
      </w:pPr>
    </w:p>
    <w:p w14:paraId="5DAD667E" w14:textId="77777777" w:rsidR="008723E2" w:rsidRDefault="008723E2">
      <w:pPr>
        <w:ind w:left="708"/>
        <w:jc w:val="both"/>
        <w:rPr>
          <w:rFonts w:ascii="Cambria" w:eastAsia="Cambria" w:hAnsi="Cambria" w:cs="Cambria"/>
        </w:rPr>
      </w:pPr>
    </w:p>
    <w:p w14:paraId="6041CF9B" w14:textId="77777777" w:rsidR="008723E2" w:rsidRDefault="008723E2">
      <w:pPr>
        <w:ind w:left="708"/>
        <w:jc w:val="both"/>
        <w:rPr>
          <w:rFonts w:ascii="Cambria" w:eastAsia="Cambria" w:hAnsi="Cambria" w:cs="Cambria"/>
        </w:rPr>
      </w:pPr>
    </w:p>
    <w:p w14:paraId="57C6535C" w14:textId="77777777" w:rsidR="008723E2" w:rsidRDefault="008723E2">
      <w:pPr>
        <w:ind w:left="708"/>
        <w:jc w:val="both"/>
        <w:rPr>
          <w:rFonts w:ascii="Cambria" w:eastAsia="Cambria" w:hAnsi="Cambria" w:cs="Cambria"/>
        </w:rPr>
      </w:pPr>
    </w:p>
    <w:p w14:paraId="6E78D965" w14:textId="77777777" w:rsidR="008723E2" w:rsidRDefault="008723E2">
      <w:pPr>
        <w:ind w:left="708"/>
        <w:jc w:val="both"/>
        <w:rPr>
          <w:rFonts w:ascii="Cambria" w:eastAsia="Cambria" w:hAnsi="Cambria" w:cs="Cambria"/>
        </w:rPr>
      </w:pPr>
    </w:p>
    <w:p w14:paraId="2D38E3E4" w14:textId="77777777" w:rsidR="008723E2" w:rsidRDefault="008723E2">
      <w:pPr>
        <w:ind w:left="708"/>
        <w:jc w:val="both"/>
        <w:rPr>
          <w:rFonts w:ascii="Cambria" w:eastAsia="Cambria" w:hAnsi="Cambria" w:cs="Cambria"/>
        </w:rPr>
      </w:pPr>
    </w:p>
    <w:p w14:paraId="7A8B6064" w14:textId="77777777" w:rsidR="008723E2" w:rsidRDefault="008723E2">
      <w:pPr>
        <w:ind w:left="708"/>
        <w:jc w:val="both"/>
        <w:rPr>
          <w:rFonts w:ascii="Cambria" w:eastAsia="Cambria" w:hAnsi="Cambria" w:cs="Cambria"/>
        </w:rPr>
      </w:pPr>
    </w:p>
    <w:p w14:paraId="4FFDCFDE" w14:textId="77777777" w:rsidR="008723E2" w:rsidRDefault="008723E2">
      <w:pPr>
        <w:spacing w:before="120" w:after="120"/>
        <w:jc w:val="both"/>
        <w:rPr>
          <w:rFonts w:ascii="Cambria" w:eastAsia="Cambria" w:hAnsi="Cambria" w:cs="Cambria"/>
          <w:sz w:val="24"/>
          <w:szCs w:val="24"/>
          <w:u w:val="single"/>
        </w:rPr>
      </w:pPr>
    </w:p>
    <w:p w14:paraId="571C5515" w14:textId="77777777" w:rsidR="008723E2" w:rsidRDefault="008723E2">
      <w:pPr>
        <w:spacing w:before="120" w:after="120"/>
        <w:jc w:val="both"/>
        <w:rPr>
          <w:rFonts w:ascii="Cambria" w:eastAsia="Cambria" w:hAnsi="Cambria" w:cs="Cambria"/>
          <w:sz w:val="24"/>
          <w:szCs w:val="24"/>
          <w:u w:val="single"/>
        </w:rPr>
      </w:pPr>
    </w:p>
    <w:p w14:paraId="6FD42720" w14:textId="77777777" w:rsidR="008723E2" w:rsidRDefault="008723E2">
      <w:pPr>
        <w:ind w:left="708"/>
        <w:jc w:val="both"/>
        <w:rPr>
          <w:rFonts w:ascii="Cambria" w:eastAsia="Cambria" w:hAnsi="Cambria" w:cs="Cambria"/>
        </w:rPr>
      </w:pPr>
    </w:p>
    <w:p w14:paraId="38EDE512" w14:textId="77777777" w:rsidR="008723E2" w:rsidRDefault="008723E2">
      <w:pPr>
        <w:ind w:left="708"/>
        <w:jc w:val="both"/>
        <w:rPr>
          <w:rFonts w:ascii="Cambria" w:eastAsia="Cambria" w:hAnsi="Cambria" w:cs="Cambria"/>
        </w:rPr>
      </w:pPr>
    </w:p>
    <w:p w14:paraId="1979B37D" w14:textId="77777777" w:rsidR="008723E2" w:rsidRDefault="008723E2">
      <w:pPr>
        <w:ind w:left="708"/>
        <w:jc w:val="both"/>
        <w:rPr>
          <w:rFonts w:ascii="Cambria" w:eastAsia="Cambria" w:hAnsi="Cambria" w:cs="Cambria"/>
        </w:rPr>
      </w:pPr>
    </w:p>
    <w:p w14:paraId="6CE794FB" w14:textId="77777777" w:rsidR="008723E2" w:rsidRDefault="008723E2">
      <w:pPr>
        <w:ind w:left="708"/>
        <w:jc w:val="both"/>
        <w:rPr>
          <w:rFonts w:ascii="Cambria" w:eastAsia="Cambria" w:hAnsi="Cambria" w:cs="Cambria"/>
        </w:rPr>
      </w:pPr>
    </w:p>
    <w:p w14:paraId="0B4B4178" w14:textId="77777777" w:rsidR="008723E2" w:rsidRDefault="008723E2">
      <w:pPr>
        <w:rPr>
          <w:rFonts w:ascii="Cambria" w:eastAsia="Cambria" w:hAnsi="Cambria" w:cs="Cambria"/>
          <w:sz w:val="40"/>
          <w:szCs w:val="40"/>
        </w:rPr>
      </w:pPr>
    </w:p>
    <w:p w14:paraId="611B5BCE" w14:textId="77777777" w:rsidR="008723E2" w:rsidRDefault="008723E2">
      <w:pPr>
        <w:rPr>
          <w:rFonts w:ascii="Cambria" w:eastAsia="Cambria" w:hAnsi="Cambria" w:cs="Cambria"/>
          <w:sz w:val="40"/>
          <w:szCs w:val="40"/>
        </w:rPr>
      </w:pPr>
    </w:p>
    <w:p w14:paraId="719DC50D" w14:textId="77777777" w:rsidR="008723E2" w:rsidRDefault="008723E2">
      <w:pPr>
        <w:rPr>
          <w:rFonts w:ascii="Cambria" w:eastAsia="Cambria" w:hAnsi="Cambria" w:cs="Cambria"/>
          <w:sz w:val="40"/>
          <w:szCs w:val="40"/>
        </w:rPr>
      </w:pPr>
    </w:p>
    <w:tbl>
      <w:tblPr>
        <w:tblpPr w:leftFromText="141" w:rightFromText="141" w:vertAnchor="text" w:horzAnchor="margin" w:tblpXSpec="center" w:tblpY="372"/>
        <w:tblW w:w="7389" w:type="dxa"/>
        <w:tblLayout w:type="fixed"/>
        <w:tblLook w:val="0000" w:firstRow="0" w:lastRow="0" w:firstColumn="0" w:lastColumn="0" w:noHBand="0" w:noVBand="0"/>
      </w:tblPr>
      <w:tblGrid>
        <w:gridCol w:w="7389"/>
      </w:tblGrid>
      <w:tr w:rsidR="00EB4684" w14:paraId="096A9C31" w14:textId="77777777" w:rsidTr="00EB4684">
        <w:trPr>
          <w:trHeight w:val="265"/>
        </w:trPr>
        <w:tc>
          <w:tcPr>
            <w:tcW w:w="7389" w:type="dxa"/>
            <w:tcBorders>
              <w:top w:val="single" w:sz="4" w:space="0" w:color="000000"/>
              <w:left w:val="single" w:sz="4" w:space="0" w:color="000000"/>
              <w:bottom w:val="single" w:sz="4" w:space="0" w:color="000000"/>
              <w:right w:val="single" w:sz="4" w:space="0" w:color="000000"/>
            </w:tcBorders>
            <w:shd w:val="clear" w:color="auto" w:fill="EEECE1"/>
          </w:tcPr>
          <w:p w14:paraId="75F2E618" w14:textId="77777777" w:rsidR="00EB4684" w:rsidRDefault="00EB4684" w:rsidP="00EB4684">
            <w:pPr>
              <w:keepNext/>
              <w:widowControl w:val="0"/>
              <w:spacing w:before="120" w:after="120"/>
              <w:jc w:val="center"/>
              <w:rPr>
                <w:rFonts w:ascii="Cambria" w:eastAsia="Cambria" w:hAnsi="Cambria" w:cs="Cambria"/>
                <w:color w:val="000000"/>
                <w:sz w:val="28"/>
                <w:szCs w:val="28"/>
              </w:rPr>
            </w:pPr>
          </w:p>
          <w:p w14:paraId="027210E5" w14:textId="77777777" w:rsidR="00EB4684" w:rsidRDefault="00EB4684" w:rsidP="00EB4684">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Pièce N°6 : PROPOSITION FINANCIERE-TABLEAUX TYPES</w:t>
            </w:r>
          </w:p>
          <w:p w14:paraId="6CFEE380" w14:textId="77777777" w:rsidR="00EB4684" w:rsidRDefault="00EB4684" w:rsidP="00EB4684">
            <w:pPr>
              <w:widowControl w:val="0"/>
              <w:spacing w:before="120" w:after="120"/>
              <w:jc w:val="both"/>
              <w:rPr>
                <w:rFonts w:ascii="Cambria" w:eastAsia="Cambria" w:hAnsi="Cambria" w:cs="Cambria"/>
                <w:sz w:val="28"/>
                <w:szCs w:val="28"/>
              </w:rPr>
            </w:pPr>
          </w:p>
        </w:tc>
      </w:tr>
    </w:tbl>
    <w:p w14:paraId="4C9D6E0C" w14:textId="77777777" w:rsidR="008723E2" w:rsidRDefault="008723E2">
      <w:pPr>
        <w:rPr>
          <w:rFonts w:ascii="Cambria" w:eastAsia="Cambria" w:hAnsi="Cambria" w:cs="Cambria"/>
          <w:sz w:val="40"/>
          <w:szCs w:val="40"/>
        </w:rPr>
      </w:pPr>
    </w:p>
    <w:p w14:paraId="4E93929B" w14:textId="77777777" w:rsidR="008723E2" w:rsidRDefault="008723E2">
      <w:pPr>
        <w:rPr>
          <w:rFonts w:ascii="Cambria" w:eastAsia="Cambria" w:hAnsi="Cambria" w:cs="Cambria"/>
          <w:sz w:val="40"/>
          <w:szCs w:val="40"/>
        </w:rPr>
      </w:pPr>
    </w:p>
    <w:p w14:paraId="0E6C32C2" w14:textId="77777777" w:rsidR="008723E2" w:rsidRDefault="008723E2">
      <w:pPr>
        <w:rPr>
          <w:rFonts w:ascii="Cambria" w:eastAsia="Cambria" w:hAnsi="Cambria" w:cs="Cambria"/>
          <w:sz w:val="40"/>
          <w:szCs w:val="40"/>
        </w:rPr>
      </w:pPr>
    </w:p>
    <w:p w14:paraId="67E3E5E9" w14:textId="77777777" w:rsidR="008723E2" w:rsidRDefault="008723E2">
      <w:pPr>
        <w:rPr>
          <w:rFonts w:ascii="Cambria" w:eastAsia="Cambria" w:hAnsi="Cambria" w:cs="Cambria"/>
          <w:sz w:val="40"/>
          <w:szCs w:val="40"/>
        </w:rPr>
      </w:pPr>
    </w:p>
    <w:p w14:paraId="2CF806A5" w14:textId="77777777" w:rsidR="008723E2" w:rsidRDefault="008723E2">
      <w:pPr>
        <w:rPr>
          <w:rFonts w:ascii="Cambria" w:eastAsia="Cambria" w:hAnsi="Cambria" w:cs="Cambria"/>
          <w:sz w:val="40"/>
          <w:szCs w:val="40"/>
        </w:rPr>
      </w:pPr>
    </w:p>
    <w:p w14:paraId="4223AA1A" w14:textId="77777777" w:rsidR="008723E2" w:rsidRDefault="008723E2">
      <w:pPr>
        <w:rPr>
          <w:rFonts w:ascii="Cambria" w:eastAsia="Cambria" w:hAnsi="Cambria" w:cs="Cambria"/>
          <w:sz w:val="40"/>
          <w:szCs w:val="40"/>
        </w:rPr>
      </w:pPr>
    </w:p>
    <w:p w14:paraId="59F6C390" w14:textId="77777777" w:rsidR="00EB4684" w:rsidRDefault="00EB4684">
      <w:pPr>
        <w:rPr>
          <w:rFonts w:ascii="Cambria" w:eastAsia="Cambria" w:hAnsi="Cambria" w:cs="Cambria"/>
          <w:sz w:val="40"/>
          <w:szCs w:val="40"/>
        </w:rPr>
      </w:pPr>
    </w:p>
    <w:p w14:paraId="6AB95B41" w14:textId="77777777" w:rsidR="00EB4684" w:rsidRDefault="00EB4684">
      <w:pPr>
        <w:rPr>
          <w:rFonts w:ascii="Cambria" w:eastAsia="Cambria" w:hAnsi="Cambria" w:cs="Cambria"/>
          <w:sz w:val="40"/>
          <w:szCs w:val="40"/>
        </w:rPr>
      </w:pPr>
    </w:p>
    <w:p w14:paraId="63EEB4B0" w14:textId="77777777" w:rsidR="00EB4684" w:rsidRDefault="00EB4684">
      <w:pPr>
        <w:rPr>
          <w:rFonts w:ascii="Cambria" w:eastAsia="Cambria" w:hAnsi="Cambria" w:cs="Cambria"/>
          <w:sz w:val="40"/>
          <w:szCs w:val="40"/>
        </w:rPr>
      </w:pPr>
    </w:p>
    <w:p w14:paraId="5796A93D" w14:textId="77777777" w:rsidR="00EB4684" w:rsidRDefault="00EB4684">
      <w:pPr>
        <w:rPr>
          <w:rFonts w:ascii="Cambria" w:eastAsia="Cambria" w:hAnsi="Cambria" w:cs="Cambria"/>
          <w:sz w:val="40"/>
          <w:szCs w:val="40"/>
        </w:rPr>
      </w:pPr>
    </w:p>
    <w:p w14:paraId="49E7792D" w14:textId="77777777" w:rsidR="00EB4684" w:rsidRDefault="00EB4684">
      <w:pPr>
        <w:rPr>
          <w:rFonts w:ascii="Cambria" w:eastAsia="Cambria" w:hAnsi="Cambria" w:cs="Cambria"/>
          <w:sz w:val="40"/>
          <w:szCs w:val="40"/>
        </w:rPr>
      </w:pPr>
    </w:p>
    <w:p w14:paraId="5020A264" w14:textId="77777777" w:rsidR="00EB4684" w:rsidRDefault="00EB4684">
      <w:pPr>
        <w:rPr>
          <w:rFonts w:ascii="Cambria" w:eastAsia="Cambria" w:hAnsi="Cambria" w:cs="Cambria"/>
          <w:sz w:val="40"/>
          <w:szCs w:val="40"/>
        </w:rPr>
      </w:pPr>
    </w:p>
    <w:p w14:paraId="0F02B783" w14:textId="77777777" w:rsidR="00EB4684" w:rsidRDefault="00EB4684">
      <w:pPr>
        <w:rPr>
          <w:rFonts w:ascii="Cambria" w:eastAsia="Cambria" w:hAnsi="Cambria" w:cs="Cambria"/>
          <w:sz w:val="40"/>
          <w:szCs w:val="40"/>
        </w:rPr>
      </w:pPr>
    </w:p>
    <w:p w14:paraId="7646E69E" w14:textId="77777777" w:rsidR="00EB4684" w:rsidRDefault="00EB4684">
      <w:pPr>
        <w:rPr>
          <w:rFonts w:ascii="Cambria" w:eastAsia="Cambria" w:hAnsi="Cambria" w:cs="Cambria"/>
          <w:sz w:val="40"/>
          <w:szCs w:val="40"/>
        </w:rPr>
      </w:pPr>
    </w:p>
    <w:p w14:paraId="190A26EC" w14:textId="77777777" w:rsidR="00EB4684" w:rsidRDefault="00EB4684">
      <w:pPr>
        <w:rPr>
          <w:rFonts w:ascii="Cambria" w:eastAsia="Cambria" w:hAnsi="Cambria" w:cs="Cambria"/>
          <w:sz w:val="40"/>
          <w:szCs w:val="40"/>
        </w:rPr>
      </w:pPr>
    </w:p>
    <w:p w14:paraId="3583F863" w14:textId="77777777" w:rsidR="00EB4684" w:rsidRDefault="00EB4684">
      <w:pPr>
        <w:rPr>
          <w:rFonts w:ascii="Cambria" w:eastAsia="Cambria" w:hAnsi="Cambria" w:cs="Cambria"/>
          <w:sz w:val="40"/>
          <w:szCs w:val="40"/>
        </w:rPr>
      </w:pPr>
    </w:p>
    <w:p w14:paraId="22DCC0D6" w14:textId="77777777" w:rsidR="00EB4684" w:rsidRDefault="00EB4684">
      <w:pPr>
        <w:rPr>
          <w:rFonts w:ascii="Cambria" w:eastAsia="Cambria" w:hAnsi="Cambria" w:cs="Cambria"/>
          <w:sz w:val="40"/>
          <w:szCs w:val="40"/>
        </w:rPr>
      </w:pPr>
    </w:p>
    <w:p w14:paraId="09DEA78A" w14:textId="77777777" w:rsidR="00EB4684" w:rsidRDefault="00EB4684">
      <w:pPr>
        <w:rPr>
          <w:rFonts w:ascii="Cambria" w:eastAsia="Cambria" w:hAnsi="Cambria" w:cs="Cambria"/>
          <w:sz w:val="40"/>
          <w:szCs w:val="40"/>
        </w:rPr>
      </w:pPr>
    </w:p>
    <w:p w14:paraId="3DCE0BC9" w14:textId="77777777" w:rsidR="00EB4684" w:rsidRDefault="00EB4684">
      <w:pPr>
        <w:rPr>
          <w:rFonts w:ascii="Cambria" w:eastAsia="Cambria" w:hAnsi="Cambria" w:cs="Cambria"/>
          <w:sz w:val="40"/>
          <w:szCs w:val="40"/>
        </w:rPr>
      </w:pPr>
    </w:p>
    <w:p w14:paraId="24A6EFC5" w14:textId="77777777" w:rsidR="00EB4684" w:rsidRDefault="00EB4684">
      <w:pPr>
        <w:rPr>
          <w:rFonts w:ascii="Cambria" w:eastAsia="Cambria" w:hAnsi="Cambria" w:cs="Cambria"/>
          <w:sz w:val="40"/>
          <w:szCs w:val="40"/>
        </w:rPr>
      </w:pPr>
    </w:p>
    <w:p w14:paraId="33491290" w14:textId="77777777" w:rsidR="00EB4684" w:rsidRDefault="00EB4684">
      <w:pPr>
        <w:rPr>
          <w:rFonts w:ascii="Cambria" w:eastAsia="Cambria" w:hAnsi="Cambria" w:cs="Cambria"/>
          <w:sz w:val="40"/>
          <w:szCs w:val="40"/>
        </w:rPr>
      </w:pPr>
    </w:p>
    <w:p w14:paraId="6D419031" w14:textId="11E7C899" w:rsidR="008723E2" w:rsidRDefault="00282A71">
      <w:pPr>
        <w:rPr>
          <w:rFonts w:ascii="Cambria" w:eastAsia="Cambria" w:hAnsi="Cambria" w:cs="Cambria"/>
          <w:sz w:val="32"/>
          <w:szCs w:val="32"/>
        </w:rPr>
      </w:pPr>
      <w:r>
        <w:rPr>
          <w:rFonts w:ascii="Cambria" w:eastAsia="Cambria" w:hAnsi="Cambria" w:cs="Cambria"/>
          <w:b/>
          <w:sz w:val="32"/>
          <w:szCs w:val="32"/>
        </w:rPr>
        <w:lastRenderedPageBreak/>
        <w:t>Sommaire :</w:t>
      </w:r>
    </w:p>
    <w:p w14:paraId="0745A576" w14:textId="77777777" w:rsidR="008723E2" w:rsidRDefault="008723E2">
      <w:pPr>
        <w:rPr>
          <w:rFonts w:ascii="Cambria" w:eastAsia="Cambria" w:hAnsi="Cambria" w:cs="Cambria"/>
          <w:sz w:val="12"/>
          <w:szCs w:val="12"/>
        </w:rPr>
      </w:pPr>
    </w:p>
    <w:p w14:paraId="15E94483" w14:textId="77777777" w:rsidR="008723E2" w:rsidRDefault="008723E2">
      <w:pPr>
        <w:rPr>
          <w:rFonts w:ascii="Cambria" w:eastAsia="Cambria" w:hAnsi="Cambria" w:cs="Cambria"/>
          <w:sz w:val="16"/>
          <w:szCs w:val="16"/>
        </w:rPr>
      </w:pPr>
    </w:p>
    <w:p w14:paraId="30F60240" w14:textId="77777777" w:rsidR="008723E2" w:rsidRDefault="008723E2">
      <w:pPr>
        <w:jc w:val="both"/>
        <w:rPr>
          <w:rFonts w:ascii="Cambria" w:eastAsia="Cambria" w:hAnsi="Cambria" w:cs="Cambria"/>
          <w:sz w:val="16"/>
          <w:szCs w:val="16"/>
        </w:rPr>
      </w:pPr>
    </w:p>
    <w:p w14:paraId="68C10E9D" w14:textId="77777777" w:rsidR="008723E2" w:rsidRDefault="00576406">
      <w:pPr>
        <w:spacing w:line="276" w:lineRule="auto"/>
        <w:jc w:val="both"/>
        <w:rPr>
          <w:rFonts w:ascii="Cambria" w:eastAsia="Cambria" w:hAnsi="Cambria" w:cs="Cambria"/>
          <w:b/>
        </w:rPr>
      </w:pPr>
      <w:r>
        <w:rPr>
          <w:rFonts w:ascii="Cambria" w:eastAsia="Cambria" w:hAnsi="Cambria" w:cs="Cambria"/>
          <w:b/>
        </w:rPr>
        <w:t>Récapitulatif des tableaux types</w:t>
      </w:r>
    </w:p>
    <w:p w14:paraId="515A942C" w14:textId="77777777" w:rsidR="008723E2" w:rsidRDefault="008723E2">
      <w:pPr>
        <w:spacing w:line="276" w:lineRule="auto"/>
        <w:jc w:val="both"/>
        <w:rPr>
          <w:rFonts w:ascii="Cambria" w:eastAsia="Cambria" w:hAnsi="Cambria" w:cs="Cambria"/>
        </w:rPr>
      </w:pPr>
    </w:p>
    <w:p w14:paraId="1AF32E7C" w14:textId="77777777" w:rsidR="008723E2" w:rsidRDefault="00576406">
      <w:pPr>
        <w:pStyle w:val="CM57"/>
        <w:spacing w:afterAutospacing="1" w:line="360" w:lineRule="auto"/>
        <w:ind w:left="963" w:hanging="962"/>
        <w:rPr>
          <w:rFonts w:ascii="Cambria" w:eastAsia="Cambria" w:hAnsi="Cambria" w:cs="Cambria"/>
          <w:b/>
          <w:sz w:val="20"/>
          <w:szCs w:val="20"/>
        </w:rPr>
      </w:pPr>
      <w:r>
        <w:rPr>
          <w:rFonts w:ascii="Cambria" w:eastAsia="Cambria" w:hAnsi="Cambria" w:cs="Cambria"/>
          <w:b/>
          <w:sz w:val="20"/>
          <w:szCs w:val="20"/>
        </w:rPr>
        <w:t xml:space="preserve">6. A. Cadre du Bordereau des prix unitaires </w:t>
      </w:r>
    </w:p>
    <w:p w14:paraId="7E4AFDFF" w14:textId="77777777" w:rsidR="008723E2" w:rsidRDefault="00576406">
      <w:pPr>
        <w:pStyle w:val="CM57"/>
        <w:spacing w:afterAutospacing="1" w:line="360" w:lineRule="auto"/>
        <w:ind w:left="963" w:hanging="962"/>
        <w:rPr>
          <w:rFonts w:ascii="Cambria" w:eastAsia="Cambria" w:hAnsi="Cambria" w:cs="Cambria"/>
          <w:b/>
          <w:sz w:val="20"/>
          <w:szCs w:val="20"/>
        </w:rPr>
      </w:pPr>
      <w:r>
        <w:rPr>
          <w:rFonts w:ascii="Cambria" w:eastAsia="Cambria" w:hAnsi="Cambria" w:cs="Cambria"/>
          <w:b/>
          <w:sz w:val="20"/>
          <w:szCs w:val="20"/>
        </w:rPr>
        <w:t xml:space="preserve">6. B. Cadre du détail estimatif </w:t>
      </w:r>
    </w:p>
    <w:p w14:paraId="1DFF0D42" w14:textId="77777777" w:rsidR="008723E2" w:rsidRDefault="00576406">
      <w:pPr>
        <w:pStyle w:val="CM57"/>
        <w:spacing w:line="360" w:lineRule="auto"/>
        <w:ind w:left="964" w:hanging="964"/>
        <w:jc w:val="both"/>
        <w:rPr>
          <w:rFonts w:ascii="Cambria" w:eastAsia="Cambria" w:hAnsi="Cambria" w:cs="Cambria"/>
          <w:b/>
          <w:sz w:val="20"/>
          <w:szCs w:val="20"/>
        </w:rPr>
      </w:pPr>
      <w:r>
        <w:rPr>
          <w:rFonts w:ascii="Cambria" w:eastAsia="Cambria" w:hAnsi="Cambria" w:cs="Cambria"/>
          <w:b/>
          <w:sz w:val="20"/>
          <w:szCs w:val="20"/>
        </w:rPr>
        <w:t xml:space="preserve">6. C. Cadre du sous-détail des prix unitaires </w:t>
      </w:r>
    </w:p>
    <w:p w14:paraId="5CAC6CEC" w14:textId="77777777" w:rsidR="008723E2" w:rsidRDefault="008723E2">
      <w:pPr>
        <w:rPr>
          <w:rFonts w:ascii="Cambria" w:eastAsia="Cambria" w:hAnsi="Cambria" w:cs="Cambria"/>
          <w:sz w:val="30"/>
          <w:szCs w:val="30"/>
        </w:rPr>
      </w:pPr>
    </w:p>
    <w:p w14:paraId="5DDB92AB" w14:textId="77777777" w:rsidR="008723E2" w:rsidRDefault="008723E2">
      <w:pPr>
        <w:rPr>
          <w:rFonts w:ascii="Cambria" w:eastAsia="Cambria" w:hAnsi="Cambria" w:cs="Cambria"/>
          <w:sz w:val="34"/>
          <w:szCs w:val="34"/>
        </w:rPr>
      </w:pPr>
    </w:p>
    <w:p w14:paraId="4B968A67" w14:textId="77777777" w:rsidR="008723E2" w:rsidRDefault="008723E2">
      <w:pPr>
        <w:rPr>
          <w:rFonts w:ascii="Cambria" w:eastAsia="Cambria" w:hAnsi="Cambria" w:cs="Cambria"/>
          <w:sz w:val="34"/>
          <w:szCs w:val="34"/>
        </w:rPr>
      </w:pPr>
    </w:p>
    <w:p w14:paraId="69487AEA" w14:textId="77777777" w:rsidR="008723E2" w:rsidRDefault="008723E2">
      <w:pPr>
        <w:rPr>
          <w:rFonts w:ascii="Cambria" w:eastAsia="Cambria" w:hAnsi="Cambria" w:cs="Cambria"/>
          <w:sz w:val="34"/>
          <w:szCs w:val="34"/>
        </w:rPr>
      </w:pPr>
    </w:p>
    <w:p w14:paraId="1CA0599F" w14:textId="77777777" w:rsidR="008723E2" w:rsidRDefault="008723E2">
      <w:pPr>
        <w:rPr>
          <w:rFonts w:ascii="Cambria" w:eastAsia="Cambria" w:hAnsi="Cambria" w:cs="Cambria"/>
          <w:sz w:val="34"/>
          <w:szCs w:val="34"/>
        </w:rPr>
      </w:pPr>
    </w:p>
    <w:p w14:paraId="4E9AF0D8" w14:textId="77777777" w:rsidR="008723E2" w:rsidRDefault="008723E2">
      <w:pPr>
        <w:rPr>
          <w:rFonts w:ascii="Cambria" w:eastAsia="Cambria" w:hAnsi="Cambria" w:cs="Cambria"/>
          <w:sz w:val="34"/>
          <w:szCs w:val="34"/>
        </w:rPr>
      </w:pPr>
    </w:p>
    <w:p w14:paraId="1559E86B" w14:textId="77777777" w:rsidR="00EB4684" w:rsidRDefault="00EB4684">
      <w:pPr>
        <w:rPr>
          <w:rFonts w:ascii="Cambria" w:eastAsia="Cambria" w:hAnsi="Cambria" w:cs="Cambria"/>
          <w:sz w:val="34"/>
          <w:szCs w:val="34"/>
        </w:rPr>
      </w:pPr>
    </w:p>
    <w:p w14:paraId="35361D00" w14:textId="77777777" w:rsidR="00EB4684" w:rsidRDefault="00EB4684">
      <w:pPr>
        <w:rPr>
          <w:rFonts w:ascii="Cambria" w:eastAsia="Cambria" w:hAnsi="Cambria" w:cs="Cambria"/>
          <w:sz w:val="34"/>
          <w:szCs w:val="34"/>
        </w:rPr>
      </w:pPr>
    </w:p>
    <w:p w14:paraId="78035174" w14:textId="77777777" w:rsidR="00EB4684" w:rsidRDefault="00EB4684">
      <w:pPr>
        <w:rPr>
          <w:rFonts w:ascii="Cambria" w:eastAsia="Cambria" w:hAnsi="Cambria" w:cs="Cambria"/>
          <w:sz w:val="34"/>
          <w:szCs w:val="34"/>
        </w:rPr>
      </w:pPr>
    </w:p>
    <w:p w14:paraId="3258C1C8" w14:textId="77777777" w:rsidR="00EB4684" w:rsidRDefault="00EB4684">
      <w:pPr>
        <w:rPr>
          <w:rFonts w:ascii="Cambria" w:eastAsia="Cambria" w:hAnsi="Cambria" w:cs="Cambria"/>
          <w:sz w:val="34"/>
          <w:szCs w:val="34"/>
        </w:rPr>
      </w:pPr>
    </w:p>
    <w:p w14:paraId="120EEC34" w14:textId="77777777" w:rsidR="00EB4684" w:rsidRDefault="00EB4684">
      <w:pPr>
        <w:rPr>
          <w:rFonts w:ascii="Cambria" w:eastAsia="Cambria" w:hAnsi="Cambria" w:cs="Cambria"/>
          <w:sz w:val="34"/>
          <w:szCs w:val="34"/>
        </w:rPr>
      </w:pPr>
    </w:p>
    <w:p w14:paraId="6188327F" w14:textId="77777777" w:rsidR="00EB4684" w:rsidRDefault="00EB4684">
      <w:pPr>
        <w:rPr>
          <w:rFonts w:ascii="Cambria" w:eastAsia="Cambria" w:hAnsi="Cambria" w:cs="Cambria"/>
          <w:sz w:val="34"/>
          <w:szCs w:val="34"/>
        </w:rPr>
      </w:pPr>
    </w:p>
    <w:p w14:paraId="41062766" w14:textId="77777777" w:rsidR="00EB4684" w:rsidRDefault="00EB4684">
      <w:pPr>
        <w:rPr>
          <w:rFonts w:ascii="Cambria" w:eastAsia="Cambria" w:hAnsi="Cambria" w:cs="Cambria"/>
          <w:sz w:val="34"/>
          <w:szCs w:val="34"/>
        </w:rPr>
      </w:pPr>
    </w:p>
    <w:p w14:paraId="24225829" w14:textId="77777777" w:rsidR="00EB4684" w:rsidRDefault="00EB4684">
      <w:pPr>
        <w:rPr>
          <w:rFonts w:ascii="Cambria" w:eastAsia="Cambria" w:hAnsi="Cambria" w:cs="Cambria"/>
          <w:sz w:val="34"/>
          <w:szCs w:val="34"/>
        </w:rPr>
      </w:pPr>
    </w:p>
    <w:p w14:paraId="549CEA25" w14:textId="77777777" w:rsidR="00EB4684" w:rsidRDefault="00EB4684">
      <w:pPr>
        <w:rPr>
          <w:rFonts w:ascii="Cambria" w:eastAsia="Cambria" w:hAnsi="Cambria" w:cs="Cambria"/>
          <w:sz w:val="34"/>
          <w:szCs w:val="34"/>
        </w:rPr>
      </w:pPr>
    </w:p>
    <w:p w14:paraId="22CF71B3" w14:textId="77777777" w:rsidR="00EB4684" w:rsidRDefault="00EB4684">
      <w:pPr>
        <w:rPr>
          <w:rFonts w:ascii="Cambria" w:eastAsia="Cambria" w:hAnsi="Cambria" w:cs="Cambria"/>
          <w:sz w:val="34"/>
          <w:szCs w:val="34"/>
        </w:rPr>
      </w:pPr>
    </w:p>
    <w:p w14:paraId="0B4994DB" w14:textId="77777777" w:rsidR="00EB4684" w:rsidRDefault="00EB4684">
      <w:pPr>
        <w:rPr>
          <w:rFonts w:ascii="Cambria" w:eastAsia="Cambria" w:hAnsi="Cambria" w:cs="Cambria"/>
          <w:sz w:val="34"/>
          <w:szCs w:val="34"/>
        </w:rPr>
      </w:pPr>
    </w:p>
    <w:p w14:paraId="20E04B36" w14:textId="77777777" w:rsidR="00EB4684" w:rsidRDefault="00EB4684">
      <w:pPr>
        <w:rPr>
          <w:rFonts w:ascii="Cambria" w:eastAsia="Cambria" w:hAnsi="Cambria" w:cs="Cambria"/>
          <w:sz w:val="34"/>
          <w:szCs w:val="34"/>
        </w:rPr>
      </w:pPr>
    </w:p>
    <w:p w14:paraId="57B20C31" w14:textId="77777777" w:rsidR="00EB4684" w:rsidRDefault="00EB4684">
      <w:pPr>
        <w:rPr>
          <w:rFonts w:ascii="Cambria" w:eastAsia="Cambria" w:hAnsi="Cambria" w:cs="Cambria"/>
          <w:sz w:val="34"/>
          <w:szCs w:val="34"/>
        </w:rPr>
      </w:pPr>
    </w:p>
    <w:p w14:paraId="648A88C4" w14:textId="77777777" w:rsidR="00EB4684" w:rsidRDefault="00EB4684">
      <w:pPr>
        <w:rPr>
          <w:rFonts w:ascii="Cambria" w:eastAsia="Cambria" w:hAnsi="Cambria" w:cs="Cambria"/>
          <w:sz w:val="34"/>
          <w:szCs w:val="34"/>
        </w:rPr>
      </w:pPr>
    </w:p>
    <w:p w14:paraId="31ADC6A8" w14:textId="77777777" w:rsidR="00EB4684" w:rsidRDefault="00EB4684">
      <w:pPr>
        <w:rPr>
          <w:rFonts w:ascii="Cambria" w:eastAsia="Cambria" w:hAnsi="Cambria" w:cs="Cambria"/>
          <w:sz w:val="34"/>
          <w:szCs w:val="34"/>
        </w:rPr>
      </w:pPr>
    </w:p>
    <w:p w14:paraId="72AAF3BE" w14:textId="77777777" w:rsidR="00EB4684" w:rsidRDefault="00EB4684">
      <w:pPr>
        <w:rPr>
          <w:rFonts w:ascii="Cambria" w:eastAsia="Cambria" w:hAnsi="Cambria" w:cs="Cambria"/>
          <w:sz w:val="34"/>
          <w:szCs w:val="34"/>
        </w:rPr>
      </w:pPr>
    </w:p>
    <w:p w14:paraId="2355C2A0" w14:textId="77777777" w:rsidR="00EB4684" w:rsidRDefault="00EB4684">
      <w:pPr>
        <w:rPr>
          <w:rFonts w:ascii="Cambria" w:eastAsia="Cambria" w:hAnsi="Cambria" w:cs="Cambria"/>
          <w:sz w:val="34"/>
          <w:szCs w:val="34"/>
        </w:rPr>
      </w:pPr>
    </w:p>
    <w:p w14:paraId="2C183EAE" w14:textId="77777777" w:rsidR="00EB4684" w:rsidRDefault="00EB4684">
      <w:pPr>
        <w:rPr>
          <w:rFonts w:ascii="Cambria" w:eastAsia="Cambria" w:hAnsi="Cambria" w:cs="Cambria"/>
          <w:sz w:val="34"/>
          <w:szCs w:val="34"/>
        </w:rPr>
      </w:pPr>
    </w:p>
    <w:p w14:paraId="392968C9" w14:textId="77777777" w:rsidR="00EB4684" w:rsidRDefault="00EB4684">
      <w:pPr>
        <w:rPr>
          <w:rFonts w:ascii="Cambria" w:eastAsia="Cambria" w:hAnsi="Cambria" w:cs="Cambria"/>
          <w:sz w:val="34"/>
          <w:szCs w:val="34"/>
        </w:rPr>
      </w:pPr>
    </w:p>
    <w:p w14:paraId="04A5BD1E" w14:textId="77777777" w:rsidR="00EB4684" w:rsidRDefault="00EB4684">
      <w:pPr>
        <w:rPr>
          <w:rFonts w:ascii="Cambria" w:eastAsia="Cambria" w:hAnsi="Cambria" w:cs="Cambria"/>
          <w:sz w:val="34"/>
          <w:szCs w:val="34"/>
        </w:rPr>
      </w:pPr>
    </w:p>
    <w:p w14:paraId="6554D00F" w14:textId="77777777" w:rsidR="00EB4684" w:rsidRDefault="00EB4684">
      <w:pPr>
        <w:rPr>
          <w:rFonts w:ascii="Cambria" w:eastAsia="Cambria" w:hAnsi="Cambria" w:cs="Cambria"/>
          <w:sz w:val="34"/>
          <w:szCs w:val="34"/>
        </w:rPr>
      </w:pPr>
    </w:p>
    <w:p w14:paraId="29165E45" w14:textId="77777777" w:rsidR="008723E2" w:rsidRDefault="008723E2">
      <w:pPr>
        <w:rPr>
          <w:rFonts w:ascii="Cambria" w:eastAsia="Cambria" w:hAnsi="Cambria" w:cs="Cambria"/>
          <w:sz w:val="34"/>
          <w:szCs w:val="34"/>
        </w:rPr>
      </w:pPr>
    </w:p>
    <w:p w14:paraId="5A2B41B3" w14:textId="77777777" w:rsidR="008723E2" w:rsidRDefault="008723E2">
      <w:pPr>
        <w:rPr>
          <w:rFonts w:ascii="Cambria" w:eastAsia="Cambria" w:hAnsi="Cambria" w:cs="Cambria"/>
          <w:sz w:val="34"/>
          <w:szCs w:val="34"/>
        </w:rPr>
      </w:pPr>
    </w:p>
    <w:p w14:paraId="4884588D" w14:textId="78A0576D" w:rsidR="008723E2" w:rsidRDefault="00576406">
      <w:pPr>
        <w:rPr>
          <w:rFonts w:ascii="Cambria" w:eastAsia="Cambria" w:hAnsi="Cambria" w:cs="Cambria"/>
          <w:b/>
          <w:sz w:val="28"/>
          <w:szCs w:val="28"/>
        </w:rPr>
      </w:pPr>
      <w:r>
        <w:rPr>
          <w:rFonts w:ascii="Cambria" w:eastAsia="Cambria" w:hAnsi="Cambria" w:cs="Cambria"/>
          <w:b/>
          <w:sz w:val="28"/>
          <w:szCs w:val="28"/>
        </w:rPr>
        <w:lastRenderedPageBreak/>
        <w:t>6. A.</w:t>
      </w:r>
      <w:r>
        <w:rPr>
          <w:rFonts w:ascii="Book Antiqua" w:hAnsi="Book Antiqua" w:cs="Tahoma"/>
          <w:b/>
          <w:bCs/>
          <w:sz w:val="32"/>
          <w:szCs w:val="34"/>
        </w:rPr>
        <w:t xml:space="preserve"> </w:t>
      </w:r>
      <w:r>
        <w:rPr>
          <w:rFonts w:ascii="Cambria" w:eastAsia="Cambria" w:hAnsi="Cambria" w:cs="Cambria"/>
          <w:b/>
          <w:sz w:val="28"/>
          <w:szCs w:val="28"/>
        </w:rPr>
        <w:t>CADRE DU BORDEREAU DES PRIX UN</w:t>
      </w:r>
      <w:r w:rsidR="00282A71">
        <w:rPr>
          <w:rFonts w:ascii="Cambria" w:eastAsia="Cambria" w:hAnsi="Cambria" w:cs="Cambria"/>
          <w:b/>
          <w:sz w:val="28"/>
          <w:szCs w:val="28"/>
        </w:rPr>
        <w:t>ITAIRES (BP</w:t>
      </w:r>
      <w:r>
        <w:rPr>
          <w:rFonts w:ascii="Cambria" w:eastAsia="Cambria" w:hAnsi="Cambria" w:cs="Cambria"/>
          <w:b/>
          <w:sz w:val="28"/>
          <w:szCs w:val="28"/>
        </w:rPr>
        <w:t>U)</w:t>
      </w:r>
    </w:p>
    <w:p w14:paraId="184601FA" w14:textId="77777777" w:rsidR="008723E2" w:rsidRDefault="008723E2">
      <w:pPr>
        <w:rPr>
          <w:rFonts w:ascii="Cambria" w:eastAsia="Cambria" w:hAnsi="Cambria" w:cs="Cambria"/>
          <w:b/>
          <w:sz w:val="28"/>
          <w:szCs w:val="28"/>
        </w:rPr>
      </w:pPr>
    </w:p>
    <w:p w14:paraId="50C684BF" w14:textId="77777777" w:rsidR="008723E2" w:rsidRDefault="00576406">
      <w:pPr>
        <w:tabs>
          <w:tab w:val="left" w:pos="1134"/>
        </w:tabs>
        <w:spacing w:after="200" w:line="276" w:lineRule="auto"/>
        <w:jc w:val="both"/>
        <w:rPr>
          <w:rFonts w:ascii="Book Antiqua" w:hAnsi="Book Antiqua" w:cs="Tahoma"/>
          <w:b/>
          <w:sz w:val="22"/>
          <w:szCs w:val="24"/>
        </w:rPr>
      </w:pPr>
      <w:r>
        <w:rPr>
          <w:rFonts w:ascii="Book Antiqua" w:hAnsi="Book Antiqua" w:cs="Tahoma"/>
          <w:b/>
          <w:sz w:val="22"/>
          <w:szCs w:val="24"/>
        </w:rPr>
        <w:t>Article 1 : Dispositions générales</w:t>
      </w:r>
    </w:p>
    <w:p w14:paraId="6ADF84AD" w14:textId="77777777" w:rsidR="008723E2" w:rsidRDefault="00576406">
      <w:pPr>
        <w:tabs>
          <w:tab w:val="left" w:pos="1134"/>
        </w:tabs>
        <w:spacing w:after="200" w:line="276" w:lineRule="auto"/>
        <w:ind w:firstLine="851"/>
        <w:jc w:val="both"/>
        <w:rPr>
          <w:rFonts w:ascii="Book Antiqua" w:hAnsi="Book Antiqua" w:cs="Tahoma"/>
          <w:sz w:val="24"/>
          <w:szCs w:val="24"/>
        </w:rPr>
      </w:pPr>
      <w:r>
        <w:rPr>
          <w:rFonts w:ascii="Book Antiqua" w:hAnsi="Book Antiqua" w:cs="Tahoma"/>
          <w:sz w:val="24"/>
          <w:szCs w:val="24"/>
        </w:rPr>
        <w:t>Le Bureau de contrôle est réputé avoir une parfaite connaissance de toutes les sujétions pour l'exécution des services ainsi que les conditions locales susceptibles d'influer sur cette exécution et sur son coût.</w:t>
      </w:r>
    </w:p>
    <w:p w14:paraId="1BF1D344" w14:textId="77777777" w:rsidR="008723E2" w:rsidRDefault="00576406">
      <w:pPr>
        <w:tabs>
          <w:tab w:val="left" w:pos="1134"/>
        </w:tabs>
        <w:spacing w:after="200" w:line="276" w:lineRule="auto"/>
        <w:ind w:firstLine="851"/>
        <w:jc w:val="both"/>
        <w:rPr>
          <w:rFonts w:ascii="Book Antiqua" w:hAnsi="Book Antiqua" w:cs="Tahoma"/>
          <w:sz w:val="24"/>
          <w:szCs w:val="24"/>
        </w:rPr>
      </w:pPr>
      <w:r>
        <w:rPr>
          <w:rFonts w:ascii="Book Antiqua" w:hAnsi="Book Antiqua" w:cs="Tahoma"/>
          <w:sz w:val="24"/>
          <w:szCs w:val="24"/>
        </w:rPr>
        <w:t>Il ne pourra donc présenter de réclamation, hormis dans les conditions prévues par le présent contrat.</w:t>
      </w:r>
    </w:p>
    <w:p w14:paraId="27429944" w14:textId="77777777" w:rsidR="008723E2" w:rsidRDefault="00576406">
      <w:pPr>
        <w:tabs>
          <w:tab w:val="left" w:pos="1134"/>
        </w:tabs>
        <w:spacing w:after="200" w:line="276" w:lineRule="auto"/>
        <w:ind w:firstLine="851"/>
        <w:jc w:val="both"/>
        <w:rPr>
          <w:rFonts w:ascii="Book Antiqua" w:hAnsi="Book Antiqua" w:cs="Tahoma"/>
          <w:sz w:val="24"/>
          <w:szCs w:val="24"/>
        </w:rPr>
      </w:pPr>
      <w:r>
        <w:rPr>
          <w:rFonts w:ascii="Book Antiqua" w:hAnsi="Book Antiqua" w:cs="Tahoma"/>
          <w:sz w:val="24"/>
          <w:szCs w:val="24"/>
        </w:rPr>
        <w:t>Les prestations effectuées par le Bureau de contrôle lui seront rémunérées par application des prix du bordereau aux quantités réellement exécutées constatées et évaluées selon les clauses du marché.</w:t>
      </w:r>
    </w:p>
    <w:p w14:paraId="40FE9D12" w14:textId="77777777" w:rsidR="008723E2" w:rsidRDefault="00576406">
      <w:pPr>
        <w:tabs>
          <w:tab w:val="left" w:pos="1134"/>
        </w:tabs>
        <w:spacing w:after="200" w:line="276" w:lineRule="auto"/>
        <w:ind w:firstLine="851"/>
        <w:jc w:val="both"/>
        <w:rPr>
          <w:rFonts w:ascii="Book Antiqua" w:hAnsi="Book Antiqua" w:cs="Tahoma"/>
          <w:sz w:val="24"/>
          <w:szCs w:val="24"/>
        </w:rPr>
      </w:pPr>
      <w:r>
        <w:rPr>
          <w:rFonts w:ascii="Book Antiqua" w:hAnsi="Book Antiqua" w:cs="Tahoma"/>
          <w:sz w:val="24"/>
          <w:szCs w:val="24"/>
        </w:rPr>
        <w:t>Les prix du bordereau comprennent tous les frais de main d'œuvre, fourniture, logement, location, amortissement, fonctionnement et entretien du matériel, les frais de transport du personnel, les indemnités, les primes, les frais d'assurances et charges sociales des divers personnels, les frais d'acheminement du matériel et toutes sujétions.</w:t>
      </w:r>
    </w:p>
    <w:p w14:paraId="02DC8D71" w14:textId="77777777" w:rsidR="008723E2" w:rsidRDefault="00576406">
      <w:pPr>
        <w:tabs>
          <w:tab w:val="left" w:pos="1134"/>
        </w:tabs>
        <w:spacing w:after="200" w:line="276" w:lineRule="auto"/>
        <w:jc w:val="both"/>
        <w:rPr>
          <w:rFonts w:ascii="Book Antiqua" w:hAnsi="Book Antiqua" w:cs="Tahoma"/>
          <w:b/>
          <w:sz w:val="24"/>
          <w:szCs w:val="24"/>
        </w:rPr>
      </w:pPr>
      <w:r>
        <w:rPr>
          <w:rFonts w:ascii="Book Antiqua" w:hAnsi="Book Antiqua" w:cs="Tahoma"/>
          <w:b/>
          <w:sz w:val="24"/>
          <w:szCs w:val="24"/>
        </w:rPr>
        <w:t>Article 2 : Bordereau des prix unitaires</w:t>
      </w:r>
    </w:p>
    <w:p w14:paraId="622AC99E" w14:textId="77777777" w:rsidR="008723E2" w:rsidRDefault="00576406">
      <w:pPr>
        <w:tabs>
          <w:tab w:val="left" w:pos="1134"/>
        </w:tabs>
        <w:spacing w:after="200" w:line="276" w:lineRule="auto"/>
        <w:jc w:val="both"/>
        <w:rPr>
          <w:rFonts w:ascii="Book Antiqua" w:hAnsi="Book Antiqua" w:cs="Tahoma"/>
          <w:b/>
          <w:sz w:val="24"/>
          <w:szCs w:val="24"/>
        </w:rPr>
      </w:pPr>
      <w:r>
        <w:rPr>
          <w:rFonts w:ascii="Book Antiqua" w:hAnsi="Book Antiqua" w:cs="Tahoma"/>
          <w:b/>
          <w:sz w:val="24"/>
          <w:szCs w:val="24"/>
        </w:rPr>
        <w:t>Définition et consistance des prix</w:t>
      </w:r>
    </w:p>
    <w:p w14:paraId="1E859AA1" w14:textId="77777777" w:rsidR="008723E2" w:rsidRDefault="00576406">
      <w:pPr>
        <w:tabs>
          <w:tab w:val="left" w:pos="1134"/>
        </w:tabs>
        <w:spacing w:after="200" w:line="276" w:lineRule="auto"/>
        <w:ind w:firstLine="851"/>
        <w:jc w:val="both"/>
        <w:rPr>
          <w:rFonts w:ascii="Book Antiqua" w:hAnsi="Book Antiqua" w:cs="Tahoma"/>
          <w:sz w:val="24"/>
          <w:szCs w:val="24"/>
        </w:rPr>
      </w:pPr>
      <w:r>
        <w:rPr>
          <w:rFonts w:ascii="Book Antiqua" w:hAnsi="Book Antiqua" w:cs="Tahoma"/>
          <w:sz w:val="24"/>
          <w:szCs w:val="24"/>
        </w:rPr>
        <w:t>Les prix du bordereau seront donnés Hors TVA, les coûts toutes taxes comprises devant être indiqués à la fin du détail estimatif.</w:t>
      </w:r>
    </w:p>
    <w:p w14:paraId="0689D002" w14:textId="77777777" w:rsidR="008723E2" w:rsidRDefault="008723E2">
      <w:pPr>
        <w:rPr>
          <w:rFonts w:ascii="Cambria" w:eastAsia="Cambria" w:hAnsi="Cambria" w:cs="Cambria"/>
          <w:b/>
          <w:sz w:val="28"/>
          <w:szCs w:val="28"/>
        </w:rPr>
      </w:pPr>
    </w:p>
    <w:tbl>
      <w:tblPr>
        <w:tblW w:w="10065" w:type="dxa"/>
        <w:jc w:val="center"/>
        <w:tblLayout w:type="fixed"/>
        <w:tblCellMar>
          <w:left w:w="70" w:type="dxa"/>
          <w:right w:w="70" w:type="dxa"/>
        </w:tblCellMar>
        <w:tblLook w:val="0000" w:firstRow="0" w:lastRow="0" w:firstColumn="0" w:lastColumn="0" w:noHBand="0" w:noVBand="0"/>
      </w:tblPr>
      <w:tblGrid>
        <w:gridCol w:w="705"/>
        <w:gridCol w:w="8080"/>
        <w:gridCol w:w="1280"/>
      </w:tblGrid>
      <w:tr w:rsidR="008723E2" w14:paraId="4008E9BE"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6FFD9512"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t>N°</w:t>
            </w:r>
          </w:p>
        </w:tc>
        <w:tc>
          <w:tcPr>
            <w:tcW w:w="8080" w:type="dxa"/>
            <w:tcBorders>
              <w:top w:val="single" w:sz="4" w:space="0" w:color="000000"/>
              <w:left w:val="single" w:sz="4" w:space="0" w:color="000000"/>
              <w:bottom w:val="single" w:sz="4" w:space="0" w:color="000000"/>
              <w:right w:val="single" w:sz="4" w:space="0" w:color="000000"/>
            </w:tcBorders>
          </w:tcPr>
          <w:p w14:paraId="6E4CC427" w14:textId="77777777" w:rsidR="008723E2" w:rsidRDefault="00576406">
            <w:pPr>
              <w:widowControl w:val="0"/>
              <w:spacing w:line="276" w:lineRule="auto"/>
              <w:jc w:val="center"/>
              <w:rPr>
                <w:rFonts w:ascii="Book Antiqua" w:hAnsi="Book Antiqua" w:cs="Tahoma"/>
                <w:b/>
                <w:sz w:val="24"/>
                <w:szCs w:val="24"/>
              </w:rPr>
            </w:pPr>
            <w:r>
              <w:rPr>
                <w:rFonts w:ascii="Book Antiqua" w:hAnsi="Book Antiqua" w:cs="Tahoma"/>
                <w:b/>
                <w:sz w:val="24"/>
                <w:szCs w:val="24"/>
              </w:rPr>
              <w:t>Désignation des prestations et prix unitaires HTVA en lettres</w:t>
            </w:r>
          </w:p>
        </w:tc>
        <w:tc>
          <w:tcPr>
            <w:tcW w:w="1280" w:type="dxa"/>
            <w:tcBorders>
              <w:top w:val="single" w:sz="4" w:space="0" w:color="000000"/>
              <w:left w:val="single" w:sz="4" w:space="0" w:color="000000"/>
              <w:bottom w:val="single" w:sz="4" w:space="0" w:color="000000"/>
              <w:right w:val="single" w:sz="4" w:space="0" w:color="000000"/>
            </w:tcBorders>
          </w:tcPr>
          <w:p w14:paraId="120E0CAC"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t>Prix  HTVA en chiffres</w:t>
            </w:r>
          </w:p>
        </w:tc>
      </w:tr>
      <w:tr w:rsidR="008723E2" w14:paraId="153F0FF4"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30FBEDE6" w14:textId="495F187C" w:rsidR="008723E2" w:rsidRDefault="005F4178">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t>1</w:t>
            </w:r>
          </w:p>
        </w:tc>
        <w:tc>
          <w:tcPr>
            <w:tcW w:w="8080" w:type="dxa"/>
            <w:tcBorders>
              <w:top w:val="single" w:sz="4" w:space="0" w:color="000000"/>
              <w:left w:val="single" w:sz="4" w:space="0" w:color="000000"/>
              <w:bottom w:val="single" w:sz="4" w:space="0" w:color="000000"/>
              <w:right w:val="single" w:sz="4" w:space="0" w:color="000000"/>
            </w:tcBorders>
          </w:tcPr>
          <w:p w14:paraId="4BE25C28" w14:textId="3EA67961" w:rsidR="008723E2" w:rsidRDefault="001779CF">
            <w:pPr>
              <w:widowControl w:val="0"/>
              <w:spacing w:line="276" w:lineRule="auto"/>
              <w:rPr>
                <w:rFonts w:ascii="Book Antiqua" w:hAnsi="Book Antiqua" w:cs="Tahoma"/>
                <w:b/>
                <w:sz w:val="24"/>
                <w:szCs w:val="24"/>
              </w:rPr>
            </w:pPr>
            <w:r>
              <w:rPr>
                <w:rFonts w:ascii="Book Antiqua" w:hAnsi="Book Antiqua" w:cs="Tahoma"/>
                <w:b/>
                <w:sz w:val="24"/>
                <w:szCs w:val="24"/>
              </w:rPr>
              <w:t>PERSONNEL CLE</w:t>
            </w:r>
          </w:p>
        </w:tc>
        <w:tc>
          <w:tcPr>
            <w:tcW w:w="1280" w:type="dxa"/>
            <w:tcBorders>
              <w:top w:val="single" w:sz="4" w:space="0" w:color="000000"/>
              <w:left w:val="single" w:sz="4" w:space="0" w:color="000000"/>
              <w:bottom w:val="single" w:sz="4" w:space="0" w:color="000000"/>
              <w:right w:val="single" w:sz="4" w:space="0" w:color="000000"/>
            </w:tcBorders>
          </w:tcPr>
          <w:p w14:paraId="45F64EEF" w14:textId="77777777" w:rsidR="008723E2" w:rsidRDefault="008723E2">
            <w:pPr>
              <w:widowControl w:val="0"/>
              <w:spacing w:line="276" w:lineRule="auto"/>
              <w:jc w:val="center"/>
              <w:rPr>
                <w:rFonts w:ascii="Book Antiqua" w:hAnsi="Book Antiqua" w:cs="Tahoma"/>
                <w:b/>
                <w:sz w:val="24"/>
                <w:szCs w:val="24"/>
                <w:lang w:val="en-GB"/>
              </w:rPr>
            </w:pPr>
          </w:p>
        </w:tc>
      </w:tr>
      <w:tr w:rsidR="008723E2" w14:paraId="50B61FAE"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2F53B10C" w14:textId="77777777" w:rsidR="008723E2" w:rsidRDefault="008723E2">
            <w:pPr>
              <w:widowControl w:val="0"/>
              <w:spacing w:line="276" w:lineRule="auto"/>
              <w:jc w:val="center"/>
              <w:rPr>
                <w:rFonts w:ascii="Book Antiqua" w:hAnsi="Book Antiqua" w:cs="Tahoma"/>
                <w:sz w:val="18"/>
                <w:szCs w:val="24"/>
                <w:lang w:val="en-GB"/>
              </w:rPr>
            </w:pPr>
          </w:p>
          <w:p w14:paraId="38BBF60C" w14:textId="77777777" w:rsidR="008723E2" w:rsidRDefault="00576406">
            <w:pPr>
              <w:widowControl w:val="0"/>
              <w:spacing w:line="276" w:lineRule="auto"/>
              <w:jc w:val="center"/>
              <w:rPr>
                <w:rFonts w:ascii="Book Antiqua" w:hAnsi="Book Antiqua" w:cs="Tahoma"/>
                <w:b/>
                <w:bCs/>
                <w:sz w:val="24"/>
                <w:szCs w:val="24"/>
              </w:rPr>
            </w:pPr>
            <w:r>
              <w:rPr>
                <w:rFonts w:ascii="Book Antiqua" w:hAnsi="Book Antiqua" w:cs="Tahoma"/>
                <w:b/>
                <w:bCs/>
                <w:sz w:val="24"/>
                <w:szCs w:val="24"/>
              </w:rPr>
              <w:t>1</w:t>
            </w:r>
          </w:p>
          <w:p w14:paraId="1DDAF84A" w14:textId="77777777" w:rsidR="008723E2" w:rsidRDefault="008723E2">
            <w:pPr>
              <w:widowControl w:val="0"/>
              <w:spacing w:line="276" w:lineRule="auto"/>
              <w:jc w:val="center"/>
              <w:rPr>
                <w:rFonts w:ascii="Book Antiqua" w:hAnsi="Book Antiqua" w:cs="Tahoma"/>
                <w:sz w:val="24"/>
                <w:szCs w:val="24"/>
                <w:lang w:val="en-GB"/>
              </w:rPr>
            </w:pPr>
          </w:p>
          <w:p w14:paraId="7473DEC2" w14:textId="77777777" w:rsidR="008723E2" w:rsidRDefault="008723E2">
            <w:pPr>
              <w:widowControl w:val="0"/>
              <w:spacing w:line="276" w:lineRule="auto"/>
              <w:jc w:val="center"/>
              <w:rPr>
                <w:rFonts w:ascii="Book Antiqua" w:hAnsi="Book Antiqua" w:cs="Tahoma"/>
                <w:sz w:val="24"/>
                <w:szCs w:val="24"/>
                <w:lang w:val="en-GB"/>
              </w:rPr>
            </w:pPr>
          </w:p>
          <w:p w14:paraId="1C35BB4E" w14:textId="77777777" w:rsidR="008723E2" w:rsidRDefault="008723E2">
            <w:pPr>
              <w:widowControl w:val="0"/>
              <w:spacing w:line="276" w:lineRule="auto"/>
              <w:jc w:val="center"/>
              <w:rPr>
                <w:rFonts w:ascii="Book Antiqua" w:hAnsi="Book Antiqua" w:cs="Tahoma"/>
                <w:sz w:val="24"/>
                <w:szCs w:val="24"/>
                <w:lang w:val="en-GB"/>
              </w:rPr>
            </w:pPr>
          </w:p>
          <w:p w14:paraId="545F5881" w14:textId="77777777" w:rsidR="008723E2" w:rsidRDefault="008723E2">
            <w:pPr>
              <w:widowControl w:val="0"/>
              <w:spacing w:line="276" w:lineRule="auto"/>
              <w:jc w:val="center"/>
              <w:rPr>
                <w:rFonts w:ascii="Book Antiqua" w:hAnsi="Book Antiqua" w:cs="Tahoma"/>
                <w:sz w:val="24"/>
                <w:szCs w:val="24"/>
                <w:lang w:val="en-GB"/>
              </w:rPr>
            </w:pPr>
          </w:p>
          <w:p w14:paraId="68D33D67" w14:textId="77777777" w:rsidR="008723E2" w:rsidRDefault="008723E2">
            <w:pPr>
              <w:widowControl w:val="0"/>
              <w:spacing w:line="276" w:lineRule="auto"/>
              <w:jc w:val="center"/>
              <w:rPr>
                <w:rFonts w:ascii="Book Antiqua" w:hAnsi="Book Antiqua" w:cs="Tahoma"/>
                <w:sz w:val="24"/>
                <w:szCs w:val="24"/>
                <w:lang w:val="en-GB"/>
              </w:rPr>
            </w:pPr>
          </w:p>
          <w:p w14:paraId="0AE791E1" w14:textId="77777777" w:rsidR="008723E2" w:rsidRDefault="008723E2">
            <w:pPr>
              <w:widowControl w:val="0"/>
              <w:spacing w:line="276" w:lineRule="auto"/>
              <w:jc w:val="center"/>
              <w:rPr>
                <w:rFonts w:ascii="Book Antiqua" w:hAnsi="Book Antiqua" w:cs="Tahoma"/>
                <w:sz w:val="24"/>
                <w:szCs w:val="24"/>
                <w:lang w:val="en-GB"/>
              </w:rPr>
            </w:pPr>
          </w:p>
          <w:p w14:paraId="70D42912" w14:textId="77777777" w:rsidR="008723E2" w:rsidRDefault="008723E2">
            <w:pPr>
              <w:widowControl w:val="0"/>
              <w:spacing w:line="276" w:lineRule="auto"/>
              <w:jc w:val="center"/>
              <w:rPr>
                <w:rFonts w:ascii="Book Antiqua" w:hAnsi="Book Antiqua" w:cs="Tahoma"/>
                <w:sz w:val="24"/>
                <w:szCs w:val="24"/>
                <w:lang w:val="en-GB"/>
              </w:rPr>
            </w:pPr>
          </w:p>
          <w:p w14:paraId="16388A8F" w14:textId="77777777" w:rsidR="008723E2" w:rsidRDefault="008723E2">
            <w:pPr>
              <w:widowControl w:val="0"/>
              <w:spacing w:line="276" w:lineRule="auto"/>
              <w:jc w:val="center"/>
              <w:rPr>
                <w:rFonts w:ascii="Book Antiqua" w:hAnsi="Book Antiqua" w:cs="Tahoma"/>
                <w:sz w:val="24"/>
                <w:szCs w:val="24"/>
                <w:lang w:val="en-GB"/>
              </w:rPr>
            </w:pPr>
          </w:p>
          <w:p w14:paraId="12283C89" w14:textId="77777777" w:rsidR="008723E2" w:rsidRDefault="008723E2">
            <w:pPr>
              <w:widowControl w:val="0"/>
              <w:spacing w:line="276" w:lineRule="auto"/>
              <w:jc w:val="center"/>
              <w:rPr>
                <w:rFonts w:ascii="Book Antiqua" w:hAnsi="Book Antiqua" w:cs="Tahoma"/>
                <w:sz w:val="24"/>
                <w:szCs w:val="24"/>
                <w:lang w:val="en-GB"/>
              </w:rPr>
            </w:pPr>
          </w:p>
        </w:tc>
        <w:tc>
          <w:tcPr>
            <w:tcW w:w="8080" w:type="dxa"/>
            <w:tcBorders>
              <w:top w:val="single" w:sz="4" w:space="0" w:color="000000"/>
              <w:left w:val="single" w:sz="4" w:space="0" w:color="000000"/>
              <w:bottom w:val="single" w:sz="4" w:space="0" w:color="000000"/>
              <w:right w:val="single" w:sz="4" w:space="0" w:color="000000"/>
            </w:tcBorders>
          </w:tcPr>
          <w:p w14:paraId="2CA70A2B" w14:textId="603B205E" w:rsidR="008723E2" w:rsidRDefault="003332E6">
            <w:pPr>
              <w:widowControl w:val="0"/>
              <w:spacing w:line="276" w:lineRule="auto"/>
              <w:rPr>
                <w:rFonts w:ascii="Book Antiqua" w:hAnsi="Book Antiqua" w:cs="Tahoma"/>
                <w:b/>
                <w:sz w:val="24"/>
                <w:szCs w:val="24"/>
              </w:rPr>
            </w:pPr>
            <w:r>
              <w:rPr>
                <w:rFonts w:ascii="Book Antiqua" w:hAnsi="Book Antiqua" w:cs="Tahoma"/>
                <w:b/>
                <w:sz w:val="24"/>
                <w:szCs w:val="24"/>
              </w:rPr>
              <w:t>Le prix n° 1</w:t>
            </w:r>
            <w:r w:rsidR="005F4178">
              <w:rPr>
                <w:rFonts w:ascii="Book Antiqua" w:hAnsi="Book Antiqua" w:cs="Tahoma"/>
                <w:b/>
                <w:sz w:val="24"/>
                <w:szCs w:val="24"/>
              </w:rPr>
              <w:t>.1</w:t>
            </w:r>
            <w:r w:rsidR="00576406">
              <w:rPr>
                <w:rFonts w:ascii="Book Antiqua" w:hAnsi="Book Antiqua" w:cs="Tahoma"/>
                <w:b/>
                <w:sz w:val="24"/>
                <w:szCs w:val="24"/>
              </w:rPr>
              <w:t> : Chef de mission</w:t>
            </w:r>
            <w:r w:rsidR="00576406">
              <w:rPr>
                <w:rFonts w:ascii="Book Antiqua" w:hAnsi="Book Antiqua" w:cs="Tahoma"/>
                <w:sz w:val="24"/>
                <w:szCs w:val="24"/>
              </w:rPr>
              <w:t xml:space="preserve"> </w:t>
            </w:r>
          </w:p>
          <w:p w14:paraId="1F3DE884" w14:textId="77777777" w:rsidR="008723E2" w:rsidRDefault="00576406">
            <w:pPr>
              <w:widowControl w:val="0"/>
              <w:tabs>
                <w:tab w:val="left" w:pos="3780"/>
              </w:tabs>
              <w:jc w:val="both"/>
              <w:rPr>
                <w:rFonts w:ascii="Book Antiqua" w:hAnsi="Book Antiqua" w:cs="Tahoma"/>
                <w:sz w:val="24"/>
                <w:szCs w:val="24"/>
              </w:rPr>
            </w:pPr>
            <w:r>
              <w:rPr>
                <w:rFonts w:ascii="Book Antiqua" w:hAnsi="Book Antiqua" w:cs="Tahoma"/>
                <w:sz w:val="24"/>
                <w:szCs w:val="24"/>
              </w:rPr>
              <w:t xml:space="preserve">Ce prix couvre au mois de prestations la totalité des frais relatifs à l’activité du </w:t>
            </w:r>
            <w:r>
              <w:rPr>
                <w:rFonts w:ascii="Book Antiqua" w:hAnsi="Book Antiqua" w:cs="Tahoma"/>
                <w:b/>
                <w:bCs/>
                <w:sz w:val="24"/>
                <w:szCs w:val="24"/>
              </w:rPr>
              <w:t>Chef de Mission</w:t>
            </w:r>
            <w:r>
              <w:rPr>
                <w:rFonts w:ascii="Book Antiqua" w:hAnsi="Book Antiqua" w:cs="Tahoma"/>
                <w:sz w:val="24"/>
                <w:szCs w:val="24"/>
              </w:rPr>
              <w:t>,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w:t>
            </w:r>
          </w:p>
          <w:p w14:paraId="250DE214" w14:textId="77777777" w:rsidR="008723E2" w:rsidRDefault="00576406">
            <w:pPr>
              <w:widowControl w:val="0"/>
              <w:spacing w:line="276" w:lineRule="auto"/>
              <w:ind w:firstLine="851"/>
              <w:jc w:val="both"/>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20A6CFBE" w14:textId="77777777" w:rsidR="008723E2" w:rsidRDefault="00576406">
            <w:pPr>
              <w:widowControl w:val="0"/>
              <w:spacing w:line="276" w:lineRule="auto"/>
              <w:jc w:val="both"/>
              <w:rPr>
                <w:rFonts w:ascii="Book Antiqua" w:hAnsi="Book Antiqua" w:cs="Tahoma"/>
                <w:sz w:val="24"/>
                <w:szCs w:val="24"/>
              </w:rPr>
            </w:pPr>
            <w:r>
              <w:rPr>
                <w:rFonts w:ascii="Book Antiqua" w:hAnsi="Book Antiqua" w:cs="Tahoma"/>
                <w:b/>
                <w:sz w:val="24"/>
                <w:szCs w:val="24"/>
              </w:rPr>
              <w:t>L’homme par mois</w:t>
            </w:r>
            <w:r>
              <w:rPr>
                <w:rFonts w:ascii="Book Antiqua" w:hAnsi="Book Antiqua" w:cs="Tahoma"/>
                <w:sz w:val="24"/>
                <w:szCs w:val="24"/>
              </w:rPr>
              <w:t xml:space="preserve">: ____________ Francs CFA </w:t>
            </w:r>
          </w:p>
        </w:tc>
        <w:tc>
          <w:tcPr>
            <w:tcW w:w="1280" w:type="dxa"/>
            <w:tcBorders>
              <w:top w:val="single" w:sz="4" w:space="0" w:color="000000"/>
              <w:left w:val="single" w:sz="4" w:space="0" w:color="000000"/>
              <w:bottom w:val="single" w:sz="4" w:space="0" w:color="000000"/>
              <w:right w:val="single" w:sz="4" w:space="0" w:color="000000"/>
            </w:tcBorders>
          </w:tcPr>
          <w:p w14:paraId="3A7C6186" w14:textId="77777777" w:rsidR="008723E2" w:rsidRDefault="008723E2">
            <w:pPr>
              <w:widowControl w:val="0"/>
              <w:spacing w:line="276" w:lineRule="auto"/>
              <w:jc w:val="both"/>
              <w:rPr>
                <w:rFonts w:ascii="Book Antiqua" w:hAnsi="Book Antiqua" w:cs="Tahoma"/>
                <w:sz w:val="24"/>
                <w:szCs w:val="24"/>
              </w:rPr>
            </w:pPr>
          </w:p>
        </w:tc>
      </w:tr>
      <w:tr w:rsidR="008723E2" w14:paraId="48BF1AEF" w14:textId="77777777">
        <w:trPr>
          <w:trHeight w:val="3392"/>
          <w:jc w:val="center"/>
        </w:trPr>
        <w:tc>
          <w:tcPr>
            <w:tcW w:w="705" w:type="dxa"/>
            <w:tcBorders>
              <w:top w:val="single" w:sz="4" w:space="0" w:color="000000"/>
              <w:left w:val="single" w:sz="4" w:space="0" w:color="000000"/>
              <w:bottom w:val="single" w:sz="4" w:space="0" w:color="000000"/>
              <w:right w:val="single" w:sz="4" w:space="0" w:color="000000"/>
            </w:tcBorders>
          </w:tcPr>
          <w:p w14:paraId="75EA336B"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lastRenderedPageBreak/>
              <w:t>2</w:t>
            </w:r>
          </w:p>
        </w:tc>
        <w:tc>
          <w:tcPr>
            <w:tcW w:w="8080" w:type="dxa"/>
            <w:tcBorders>
              <w:top w:val="single" w:sz="4" w:space="0" w:color="000000"/>
              <w:left w:val="single" w:sz="4" w:space="0" w:color="000000"/>
              <w:bottom w:val="single" w:sz="4" w:space="0" w:color="000000"/>
              <w:right w:val="single" w:sz="4" w:space="0" w:color="000000"/>
            </w:tcBorders>
          </w:tcPr>
          <w:p w14:paraId="34C38E93" w14:textId="57558F63" w:rsidR="008723E2" w:rsidRDefault="003332E6">
            <w:pPr>
              <w:widowControl w:val="0"/>
              <w:spacing w:line="276" w:lineRule="auto"/>
              <w:ind w:firstLine="72"/>
              <w:rPr>
                <w:rFonts w:ascii="Book Antiqua" w:hAnsi="Book Antiqua" w:cs="Tahoma"/>
                <w:b/>
                <w:sz w:val="24"/>
                <w:szCs w:val="24"/>
              </w:rPr>
            </w:pPr>
            <w:r>
              <w:rPr>
                <w:rFonts w:ascii="Book Antiqua" w:hAnsi="Book Antiqua" w:cs="Tahoma"/>
                <w:b/>
                <w:sz w:val="24"/>
                <w:szCs w:val="24"/>
              </w:rPr>
              <w:t xml:space="preserve">Le prix n° </w:t>
            </w:r>
            <w:r w:rsidR="005F4178">
              <w:rPr>
                <w:rFonts w:ascii="Book Antiqua" w:hAnsi="Book Antiqua" w:cs="Tahoma"/>
                <w:b/>
                <w:sz w:val="24"/>
                <w:szCs w:val="24"/>
              </w:rPr>
              <w:t>1.</w:t>
            </w:r>
            <w:r w:rsidR="00576406">
              <w:rPr>
                <w:rFonts w:ascii="Book Antiqua" w:hAnsi="Book Antiqua" w:cs="Tahoma"/>
                <w:b/>
                <w:sz w:val="24"/>
                <w:szCs w:val="24"/>
              </w:rPr>
              <w:t>2 : L’Ingénieur de suivi</w:t>
            </w:r>
          </w:p>
          <w:p w14:paraId="4D417D3C" w14:textId="77777777" w:rsidR="008723E2" w:rsidRDefault="00576406">
            <w:pPr>
              <w:widowControl w:val="0"/>
              <w:tabs>
                <w:tab w:val="left" w:pos="3780"/>
              </w:tabs>
              <w:jc w:val="both"/>
              <w:rPr>
                <w:rFonts w:ascii="Book Antiqua" w:hAnsi="Book Antiqua" w:cs="Tahoma"/>
                <w:sz w:val="24"/>
                <w:szCs w:val="24"/>
              </w:rPr>
            </w:pPr>
            <w:r>
              <w:rPr>
                <w:rFonts w:ascii="Book Antiqua" w:hAnsi="Book Antiqua" w:cs="Tahoma"/>
                <w:bCs/>
                <w:sz w:val="24"/>
                <w:szCs w:val="24"/>
              </w:rPr>
              <w:t xml:space="preserve">Ce </w:t>
            </w:r>
            <w:r>
              <w:rPr>
                <w:rFonts w:ascii="Book Antiqua" w:hAnsi="Book Antiqua" w:cs="Tahoma"/>
                <w:sz w:val="24"/>
                <w:szCs w:val="24"/>
              </w:rPr>
              <w:t>prix couvre au mois de prestations la totalité des frais relatifs à l’activité de l’</w:t>
            </w:r>
            <w:r>
              <w:rPr>
                <w:rFonts w:ascii="Book Antiqua" w:hAnsi="Book Antiqua" w:cs="Tahoma"/>
                <w:b/>
                <w:sz w:val="24"/>
                <w:szCs w:val="24"/>
              </w:rPr>
              <w:t>Ingénieur de suivi</w:t>
            </w:r>
            <w:r>
              <w:rPr>
                <w:rFonts w:ascii="Book Antiqua" w:hAnsi="Book Antiqua" w:cs="Tahoma"/>
                <w:sz w:val="24"/>
                <w:szCs w:val="24"/>
              </w:rPr>
              <w:t>,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w:t>
            </w:r>
          </w:p>
          <w:p w14:paraId="646E4CD9"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768709CE" w14:textId="77777777" w:rsidR="008723E2" w:rsidRDefault="00576406">
            <w:pPr>
              <w:widowControl w:val="0"/>
              <w:spacing w:line="276" w:lineRule="auto"/>
              <w:jc w:val="both"/>
              <w:rPr>
                <w:rFonts w:ascii="Book Antiqua" w:hAnsi="Book Antiqua" w:cs="Tahoma"/>
                <w:sz w:val="24"/>
                <w:szCs w:val="24"/>
              </w:rPr>
            </w:pPr>
            <w:r>
              <w:rPr>
                <w:rFonts w:ascii="Book Antiqua" w:hAnsi="Book Antiqua" w:cs="Tahoma"/>
                <w:b/>
                <w:sz w:val="24"/>
                <w:szCs w:val="24"/>
              </w:rPr>
              <w:t>L’homme par mois </w:t>
            </w:r>
            <w:r>
              <w:rPr>
                <w:rFonts w:ascii="Book Antiqua" w:hAnsi="Book Antiqua" w:cs="Tahoma"/>
                <w:sz w:val="24"/>
                <w:szCs w:val="24"/>
              </w:rPr>
              <w:t xml:space="preserve">: ____________ Francs CFA </w:t>
            </w:r>
          </w:p>
        </w:tc>
        <w:tc>
          <w:tcPr>
            <w:tcW w:w="1280" w:type="dxa"/>
            <w:tcBorders>
              <w:top w:val="single" w:sz="4" w:space="0" w:color="000000"/>
              <w:left w:val="single" w:sz="4" w:space="0" w:color="000000"/>
              <w:bottom w:val="single" w:sz="4" w:space="0" w:color="000000"/>
              <w:right w:val="single" w:sz="4" w:space="0" w:color="000000"/>
            </w:tcBorders>
          </w:tcPr>
          <w:p w14:paraId="35901009" w14:textId="77777777" w:rsidR="008723E2" w:rsidRDefault="008723E2">
            <w:pPr>
              <w:widowControl w:val="0"/>
              <w:spacing w:line="276" w:lineRule="auto"/>
              <w:jc w:val="both"/>
              <w:rPr>
                <w:rFonts w:ascii="Book Antiqua" w:hAnsi="Book Antiqua" w:cs="Tahoma"/>
                <w:sz w:val="24"/>
                <w:szCs w:val="24"/>
              </w:rPr>
            </w:pPr>
          </w:p>
          <w:p w14:paraId="72C3E7D5" w14:textId="77777777" w:rsidR="008723E2" w:rsidRDefault="008723E2">
            <w:pPr>
              <w:widowControl w:val="0"/>
              <w:spacing w:line="276" w:lineRule="auto"/>
              <w:rPr>
                <w:rFonts w:ascii="Book Antiqua" w:hAnsi="Book Antiqua" w:cs="Tahoma"/>
                <w:sz w:val="24"/>
                <w:szCs w:val="24"/>
              </w:rPr>
            </w:pPr>
          </w:p>
          <w:p w14:paraId="60A1C9EB" w14:textId="77777777" w:rsidR="008723E2" w:rsidRDefault="008723E2">
            <w:pPr>
              <w:widowControl w:val="0"/>
              <w:spacing w:line="276" w:lineRule="auto"/>
              <w:rPr>
                <w:rFonts w:ascii="Book Antiqua" w:hAnsi="Book Antiqua" w:cs="Tahoma"/>
                <w:sz w:val="24"/>
                <w:szCs w:val="24"/>
              </w:rPr>
            </w:pPr>
          </w:p>
          <w:p w14:paraId="39CC19CF" w14:textId="77777777" w:rsidR="008723E2" w:rsidRDefault="008723E2">
            <w:pPr>
              <w:widowControl w:val="0"/>
              <w:spacing w:line="276" w:lineRule="auto"/>
              <w:rPr>
                <w:rFonts w:ascii="Book Antiqua" w:hAnsi="Book Antiqua" w:cs="Tahoma"/>
                <w:sz w:val="24"/>
                <w:szCs w:val="24"/>
              </w:rPr>
            </w:pPr>
          </w:p>
          <w:p w14:paraId="6606E114" w14:textId="77777777" w:rsidR="008723E2" w:rsidRDefault="008723E2">
            <w:pPr>
              <w:widowControl w:val="0"/>
              <w:spacing w:line="276" w:lineRule="auto"/>
              <w:rPr>
                <w:rFonts w:ascii="Book Antiqua" w:hAnsi="Book Antiqua" w:cs="Tahoma"/>
                <w:sz w:val="24"/>
                <w:szCs w:val="24"/>
              </w:rPr>
            </w:pPr>
          </w:p>
          <w:p w14:paraId="30F5B606" w14:textId="77777777" w:rsidR="008723E2" w:rsidRDefault="008723E2">
            <w:pPr>
              <w:widowControl w:val="0"/>
              <w:spacing w:line="276" w:lineRule="auto"/>
              <w:rPr>
                <w:rFonts w:ascii="Book Antiqua" w:hAnsi="Book Antiqua" w:cs="Tahoma"/>
                <w:sz w:val="24"/>
                <w:szCs w:val="24"/>
              </w:rPr>
            </w:pPr>
          </w:p>
          <w:p w14:paraId="5D54E463" w14:textId="77777777" w:rsidR="008723E2" w:rsidRDefault="008723E2">
            <w:pPr>
              <w:widowControl w:val="0"/>
              <w:spacing w:line="276" w:lineRule="auto"/>
              <w:rPr>
                <w:rFonts w:ascii="Book Antiqua" w:hAnsi="Book Antiqua" w:cs="Tahoma"/>
                <w:sz w:val="24"/>
                <w:szCs w:val="24"/>
              </w:rPr>
            </w:pPr>
          </w:p>
          <w:p w14:paraId="1CCA8C7F" w14:textId="77777777" w:rsidR="008723E2" w:rsidRDefault="008723E2">
            <w:pPr>
              <w:widowControl w:val="0"/>
              <w:spacing w:line="276" w:lineRule="auto"/>
              <w:rPr>
                <w:rFonts w:ascii="Book Antiqua" w:hAnsi="Book Antiqua" w:cs="Tahoma"/>
                <w:sz w:val="24"/>
                <w:szCs w:val="24"/>
              </w:rPr>
            </w:pPr>
          </w:p>
          <w:p w14:paraId="217CB882" w14:textId="77777777" w:rsidR="008723E2" w:rsidRDefault="008723E2">
            <w:pPr>
              <w:widowControl w:val="0"/>
              <w:spacing w:line="276" w:lineRule="auto"/>
              <w:rPr>
                <w:rFonts w:ascii="Book Antiqua" w:hAnsi="Book Antiqua" w:cs="Tahoma"/>
                <w:sz w:val="24"/>
                <w:szCs w:val="24"/>
              </w:rPr>
            </w:pPr>
          </w:p>
        </w:tc>
      </w:tr>
      <w:tr w:rsidR="008723E2" w14:paraId="0B7EF12D" w14:textId="77777777">
        <w:trPr>
          <w:trHeight w:val="3823"/>
          <w:jc w:val="center"/>
        </w:trPr>
        <w:tc>
          <w:tcPr>
            <w:tcW w:w="705" w:type="dxa"/>
            <w:tcBorders>
              <w:top w:val="single" w:sz="4" w:space="0" w:color="000000"/>
              <w:left w:val="single" w:sz="4" w:space="0" w:color="000000"/>
              <w:bottom w:val="single" w:sz="4" w:space="0" w:color="000000"/>
              <w:right w:val="single" w:sz="4" w:space="0" w:color="000000"/>
            </w:tcBorders>
          </w:tcPr>
          <w:p w14:paraId="66791624"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t>3</w:t>
            </w:r>
          </w:p>
        </w:tc>
        <w:tc>
          <w:tcPr>
            <w:tcW w:w="8080" w:type="dxa"/>
            <w:tcBorders>
              <w:top w:val="single" w:sz="4" w:space="0" w:color="000000"/>
              <w:left w:val="single" w:sz="4" w:space="0" w:color="000000"/>
              <w:bottom w:val="single" w:sz="4" w:space="0" w:color="000000"/>
              <w:right w:val="single" w:sz="4" w:space="0" w:color="000000"/>
            </w:tcBorders>
          </w:tcPr>
          <w:p w14:paraId="4E5362AE" w14:textId="086AAF9F" w:rsidR="008723E2" w:rsidRDefault="003332E6">
            <w:pPr>
              <w:widowControl w:val="0"/>
              <w:spacing w:before="280" w:after="280"/>
              <w:ind w:right="236"/>
              <w:jc w:val="both"/>
              <w:rPr>
                <w:rFonts w:ascii="Cambria" w:eastAsia="Cambria" w:hAnsi="Cambria" w:cs="Cambria"/>
              </w:rPr>
            </w:pPr>
            <w:r>
              <w:rPr>
                <w:rFonts w:ascii="Book Antiqua" w:hAnsi="Book Antiqua" w:cs="Tahoma"/>
                <w:b/>
                <w:sz w:val="24"/>
                <w:szCs w:val="24"/>
              </w:rPr>
              <w:t xml:space="preserve">Le prix n° </w:t>
            </w:r>
            <w:r w:rsidR="005F4178">
              <w:rPr>
                <w:rFonts w:ascii="Book Antiqua" w:hAnsi="Book Antiqua" w:cs="Tahoma"/>
                <w:b/>
                <w:sz w:val="24"/>
                <w:szCs w:val="24"/>
              </w:rPr>
              <w:t>1.</w:t>
            </w:r>
            <w:r w:rsidR="00576406">
              <w:rPr>
                <w:rFonts w:ascii="Book Antiqua" w:hAnsi="Book Antiqua" w:cs="Tahoma"/>
                <w:b/>
                <w:sz w:val="24"/>
                <w:szCs w:val="24"/>
              </w:rPr>
              <w:t>3 : L’ Environnementaliste</w:t>
            </w:r>
          </w:p>
          <w:p w14:paraId="6FFD93DC" w14:textId="77777777" w:rsidR="008723E2" w:rsidRDefault="00576406">
            <w:pPr>
              <w:widowControl w:val="0"/>
              <w:tabs>
                <w:tab w:val="left" w:pos="3780"/>
              </w:tabs>
              <w:jc w:val="both"/>
              <w:rPr>
                <w:rFonts w:ascii="Book Antiqua" w:hAnsi="Book Antiqua" w:cs="Tahoma"/>
                <w:sz w:val="24"/>
                <w:szCs w:val="24"/>
              </w:rPr>
            </w:pPr>
            <w:r>
              <w:rPr>
                <w:rFonts w:ascii="Book Antiqua" w:hAnsi="Book Antiqua" w:cs="Tahoma"/>
                <w:bCs/>
                <w:sz w:val="24"/>
                <w:szCs w:val="24"/>
              </w:rPr>
              <w:t xml:space="preserve">Ce </w:t>
            </w:r>
            <w:r>
              <w:rPr>
                <w:rFonts w:ascii="Book Antiqua" w:hAnsi="Book Antiqua" w:cs="Tahoma"/>
                <w:sz w:val="24"/>
                <w:szCs w:val="24"/>
              </w:rPr>
              <w:t>prix couvre au mois de prestations la totalité des frais relatifs à l’activité de l’</w:t>
            </w:r>
            <w:r>
              <w:rPr>
                <w:rFonts w:ascii="Book Antiqua" w:hAnsi="Book Antiqua" w:cs="Tahoma"/>
                <w:b/>
                <w:sz w:val="24"/>
                <w:szCs w:val="24"/>
              </w:rPr>
              <w:t>Environnementaliste</w:t>
            </w:r>
            <w:r>
              <w:rPr>
                <w:rFonts w:ascii="Book Antiqua" w:hAnsi="Book Antiqua" w:cs="Tahoma"/>
                <w:sz w:val="24"/>
                <w:szCs w:val="24"/>
              </w:rPr>
              <w:t>,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w:t>
            </w:r>
          </w:p>
          <w:p w14:paraId="6E1E5947"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1D53EA76"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37567979" w14:textId="77777777" w:rsidR="008723E2" w:rsidRDefault="008723E2">
            <w:pPr>
              <w:widowControl w:val="0"/>
              <w:spacing w:line="276" w:lineRule="auto"/>
              <w:jc w:val="both"/>
              <w:rPr>
                <w:rFonts w:ascii="Book Antiqua" w:hAnsi="Book Antiqua" w:cs="Tahoma"/>
                <w:sz w:val="24"/>
                <w:szCs w:val="24"/>
              </w:rPr>
            </w:pPr>
          </w:p>
        </w:tc>
      </w:tr>
      <w:tr w:rsidR="008723E2" w14:paraId="00F742C3" w14:textId="77777777">
        <w:trPr>
          <w:trHeight w:val="4236"/>
          <w:jc w:val="center"/>
        </w:trPr>
        <w:tc>
          <w:tcPr>
            <w:tcW w:w="705" w:type="dxa"/>
            <w:tcBorders>
              <w:top w:val="single" w:sz="4" w:space="0" w:color="000000"/>
              <w:left w:val="single" w:sz="4" w:space="0" w:color="000000"/>
              <w:bottom w:val="single" w:sz="4" w:space="0" w:color="000000"/>
              <w:right w:val="single" w:sz="4" w:space="0" w:color="000000"/>
            </w:tcBorders>
          </w:tcPr>
          <w:p w14:paraId="1FF6F323"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t>4</w:t>
            </w:r>
          </w:p>
        </w:tc>
        <w:tc>
          <w:tcPr>
            <w:tcW w:w="8080" w:type="dxa"/>
            <w:tcBorders>
              <w:top w:val="single" w:sz="4" w:space="0" w:color="000000"/>
              <w:left w:val="single" w:sz="4" w:space="0" w:color="000000"/>
              <w:bottom w:val="single" w:sz="4" w:space="0" w:color="000000"/>
              <w:right w:val="single" w:sz="4" w:space="0" w:color="000000"/>
            </w:tcBorders>
          </w:tcPr>
          <w:p w14:paraId="5FDA4A7F" w14:textId="7FE01464" w:rsidR="008723E2" w:rsidRDefault="003332E6">
            <w:pPr>
              <w:widowControl w:val="0"/>
              <w:spacing w:line="276" w:lineRule="auto"/>
              <w:ind w:firstLine="72"/>
              <w:rPr>
                <w:rFonts w:ascii="Book Antiqua" w:hAnsi="Book Antiqua" w:cs="Tahoma"/>
                <w:b/>
                <w:sz w:val="24"/>
                <w:szCs w:val="24"/>
              </w:rPr>
            </w:pPr>
            <w:r>
              <w:rPr>
                <w:rFonts w:ascii="Book Antiqua" w:hAnsi="Book Antiqua" w:cs="Tahoma"/>
                <w:b/>
                <w:sz w:val="24"/>
                <w:szCs w:val="24"/>
              </w:rPr>
              <w:t xml:space="preserve">Le prix n° </w:t>
            </w:r>
            <w:r w:rsidR="005F4178">
              <w:rPr>
                <w:rFonts w:ascii="Book Antiqua" w:hAnsi="Book Antiqua" w:cs="Tahoma"/>
                <w:b/>
                <w:sz w:val="24"/>
                <w:szCs w:val="24"/>
              </w:rPr>
              <w:t>1.</w:t>
            </w:r>
            <w:r w:rsidR="00576406">
              <w:rPr>
                <w:rFonts w:ascii="Book Antiqua" w:hAnsi="Book Antiqua" w:cs="Tahoma"/>
                <w:b/>
                <w:sz w:val="24"/>
                <w:szCs w:val="24"/>
              </w:rPr>
              <w:t>4 : Les Surveillants de chantiers techniciens de suivi</w:t>
            </w:r>
            <w:r w:rsidR="00576406">
              <w:rPr>
                <w:rFonts w:ascii="Cambria" w:eastAsia="Cambria" w:hAnsi="Cambria" w:cs="Cambria"/>
                <w:b/>
              </w:rPr>
              <w:t> </w:t>
            </w:r>
          </w:p>
          <w:p w14:paraId="5468E099" w14:textId="77777777" w:rsidR="008723E2" w:rsidRDefault="00576406">
            <w:pPr>
              <w:widowControl w:val="0"/>
              <w:tabs>
                <w:tab w:val="left" w:pos="3780"/>
              </w:tabs>
              <w:jc w:val="both"/>
              <w:rPr>
                <w:rFonts w:ascii="Book Antiqua" w:hAnsi="Book Antiqua" w:cs="Tahoma"/>
                <w:sz w:val="24"/>
                <w:szCs w:val="24"/>
              </w:rPr>
            </w:pPr>
            <w:r>
              <w:rPr>
                <w:rFonts w:ascii="Book Antiqua" w:hAnsi="Book Antiqua" w:cs="Tahoma"/>
                <w:bCs/>
                <w:sz w:val="24"/>
                <w:szCs w:val="24"/>
              </w:rPr>
              <w:t xml:space="preserve">Ce </w:t>
            </w:r>
            <w:r>
              <w:rPr>
                <w:rFonts w:ascii="Book Antiqua" w:hAnsi="Book Antiqua" w:cs="Tahoma"/>
                <w:sz w:val="24"/>
                <w:szCs w:val="24"/>
              </w:rPr>
              <w:t xml:space="preserve">prix couvre au mois de prestations la totalité des frais relatifs à l’activité des </w:t>
            </w:r>
            <w:r>
              <w:rPr>
                <w:rFonts w:ascii="Book Antiqua" w:hAnsi="Book Antiqua" w:cs="Tahoma"/>
                <w:b/>
                <w:sz w:val="24"/>
                <w:szCs w:val="24"/>
              </w:rPr>
              <w:t>Surveillants de chantiers techniciens de suivi</w:t>
            </w:r>
            <w:r>
              <w:rPr>
                <w:rFonts w:ascii="Cambria" w:eastAsia="Cambria" w:hAnsi="Cambria" w:cs="Cambria"/>
                <w:b/>
              </w:rPr>
              <w:t>,</w:t>
            </w:r>
            <w:r>
              <w:rPr>
                <w:rFonts w:ascii="Book Antiqua" w:hAnsi="Book Antiqua" w:cs="Tahoma"/>
                <w:sz w:val="24"/>
                <w:szCs w:val="24"/>
              </w:rPr>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w:t>
            </w:r>
          </w:p>
          <w:p w14:paraId="567D2E17"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1B5E0066"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00420CF2" w14:textId="77777777" w:rsidR="008723E2" w:rsidRDefault="008723E2">
            <w:pPr>
              <w:widowControl w:val="0"/>
              <w:spacing w:line="276" w:lineRule="auto"/>
              <w:jc w:val="both"/>
              <w:rPr>
                <w:rFonts w:ascii="Book Antiqua" w:hAnsi="Book Antiqua" w:cs="Tahoma"/>
                <w:sz w:val="24"/>
                <w:szCs w:val="24"/>
              </w:rPr>
            </w:pPr>
          </w:p>
        </w:tc>
      </w:tr>
      <w:tr w:rsidR="008723E2" w14:paraId="778402D9" w14:textId="77777777">
        <w:trPr>
          <w:trHeight w:val="3392"/>
          <w:jc w:val="center"/>
        </w:trPr>
        <w:tc>
          <w:tcPr>
            <w:tcW w:w="705" w:type="dxa"/>
            <w:tcBorders>
              <w:top w:val="single" w:sz="4" w:space="0" w:color="000000"/>
              <w:left w:val="single" w:sz="4" w:space="0" w:color="000000"/>
              <w:bottom w:val="single" w:sz="4" w:space="0" w:color="000000"/>
              <w:right w:val="single" w:sz="4" w:space="0" w:color="000000"/>
            </w:tcBorders>
          </w:tcPr>
          <w:p w14:paraId="28C8D1B7"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lastRenderedPageBreak/>
              <w:t>5</w:t>
            </w:r>
          </w:p>
        </w:tc>
        <w:tc>
          <w:tcPr>
            <w:tcW w:w="8080" w:type="dxa"/>
            <w:tcBorders>
              <w:top w:val="single" w:sz="4" w:space="0" w:color="000000"/>
              <w:left w:val="single" w:sz="4" w:space="0" w:color="000000"/>
              <w:bottom w:val="single" w:sz="4" w:space="0" w:color="000000"/>
              <w:right w:val="single" w:sz="4" w:space="0" w:color="000000"/>
            </w:tcBorders>
          </w:tcPr>
          <w:p w14:paraId="3B221509" w14:textId="527B31EB" w:rsidR="008723E2" w:rsidRDefault="003332E6">
            <w:pPr>
              <w:widowControl w:val="0"/>
              <w:spacing w:line="276" w:lineRule="auto"/>
              <w:ind w:firstLine="72"/>
              <w:rPr>
                <w:rFonts w:ascii="Book Antiqua" w:hAnsi="Book Antiqua" w:cs="Tahoma"/>
                <w:b/>
                <w:sz w:val="24"/>
                <w:szCs w:val="24"/>
              </w:rPr>
            </w:pPr>
            <w:r>
              <w:rPr>
                <w:rFonts w:ascii="Book Antiqua" w:hAnsi="Book Antiqua" w:cs="Tahoma"/>
                <w:b/>
                <w:sz w:val="24"/>
                <w:szCs w:val="24"/>
              </w:rPr>
              <w:t xml:space="preserve">Le prix n° </w:t>
            </w:r>
            <w:r w:rsidR="005F4178">
              <w:rPr>
                <w:rFonts w:ascii="Book Antiqua" w:hAnsi="Book Antiqua" w:cs="Tahoma"/>
                <w:b/>
                <w:sz w:val="24"/>
                <w:szCs w:val="24"/>
              </w:rPr>
              <w:t>1.</w:t>
            </w:r>
            <w:r w:rsidR="00576406">
              <w:rPr>
                <w:rFonts w:ascii="Book Antiqua" w:hAnsi="Book Antiqua" w:cs="Tahoma"/>
                <w:b/>
                <w:sz w:val="24"/>
                <w:szCs w:val="24"/>
              </w:rPr>
              <w:t>5 : Technicien supérieur en génie électrique</w:t>
            </w:r>
          </w:p>
          <w:p w14:paraId="258DD83B" w14:textId="77777777" w:rsidR="008723E2" w:rsidRDefault="00576406">
            <w:pPr>
              <w:widowControl w:val="0"/>
              <w:tabs>
                <w:tab w:val="left" w:pos="3780"/>
              </w:tabs>
              <w:jc w:val="both"/>
              <w:rPr>
                <w:rFonts w:ascii="Book Antiqua" w:hAnsi="Book Antiqua" w:cs="Tahoma"/>
                <w:sz w:val="24"/>
                <w:szCs w:val="24"/>
              </w:rPr>
            </w:pPr>
            <w:r>
              <w:rPr>
                <w:rFonts w:ascii="Book Antiqua" w:hAnsi="Book Antiqua" w:cs="Tahoma"/>
                <w:bCs/>
                <w:sz w:val="24"/>
                <w:szCs w:val="24"/>
              </w:rPr>
              <w:t xml:space="preserve">Ce </w:t>
            </w:r>
            <w:r>
              <w:rPr>
                <w:rFonts w:ascii="Book Antiqua" w:hAnsi="Book Antiqua" w:cs="Tahoma"/>
                <w:sz w:val="24"/>
                <w:szCs w:val="24"/>
              </w:rPr>
              <w:t xml:space="preserve">prix couvre au mois de prestations la totalité des frais relatifs à l’activité du </w:t>
            </w:r>
            <w:r>
              <w:rPr>
                <w:rFonts w:ascii="Book Antiqua" w:hAnsi="Book Antiqua" w:cs="Tahoma"/>
                <w:b/>
                <w:sz w:val="24"/>
                <w:szCs w:val="24"/>
              </w:rPr>
              <w:t>Technicien supérieur en génie électrique</w:t>
            </w:r>
            <w:r>
              <w:rPr>
                <w:rFonts w:ascii="Cambria" w:eastAsia="Cambria" w:hAnsi="Cambria" w:cs="Cambria"/>
                <w:b/>
              </w:rPr>
              <w:t>,</w:t>
            </w:r>
            <w:r>
              <w:rPr>
                <w:rFonts w:ascii="Book Antiqua" w:hAnsi="Book Antiqua" w:cs="Tahoma"/>
                <w:sz w:val="24"/>
                <w:szCs w:val="24"/>
              </w:rPr>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w:t>
            </w:r>
          </w:p>
          <w:p w14:paraId="4DAD20BB"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05CD82D9"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38217B4D" w14:textId="77777777" w:rsidR="008723E2" w:rsidRDefault="008723E2">
            <w:pPr>
              <w:widowControl w:val="0"/>
              <w:spacing w:line="276" w:lineRule="auto"/>
              <w:jc w:val="both"/>
              <w:rPr>
                <w:rFonts w:ascii="Book Antiqua" w:hAnsi="Book Antiqua" w:cs="Tahoma"/>
                <w:sz w:val="24"/>
                <w:szCs w:val="24"/>
              </w:rPr>
            </w:pPr>
          </w:p>
        </w:tc>
      </w:tr>
      <w:tr w:rsidR="008723E2" w14:paraId="75EF61C1" w14:textId="77777777">
        <w:trPr>
          <w:trHeight w:val="3539"/>
          <w:jc w:val="center"/>
        </w:trPr>
        <w:tc>
          <w:tcPr>
            <w:tcW w:w="705" w:type="dxa"/>
            <w:tcBorders>
              <w:top w:val="single" w:sz="4" w:space="0" w:color="000000"/>
              <w:left w:val="single" w:sz="4" w:space="0" w:color="000000"/>
              <w:bottom w:val="single" w:sz="4" w:space="0" w:color="000000"/>
              <w:right w:val="single" w:sz="4" w:space="0" w:color="000000"/>
            </w:tcBorders>
          </w:tcPr>
          <w:p w14:paraId="1E6E42C8"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t>6</w:t>
            </w:r>
          </w:p>
        </w:tc>
        <w:tc>
          <w:tcPr>
            <w:tcW w:w="8080" w:type="dxa"/>
            <w:tcBorders>
              <w:top w:val="single" w:sz="4" w:space="0" w:color="000000"/>
              <w:left w:val="single" w:sz="4" w:space="0" w:color="000000"/>
              <w:bottom w:val="single" w:sz="4" w:space="0" w:color="000000"/>
              <w:right w:val="single" w:sz="4" w:space="0" w:color="000000"/>
            </w:tcBorders>
          </w:tcPr>
          <w:p w14:paraId="0704C78E" w14:textId="5B36EC4C" w:rsidR="008723E2" w:rsidRDefault="003332E6">
            <w:pPr>
              <w:widowControl w:val="0"/>
              <w:spacing w:line="276" w:lineRule="auto"/>
              <w:ind w:firstLine="72"/>
              <w:rPr>
                <w:rFonts w:ascii="Book Antiqua" w:hAnsi="Book Antiqua" w:cs="Tahoma"/>
                <w:b/>
                <w:sz w:val="24"/>
                <w:szCs w:val="24"/>
              </w:rPr>
            </w:pPr>
            <w:r>
              <w:rPr>
                <w:rFonts w:ascii="Book Antiqua" w:hAnsi="Book Antiqua" w:cs="Tahoma"/>
                <w:b/>
                <w:sz w:val="24"/>
                <w:szCs w:val="24"/>
              </w:rPr>
              <w:t xml:space="preserve">Le prix n° </w:t>
            </w:r>
            <w:r w:rsidR="005F4178">
              <w:rPr>
                <w:rFonts w:ascii="Book Antiqua" w:hAnsi="Book Antiqua" w:cs="Tahoma"/>
                <w:b/>
                <w:sz w:val="24"/>
                <w:szCs w:val="24"/>
              </w:rPr>
              <w:t>1.</w:t>
            </w:r>
            <w:r w:rsidR="00576406">
              <w:rPr>
                <w:rFonts w:ascii="Book Antiqua" w:hAnsi="Book Antiqua" w:cs="Tahoma"/>
                <w:b/>
                <w:sz w:val="24"/>
                <w:szCs w:val="24"/>
              </w:rPr>
              <w:t xml:space="preserve">6 : Hydraulicien </w:t>
            </w:r>
          </w:p>
          <w:p w14:paraId="5D683E58"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bCs/>
                <w:sz w:val="24"/>
                <w:szCs w:val="24"/>
              </w:rPr>
              <w:t xml:space="preserve">Ce </w:t>
            </w:r>
            <w:r>
              <w:rPr>
                <w:rFonts w:ascii="Book Antiqua" w:hAnsi="Book Antiqua" w:cs="Tahoma"/>
                <w:sz w:val="24"/>
                <w:szCs w:val="24"/>
              </w:rPr>
              <w:t>prix couvre au mois de prestations la totalité des frais relatifs à l’activité de l’</w:t>
            </w:r>
            <w:r>
              <w:rPr>
                <w:rFonts w:ascii="Book Antiqua" w:hAnsi="Book Antiqua" w:cs="Tahoma"/>
                <w:b/>
                <w:sz w:val="24"/>
                <w:szCs w:val="24"/>
              </w:rPr>
              <w:t xml:space="preserve"> Hydraulicien</w:t>
            </w:r>
            <w:r>
              <w:rPr>
                <w:rFonts w:ascii="Cambria" w:eastAsia="Cambria" w:hAnsi="Cambria" w:cs="Cambria"/>
                <w:b/>
              </w:rPr>
              <w:t>,</w:t>
            </w:r>
            <w:r>
              <w:rPr>
                <w:rFonts w:ascii="Book Antiqua" w:hAnsi="Book Antiqua" w:cs="Tahoma"/>
                <w:sz w:val="24"/>
                <w:szCs w:val="24"/>
              </w:rPr>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w:t>
            </w:r>
          </w:p>
          <w:p w14:paraId="032C92CF"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6008C4B2"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4B6ED508" w14:textId="77777777" w:rsidR="008723E2" w:rsidRDefault="008723E2">
            <w:pPr>
              <w:widowControl w:val="0"/>
              <w:spacing w:line="276" w:lineRule="auto"/>
              <w:jc w:val="both"/>
              <w:rPr>
                <w:rFonts w:ascii="Book Antiqua" w:hAnsi="Book Antiqua" w:cs="Tahoma"/>
                <w:sz w:val="24"/>
                <w:szCs w:val="24"/>
              </w:rPr>
            </w:pPr>
          </w:p>
        </w:tc>
      </w:tr>
      <w:tr w:rsidR="008723E2" w14:paraId="0D96486F" w14:textId="77777777">
        <w:trPr>
          <w:trHeight w:val="4236"/>
          <w:jc w:val="center"/>
        </w:trPr>
        <w:tc>
          <w:tcPr>
            <w:tcW w:w="705" w:type="dxa"/>
            <w:tcBorders>
              <w:top w:val="single" w:sz="4" w:space="0" w:color="000000"/>
              <w:left w:val="single" w:sz="4" w:space="0" w:color="000000"/>
              <w:bottom w:val="single" w:sz="4" w:space="0" w:color="000000"/>
              <w:right w:val="single" w:sz="4" w:space="0" w:color="000000"/>
            </w:tcBorders>
          </w:tcPr>
          <w:p w14:paraId="7B861EBF"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t>7</w:t>
            </w:r>
          </w:p>
        </w:tc>
        <w:tc>
          <w:tcPr>
            <w:tcW w:w="8080" w:type="dxa"/>
            <w:tcBorders>
              <w:top w:val="single" w:sz="4" w:space="0" w:color="000000"/>
              <w:left w:val="single" w:sz="4" w:space="0" w:color="000000"/>
              <w:bottom w:val="single" w:sz="4" w:space="0" w:color="000000"/>
              <w:right w:val="single" w:sz="4" w:space="0" w:color="000000"/>
            </w:tcBorders>
          </w:tcPr>
          <w:p w14:paraId="63568C7B" w14:textId="6513F6F9" w:rsidR="008723E2" w:rsidRDefault="003332E6">
            <w:pPr>
              <w:widowControl w:val="0"/>
              <w:spacing w:line="276" w:lineRule="auto"/>
              <w:ind w:firstLine="72"/>
              <w:rPr>
                <w:rFonts w:ascii="Book Antiqua" w:hAnsi="Book Antiqua" w:cs="Tahoma"/>
                <w:b/>
                <w:sz w:val="24"/>
                <w:szCs w:val="24"/>
              </w:rPr>
            </w:pPr>
            <w:r>
              <w:rPr>
                <w:rFonts w:ascii="Book Antiqua" w:hAnsi="Book Antiqua" w:cs="Tahoma"/>
                <w:b/>
                <w:sz w:val="24"/>
                <w:szCs w:val="24"/>
              </w:rPr>
              <w:t xml:space="preserve">Le prix n° </w:t>
            </w:r>
            <w:r w:rsidR="005F4178">
              <w:rPr>
                <w:rFonts w:ascii="Book Antiqua" w:hAnsi="Book Antiqua" w:cs="Tahoma"/>
                <w:b/>
                <w:sz w:val="24"/>
                <w:szCs w:val="24"/>
              </w:rPr>
              <w:t>1.</w:t>
            </w:r>
            <w:r w:rsidR="00576406">
              <w:rPr>
                <w:rFonts w:ascii="Book Antiqua" w:hAnsi="Book Antiqua" w:cs="Tahoma"/>
                <w:b/>
                <w:sz w:val="24"/>
                <w:szCs w:val="24"/>
              </w:rPr>
              <w:t>7 : ingénieur géotechnicien</w:t>
            </w:r>
          </w:p>
          <w:p w14:paraId="0A5837B5"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bCs/>
                <w:sz w:val="24"/>
                <w:szCs w:val="24"/>
              </w:rPr>
              <w:t xml:space="preserve">Ce </w:t>
            </w:r>
            <w:r>
              <w:rPr>
                <w:rFonts w:ascii="Book Antiqua" w:hAnsi="Book Antiqua" w:cs="Tahoma"/>
                <w:sz w:val="24"/>
                <w:szCs w:val="24"/>
              </w:rPr>
              <w:t>prix couvre au mois de prestations la totalité des frais relatifs à l’activité de l’</w:t>
            </w:r>
            <w:r>
              <w:rPr>
                <w:rFonts w:ascii="Book Antiqua" w:hAnsi="Book Antiqua" w:cs="Tahoma"/>
                <w:b/>
                <w:sz w:val="24"/>
                <w:szCs w:val="24"/>
              </w:rPr>
              <w:t xml:space="preserve"> ingénieur géotechnicien</w:t>
            </w:r>
            <w:r>
              <w:rPr>
                <w:rFonts w:ascii="Cambria" w:eastAsia="Cambria" w:hAnsi="Cambria" w:cs="Cambria"/>
                <w:b/>
              </w:rPr>
              <w:t>,</w:t>
            </w:r>
            <w:r>
              <w:rPr>
                <w:rFonts w:ascii="Book Antiqua" w:hAnsi="Book Antiqua" w:cs="Tahoma"/>
                <w:sz w:val="24"/>
                <w:szCs w:val="24"/>
              </w:rPr>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w:t>
            </w:r>
          </w:p>
          <w:p w14:paraId="755DD93E"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2C640C19"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1530D634" w14:textId="77777777" w:rsidR="008723E2" w:rsidRDefault="008723E2">
            <w:pPr>
              <w:widowControl w:val="0"/>
              <w:spacing w:line="276" w:lineRule="auto"/>
              <w:jc w:val="both"/>
              <w:rPr>
                <w:rFonts w:ascii="Book Antiqua" w:hAnsi="Book Antiqua" w:cs="Tahoma"/>
                <w:sz w:val="24"/>
                <w:szCs w:val="24"/>
              </w:rPr>
            </w:pPr>
          </w:p>
        </w:tc>
      </w:tr>
      <w:tr w:rsidR="008723E2" w14:paraId="45BFE3BD" w14:textId="77777777">
        <w:trPr>
          <w:trHeight w:val="3534"/>
          <w:jc w:val="center"/>
        </w:trPr>
        <w:tc>
          <w:tcPr>
            <w:tcW w:w="705" w:type="dxa"/>
            <w:tcBorders>
              <w:top w:val="single" w:sz="4" w:space="0" w:color="000000"/>
              <w:left w:val="single" w:sz="4" w:space="0" w:color="000000"/>
              <w:bottom w:val="single" w:sz="4" w:space="0" w:color="000000"/>
              <w:right w:val="single" w:sz="4" w:space="0" w:color="000000"/>
            </w:tcBorders>
          </w:tcPr>
          <w:p w14:paraId="59657EFF"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lastRenderedPageBreak/>
              <w:t>8</w:t>
            </w:r>
          </w:p>
        </w:tc>
        <w:tc>
          <w:tcPr>
            <w:tcW w:w="8080" w:type="dxa"/>
            <w:tcBorders>
              <w:top w:val="single" w:sz="4" w:space="0" w:color="000000"/>
              <w:left w:val="single" w:sz="4" w:space="0" w:color="000000"/>
              <w:bottom w:val="single" w:sz="4" w:space="0" w:color="000000"/>
              <w:right w:val="single" w:sz="4" w:space="0" w:color="000000"/>
            </w:tcBorders>
          </w:tcPr>
          <w:p w14:paraId="25C5F114" w14:textId="49F6A6B7" w:rsidR="008723E2" w:rsidRDefault="003332E6">
            <w:pPr>
              <w:widowControl w:val="0"/>
              <w:spacing w:line="276" w:lineRule="auto"/>
              <w:ind w:firstLine="72"/>
              <w:rPr>
                <w:rFonts w:ascii="Book Antiqua" w:hAnsi="Book Antiqua" w:cs="Tahoma"/>
                <w:b/>
                <w:sz w:val="24"/>
                <w:szCs w:val="24"/>
              </w:rPr>
            </w:pPr>
            <w:r>
              <w:rPr>
                <w:rFonts w:ascii="Book Antiqua" w:hAnsi="Book Antiqua" w:cs="Tahoma"/>
                <w:b/>
                <w:sz w:val="24"/>
                <w:szCs w:val="24"/>
              </w:rPr>
              <w:t xml:space="preserve">Le prix n° </w:t>
            </w:r>
            <w:r w:rsidR="005F4178">
              <w:rPr>
                <w:rFonts w:ascii="Book Antiqua" w:hAnsi="Book Antiqua" w:cs="Tahoma"/>
                <w:b/>
                <w:sz w:val="24"/>
                <w:szCs w:val="24"/>
              </w:rPr>
              <w:t>1.</w:t>
            </w:r>
            <w:r w:rsidR="00576406">
              <w:rPr>
                <w:rFonts w:ascii="Book Antiqua" w:hAnsi="Book Antiqua" w:cs="Tahoma"/>
                <w:b/>
                <w:sz w:val="24"/>
                <w:szCs w:val="24"/>
              </w:rPr>
              <w:t>8 : Responsable topographe</w:t>
            </w:r>
          </w:p>
          <w:p w14:paraId="35BE4A15"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bCs/>
                <w:sz w:val="24"/>
                <w:szCs w:val="24"/>
              </w:rPr>
              <w:t xml:space="preserve">Ce </w:t>
            </w:r>
            <w:r>
              <w:rPr>
                <w:rFonts w:ascii="Book Antiqua" w:hAnsi="Book Antiqua" w:cs="Tahoma"/>
                <w:sz w:val="24"/>
                <w:szCs w:val="24"/>
              </w:rPr>
              <w:t xml:space="preserve">prix couvre au mois de prestations la totalité des frais relatifs à l’activité de le </w:t>
            </w:r>
            <w:r>
              <w:rPr>
                <w:rFonts w:ascii="Book Antiqua" w:hAnsi="Book Antiqua" w:cs="Tahoma"/>
                <w:b/>
                <w:sz w:val="24"/>
                <w:szCs w:val="24"/>
              </w:rPr>
              <w:t>Responsable topographe</w:t>
            </w:r>
            <w:r>
              <w:rPr>
                <w:rFonts w:ascii="Cambria" w:eastAsia="Cambria" w:hAnsi="Cambria" w:cs="Cambria"/>
                <w:b/>
              </w:rPr>
              <w:t>,</w:t>
            </w:r>
            <w:r>
              <w:rPr>
                <w:rFonts w:ascii="Book Antiqua" w:hAnsi="Book Antiqua" w:cs="Tahoma"/>
                <w:sz w:val="24"/>
                <w:szCs w:val="24"/>
              </w:rPr>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w:t>
            </w:r>
          </w:p>
          <w:p w14:paraId="602CDBD9"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33FAF3F7"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3D6E264B" w14:textId="77777777" w:rsidR="008723E2" w:rsidRDefault="008723E2">
            <w:pPr>
              <w:widowControl w:val="0"/>
              <w:spacing w:line="276" w:lineRule="auto"/>
              <w:jc w:val="both"/>
              <w:rPr>
                <w:rFonts w:ascii="Book Antiqua" w:hAnsi="Book Antiqua" w:cs="Tahoma"/>
                <w:sz w:val="24"/>
                <w:szCs w:val="24"/>
              </w:rPr>
            </w:pPr>
          </w:p>
        </w:tc>
      </w:tr>
      <w:tr w:rsidR="008723E2" w14:paraId="1AE670F7" w14:textId="77777777">
        <w:trPr>
          <w:trHeight w:val="3966"/>
          <w:jc w:val="center"/>
        </w:trPr>
        <w:tc>
          <w:tcPr>
            <w:tcW w:w="705" w:type="dxa"/>
            <w:tcBorders>
              <w:top w:val="single" w:sz="4" w:space="0" w:color="000000"/>
              <w:left w:val="single" w:sz="4" w:space="0" w:color="000000"/>
              <w:bottom w:val="single" w:sz="4" w:space="0" w:color="000000"/>
              <w:right w:val="single" w:sz="4" w:space="0" w:color="000000"/>
            </w:tcBorders>
          </w:tcPr>
          <w:p w14:paraId="6D9090FD"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t>9</w:t>
            </w:r>
          </w:p>
        </w:tc>
        <w:tc>
          <w:tcPr>
            <w:tcW w:w="8080" w:type="dxa"/>
            <w:tcBorders>
              <w:top w:val="single" w:sz="4" w:space="0" w:color="000000"/>
              <w:left w:val="single" w:sz="4" w:space="0" w:color="000000"/>
              <w:bottom w:val="single" w:sz="4" w:space="0" w:color="000000"/>
              <w:right w:val="single" w:sz="4" w:space="0" w:color="000000"/>
            </w:tcBorders>
          </w:tcPr>
          <w:p w14:paraId="5E17371D" w14:textId="087C9ACB" w:rsidR="008723E2" w:rsidRDefault="003332E6">
            <w:pPr>
              <w:widowControl w:val="0"/>
              <w:spacing w:line="276" w:lineRule="auto"/>
              <w:ind w:firstLine="72"/>
              <w:rPr>
                <w:rFonts w:ascii="Book Antiqua" w:hAnsi="Book Antiqua" w:cs="Tahoma"/>
                <w:b/>
                <w:sz w:val="24"/>
                <w:szCs w:val="24"/>
              </w:rPr>
            </w:pPr>
            <w:r>
              <w:rPr>
                <w:rFonts w:ascii="Book Antiqua" w:hAnsi="Book Antiqua" w:cs="Tahoma"/>
                <w:b/>
                <w:sz w:val="24"/>
                <w:szCs w:val="24"/>
              </w:rPr>
              <w:t xml:space="preserve">Le prix n° </w:t>
            </w:r>
            <w:r w:rsidR="00DA2FD7">
              <w:rPr>
                <w:rFonts w:ascii="Book Antiqua" w:hAnsi="Book Antiqua" w:cs="Tahoma"/>
                <w:b/>
                <w:sz w:val="24"/>
                <w:szCs w:val="24"/>
              </w:rPr>
              <w:t>1.</w:t>
            </w:r>
            <w:r w:rsidR="00576406">
              <w:rPr>
                <w:rFonts w:ascii="Book Antiqua" w:hAnsi="Book Antiqua" w:cs="Tahoma"/>
                <w:b/>
                <w:sz w:val="24"/>
                <w:szCs w:val="24"/>
              </w:rPr>
              <w:t xml:space="preserve">9 : Responsable administratif et financier </w:t>
            </w:r>
          </w:p>
          <w:p w14:paraId="3BAA4175"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bCs/>
                <w:sz w:val="24"/>
                <w:szCs w:val="24"/>
              </w:rPr>
              <w:t xml:space="preserve">Ce </w:t>
            </w:r>
            <w:r>
              <w:rPr>
                <w:rFonts w:ascii="Book Antiqua" w:hAnsi="Book Antiqua" w:cs="Tahoma"/>
                <w:sz w:val="24"/>
                <w:szCs w:val="24"/>
              </w:rPr>
              <w:t xml:space="preserve">prix couvre au mois de prestations la totalité des frais relatifs à l’activité du </w:t>
            </w:r>
            <w:r>
              <w:rPr>
                <w:rFonts w:ascii="Book Antiqua" w:hAnsi="Book Antiqua" w:cs="Tahoma"/>
                <w:b/>
                <w:sz w:val="24"/>
                <w:szCs w:val="24"/>
              </w:rPr>
              <w:t>Responsable administratif et financier</w:t>
            </w:r>
            <w:r>
              <w:rPr>
                <w:rFonts w:ascii="Cambria" w:eastAsia="Cambria" w:hAnsi="Cambria" w:cs="Cambria"/>
                <w:b/>
              </w:rPr>
              <w:t>,</w:t>
            </w:r>
            <w:r>
              <w:rPr>
                <w:rFonts w:ascii="Book Antiqua" w:hAnsi="Book Antiqua" w:cs="Tahoma"/>
                <w:sz w:val="24"/>
                <w:szCs w:val="24"/>
              </w:rPr>
              <w:t xml:space="preserve"> à savoir : les salaires, les charges sociales, les assurances, les frais médicaux, les transports et congés, les frais de logement, les frais de déplacement, les frais généraux, les impôts, taxes, les frais de mobilisation et de démobilisation de l’expert et toutes sujétions relatives à la réglementation concernant la gestion du personnel</w:t>
            </w:r>
          </w:p>
          <w:p w14:paraId="0D9DEAE4"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7E48E7F1"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4DF714D1" w14:textId="77777777" w:rsidR="008723E2" w:rsidRDefault="008723E2">
            <w:pPr>
              <w:widowControl w:val="0"/>
              <w:spacing w:line="276" w:lineRule="auto"/>
              <w:jc w:val="both"/>
              <w:rPr>
                <w:rFonts w:ascii="Book Antiqua" w:hAnsi="Book Antiqua" w:cs="Tahoma"/>
                <w:sz w:val="24"/>
                <w:szCs w:val="24"/>
              </w:rPr>
            </w:pPr>
          </w:p>
        </w:tc>
      </w:tr>
      <w:tr w:rsidR="008723E2" w14:paraId="71FADF9D" w14:textId="77777777">
        <w:trPr>
          <w:trHeight w:val="438"/>
          <w:jc w:val="center"/>
        </w:trPr>
        <w:tc>
          <w:tcPr>
            <w:tcW w:w="705" w:type="dxa"/>
            <w:tcBorders>
              <w:top w:val="single" w:sz="4" w:space="0" w:color="000000"/>
              <w:left w:val="single" w:sz="4" w:space="0" w:color="000000"/>
              <w:bottom w:val="single" w:sz="4" w:space="0" w:color="000000"/>
              <w:right w:val="single" w:sz="4" w:space="0" w:color="000000"/>
            </w:tcBorders>
          </w:tcPr>
          <w:p w14:paraId="158881CF" w14:textId="70F425F1" w:rsidR="008723E2" w:rsidRDefault="00DA2FD7">
            <w:pPr>
              <w:widowControl w:val="0"/>
              <w:spacing w:line="276" w:lineRule="auto"/>
              <w:jc w:val="center"/>
              <w:rPr>
                <w:rFonts w:ascii="Book Antiqua" w:hAnsi="Book Antiqua" w:cs="Tahoma"/>
                <w:b/>
                <w:sz w:val="24"/>
                <w:szCs w:val="24"/>
              </w:rPr>
            </w:pPr>
            <w:r>
              <w:rPr>
                <w:rFonts w:ascii="Book Antiqua" w:hAnsi="Book Antiqua" w:cs="Tahoma"/>
                <w:b/>
                <w:sz w:val="24"/>
                <w:szCs w:val="24"/>
              </w:rPr>
              <w:t>2</w:t>
            </w:r>
          </w:p>
        </w:tc>
        <w:tc>
          <w:tcPr>
            <w:tcW w:w="8080" w:type="dxa"/>
            <w:tcBorders>
              <w:top w:val="single" w:sz="4" w:space="0" w:color="000000"/>
              <w:left w:val="single" w:sz="4" w:space="0" w:color="000000"/>
              <w:bottom w:val="single" w:sz="4" w:space="0" w:color="000000"/>
              <w:right w:val="single" w:sz="4" w:space="0" w:color="000000"/>
            </w:tcBorders>
          </w:tcPr>
          <w:p w14:paraId="30E8A004"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t>PERSONNEL D’APPUI</w:t>
            </w:r>
          </w:p>
        </w:tc>
        <w:tc>
          <w:tcPr>
            <w:tcW w:w="1280" w:type="dxa"/>
            <w:tcBorders>
              <w:top w:val="single" w:sz="4" w:space="0" w:color="000000"/>
              <w:left w:val="single" w:sz="4" w:space="0" w:color="000000"/>
              <w:bottom w:val="single" w:sz="4" w:space="0" w:color="000000"/>
              <w:right w:val="single" w:sz="4" w:space="0" w:color="000000"/>
            </w:tcBorders>
          </w:tcPr>
          <w:p w14:paraId="674F8DAC" w14:textId="77777777" w:rsidR="008723E2" w:rsidRDefault="008723E2">
            <w:pPr>
              <w:widowControl w:val="0"/>
              <w:spacing w:line="276" w:lineRule="auto"/>
              <w:jc w:val="both"/>
              <w:rPr>
                <w:rFonts w:ascii="Book Antiqua" w:hAnsi="Book Antiqua" w:cs="Tahoma"/>
                <w:sz w:val="24"/>
                <w:szCs w:val="24"/>
              </w:rPr>
            </w:pPr>
          </w:p>
        </w:tc>
      </w:tr>
      <w:tr w:rsidR="008723E2" w14:paraId="499E81F9"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40618BF6" w14:textId="77777777" w:rsidR="008723E2" w:rsidRDefault="00576406">
            <w:pPr>
              <w:widowControl w:val="0"/>
              <w:spacing w:line="276" w:lineRule="auto"/>
              <w:jc w:val="center"/>
              <w:rPr>
                <w:rFonts w:ascii="Book Antiqua" w:hAnsi="Book Antiqua" w:cs="Tahoma"/>
                <w:b/>
                <w:sz w:val="24"/>
                <w:szCs w:val="24"/>
              </w:rPr>
            </w:pPr>
            <w:r>
              <w:rPr>
                <w:rFonts w:ascii="Book Antiqua" w:hAnsi="Book Antiqua" w:cs="Tahoma"/>
                <w:b/>
                <w:sz w:val="24"/>
                <w:szCs w:val="24"/>
              </w:rPr>
              <w:t>1</w:t>
            </w:r>
          </w:p>
        </w:tc>
        <w:tc>
          <w:tcPr>
            <w:tcW w:w="8080" w:type="dxa"/>
            <w:tcBorders>
              <w:top w:val="single" w:sz="4" w:space="0" w:color="000000"/>
              <w:left w:val="single" w:sz="4" w:space="0" w:color="000000"/>
              <w:bottom w:val="single" w:sz="4" w:space="0" w:color="000000"/>
              <w:right w:val="single" w:sz="4" w:space="0" w:color="000000"/>
            </w:tcBorders>
          </w:tcPr>
          <w:p w14:paraId="79433501" w14:textId="4AD4FBAF" w:rsidR="008723E2" w:rsidRDefault="00DA2FD7">
            <w:pPr>
              <w:widowControl w:val="0"/>
              <w:spacing w:line="276" w:lineRule="auto"/>
              <w:ind w:firstLine="72"/>
              <w:rPr>
                <w:rFonts w:ascii="Book Antiqua" w:hAnsi="Book Antiqua" w:cs="Tahoma"/>
                <w:b/>
                <w:sz w:val="24"/>
                <w:szCs w:val="24"/>
              </w:rPr>
            </w:pPr>
            <w:r>
              <w:rPr>
                <w:rFonts w:ascii="Book Antiqua" w:hAnsi="Book Antiqua" w:cs="Tahoma"/>
                <w:b/>
                <w:sz w:val="24"/>
                <w:szCs w:val="24"/>
              </w:rPr>
              <w:t>Le prix n° 2.</w:t>
            </w:r>
            <w:r w:rsidR="006D1151">
              <w:rPr>
                <w:rFonts w:ascii="Book Antiqua" w:hAnsi="Book Antiqua" w:cs="Tahoma"/>
                <w:b/>
                <w:sz w:val="24"/>
                <w:szCs w:val="24"/>
              </w:rPr>
              <w:t>1 : Chauffeur</w:t>
            </w:r>
          </w:p>
          <w:p w14:paraId="225562FF" w14:textId="2454B036" w:rsidR="008723E2" w:rsidRDefault="00576406">
            <w:pPr>
              <w:widowControl w:val="0"/>
              <w:spacing w:line="276" w:lineRule="auto"/>
              <w:ind w:left="2" w:firstLine="567"/>
              <w:jc w:val="both"/>
              <w:rPr>
                <w:rFonts w:ascii="Book Antiqua" w:hAnsi="Book Antiqua" w:cs="Tahoma"/>
                <w:sz w:val="24"/>
                <w:szCs w:val="24"/>
              </w:rPr>
            </w:pPr>
            <w:r>
              <w:rPr>
                <w:rFonts w:ascii="Book Antiqua" w:hAnsi="Book Antiqua" w:cs="Tahoma"/>
                <w:bCs/>
                <w:sz w:val="24"/>
                <w:szCs w:val="24"/>
              </w:rPr>
              <w:t>Ce prix rémunère</w:t>
            </w:r>
            <w:r w:rsidR="00DA2FD7">
              <w:rPr>
                <w:rFonts w:ascii="Book Antiqua" w:hAnsi="Book Antiqua" w:cs="Tahoma"/>
                <w:bCs/>
                <w:sz w:val="24"/>
                <w:szCs w:val="24"/>
              </w:rPr>
              <w:t xml:space="preserve"> </w:t>
            </w:r>
            <w:r>
              <w:rPr>
                <w:rFonts w:ascii="Book Antiqua" w:hAnsi="Book Antiqua" w:cs="Tahoma"/>
                <w:sz w:val="24"/>
                <w:szCs w:val="24"/>
              </w:rPr>
              <w:t xml:space="preserve">à </w:t>
            </w:r>
            <w:r>
              <w:rPr>
                <w:rFonts w:ascii="Book Antiqua" w:hAnsi="Book Antiqua" w:cs="Tahoma"/>
                <w:b/>
                <w:sz w:val="24"/>
                <w:szCs w:val="24"/>
              </w:rPr>
              <w:t>l’homme par mois</w:t>
            </w:r>
            <w:r>
              <w:rPr>
                <w:rFonts w:ascii="Book Antiqua" w:hAnsi="Book Antiqua" w:cs="Tahoma"/>
                <w:sz w:val="24"/>
                <w:szCs w:val="24"/>
              </w:rPr>
              <w:t xml:space="preserve"> la mise à disposition du chauffeur. Ce prix comprend : les salaires, les charges sociales, les assurances, les frais médicaux, les transports et congés, les frais de logement au chantier, les frais de déplacements, les frais généraux, les impôts et taxes et sujétions relatives à la réglementation concernant la gestion du personnel d’appui.</w:t>
            </w:r>
          </w:p>
          <w:p w14:paraId="40C39F63"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2BC66F22"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76A240D7" w14:textId="77777777" w:rsidR="008723E2" w:rsidRDefault="008723E2">
            <w:pPr>
              <w:widowControl w:val="0"/>
              <w:spacing w:line="276" w:lineRule="auto"/>
              <w:jc w:val="both"/>
              <w:rPr>
                <w:rFonts w:ascii="Book Antiqua" w:hAnsi="Book Antiqua" w:cs="Tahoma"/>
                <w:sz w:val="24"/>
                <w:szCs w:val="24"/>
              </w:rPr>
            </w:pPr>
          </w:p>
        </w:tc>
      </w:tr>
      <w:tr w:rsidR="008723E2" w14:paraId="0BB35DFE"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60ED0FB0" w14:textId="77777777" w:rsidR="008723E2" w:rsidRDefault="00576406">
            <w:pPr>
              <w:widowControl w:val="0"/>
              <w:spacing w:line="276" w:lineRule="auto"/>
              <w:jc w:val="center"/>
              <w:rPr>
                <w:rFonts w:ascii="Book Antiqua" w:hAnsi="Book Antiqua" w:cs="Tahoma"/>
                <w:b/>
                <w:sz w:val="24"/>
                <w:szCs w:val="24"/>
              </w:rPr>
            </w:pPr>
            <w:r>
              <w:rPr>
                <w:rFonts w:ascii="Book Antiqua" w:hAnsi="Book Antiqua" w:cs="Tahoma"/>
                <w:b/>
                <w:sz w:val="24"/>
                <w:szCs w:val="24"/>
              </w:rPr>
              <w:t>2</w:t>
            </w:r>
          </w:p>
        </w:tc>
        <w:tc>
          <w:tcPr>
            <w:tcW w:w="8080" w:type="dxa"/>
            <w:tcBorders>
              <w:top w:val="single" w:sz="4" w:space="0" w:color="000000"/>
              <w:left w:val="single" w:sz="4" w:space="0" w:color="000000"/>
              <w:bottom w:val="single" w:sz="4" w:space="0" w:color="000000"/>
              <w:right w:val="single" w:sz="4" w:space="0" w:color="000000"/>
            </w:tcBorders>
          </w:tcPr>
          <w:p w14:paraId="017FB1CD" w14:textId="66450155" w:rsidR="008723E2" w:rsidRDefault="00DA2FD7">
            <w:pPr>
              <w:widowControl w:val="0"/>
              <w:spacing w:line="276" w:lineRule="auto"/>
              <w:ind w:firstLine="72"/>
              <w:rPr>
                <w:rFonts w:ascii="Book Antiqua" w:hAnsi="Book Antiqua" w:cs="Tahoma"/>
                <w:b/>
                <w:sz w:val="24"/>
                <w:szCs w:val="24"/>
              </w:rPr>
            </w:pPr>
            <w:r>
              <w:rPr>
                <w:rFonts w:ascii="Book Antiqua" w:hAnsi="Book Antiqua" w:cs="Tahoma"/>
                <w:b/>
                <w:sz w:val="24"/>
                <w:szCs w:val="24"/>
              </w:rPr>
              <w:t>Le prix n° 2.</w:t>
            </w:r>
            <w:r w:rsidR="00576406">
              <w:rPr>
                <w:rFonts w:ascii="Book Antiqua" w:hAnsi="Book Antiqua" w:cs="Tahoma"/>
                <w:b/>
                <w:sz w:val="24"/>
                <w:szCs w:val="24"/>
              </w:rPr>
              <w:t>2 : Gardien</w:t>
            </w:r>
          </w:p>
          <w:p w14:paraId="1AD4B74D" w14:textId="00511A63" w:rsidR="008723E2" w:rsidRDefault="00576406">
            <w:pPr>
              <w:widowControl w:val="0"/>
              <w:spacing w:line="276" w:lineRule="auto"/>
              <w:ind w:left="2" w:firstLine="567"/>
              <w:jc w:val="both"/>
              <w:rPr>
                <w:rFonts w:ascii="Book Antiqua" w:hAnsi="Book Antiqua" w:cs="Tahoma"/>
                <w:sz w:val="24"/>
                <w:szCs w:val="24"/>
              </w:rPr>
            </w:pPr>
            <w:r>
              <w:rPr>
                <w:rFonts w:ascii="Book Antiqua" w:hAnsi="Book Antiqua" w:cs="Tahoma"/>
                <w:bCs/>
                <w:sz w:val="24"/>
                <w:szCs w:val="24"/>
              </w:rPr>
              <w:t>Ce prix rémunère</w:t>
            </w:r>
            <w:r w:rsidR="00DA2FD7">
              <w:rPr>
                <w:rFonts w:ascii="Book Antiqua" w:hAnsi="Book Antiqua" w:cs="Tahoma"/>
                <w:bCs/>
                <w:sz w:val="24"/>
                <w:szCs w:val="24"/>
              </w:rPr>
              <w:t xml:space="preserve"> </w:t>
            </w:r>
            <w:r>
              <w:rPr>
                <w:rFonts w:ascii="Book Antiqua" w:hAnsi="Book Antiqua" w:cs="Tahoma"/>
                <w:sz w:val="24"/>
                <w:szCs w:val="24"/>
              </w:rPr>
              <w:t xml:space="preserve">à </w:t>
            </w:r>
            <w:r>
              <w:rPr>
                <w:rFonts w:ascii="Book Antiqua" w:hAnsi="Book Antiqua" w:cs="Tahoma"/>
                <w:b/>
                <w:sz w:val="24"/>
                <w:szCs w:val="24"/>
              </w:rPr>
              <w:t>l’homme par mois</w:t>
            </w:r>
            <w:r>
              <w:rPr>
                <w:rFonts w:ascii="Book Antiqua" w:hAnsi="Book Antiqua" w:cs="Tahoma"/>
                <w:sz w:val="24"/>
                <w:szCs w:val="24"/>
              </w:rPr>
              <w:t xml:space="preserve"> la mise à disposition du gardien. Ce prix comprend : les salaires, les charges sociales, les assurances, les frais médicaux, les transports et congés, les frais de logement au chantier, les frais de déplacements, les frais généraux, les impôts et taxes et sujétions relatives à la réglementation concernant la gestion du personnel d’appui.</w:t>
            </w:r>
          </w:p>
          <w:p w14:paraId="6D88D6CB"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35A51C93" w14:textId="77777777" w:rsidR="008723E2" w:rsidRDefault="00576406">
            <w:pPr>
              <w:widowControl w:val="0"/>
              <w:spacing w:line="276" w:lineRule="auto"/>
              <w:ind w:firstLine="72"/>
              <w:rPr>
                <w:rFonts w:ascii="Book Antiqua" w:hAnsi="Book Antiqua" w:cs="Tahoma"/>
                <w:b/>
                <w:sz w:val="24"/>
                <w:szCs w:val="24"/>
              </w:rPr>
            </w:pPr>
            <w:r>
              <w:rPr>
                <w:rFonts w:ascii="Book Antiqua" w:hAnsi="Book Antiqua" w:cs="Tahoma"/>
                <w:b/>
                <w:sz w:val="24"/>
                <w:szCs w:val="24"/>
              </w:rPr>
              <w:lastRenderedPageBreak/>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1A460826" w14:textId="77777777" w:rsidR="008723E2" w:rsidRDefault="008723E2">
            <w:pPr>
              <w:widowControl w:val="0"/>
              <w:spacing w:line="276" w:lineRule="auto"/>
              <w:jc w:val="both"/>
              <w:rPr>
                <w:rFonts w:ascii="Book Antiqua" w:hAnsi="Book Antiqua" w:cs="Tahoma"/>
                <w:sz w:val="24"/>
                <w:szCs w:val="24"/>
              </w:rPr>
            </w:pPr>
          </w:p>
        </w:tc>
      </w:tr>
      <w:tr w:rsidR="00524F6F" w14:paraId="3D62CE9A"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5E66A443" w14:textId="129CB6D3" w:rsidR="00524F6F" w:rsidRDefault="00524F6F">
            <w:pPr>
              <w:widowControl w:val="0"/>
              <w:spacing w:line="276" w:lineRule="auto"/>
              <w:jc w:val="center"/>
              <w:rPr>
                <w:rFonts w:ascii="Book Antiqua" w:hAnsi="Book Antiqua" w:cs="Tahoma"/>
                <w:b/>
                <w:sz w:val="24"/>
                <w:szCs w:val="24"/>
              </w:rPr>
            </w:pPr>
            <w:r>
              <w:rPr>
                <w:rFonts w:ascii="Book Antiqua" w:hAnsi="Book Antiqua" w:cs="Tahoma"/>
                <w:b/>
                <w:sz w:val="24"/>
                <w:szCs w:val="24"/>
              </w:rPr>
              <w:t>3</w:t>
            </w:r>
          </w:p>
        </w:tc>
        <w:tc>
          <w:tcPr>
            <w:tcW w:w="8080" w:type="dxa"/>
            <w:tcBorders>
              <w:top w:val="single" w:sz="4" w:space="0" w:color="000000"/>
              <w:left w:val="single" w:sz="4" w:space="0" w:color="000000"/>
              <w:bottom w:val="single" w:sz="4" w:space="0" w:color="000000"/>
              <w:right w:val="single" w:sz="4" w:space="0" w:color="000000"/>
            </w:tcBorders>
          </w:tcPr>
          <w:p w14:paraId="200479F6" w14:textId="0D882FEE" w:rsidR="00524F6F" w:rsidRDefault="00DA2FD7" w:rsidP="00524F6F">
            <w:pPr>
              <w:widowControl w:val="0"/>
              <w:spacing w:line="276" w:lineRule="auto"/>
              <w:ind w:firstLine="72"/>
              <w:rPr>
                <w:rFonts w:ascii="Book Antiqua" w:hAnsi="Book Antiqua" w:cs="Tahoma"/>
                <w:b/>
                <w:sz w:val="24"/>
                <w:szCs w:val="24"/>
              </w:rPr>
            </w:pPr>
            <w:r>
              <w:rPr>
                <w:rFonts w:ascii="Book Antiqua" w:hAnsi="Book Antiqua" w:cs="Tahoma"/>
                <w:b/>
                <w:sz w:val="24"/>
                <w:szCs w:val="24"/>
              </w:rPr>
              <w:t>Le prix n° 2.</w:t>
            </w:r>
            <w:r w:rsidR="00524F6F">
              <w:rPr>
                <w:rFonts w:ascii="Book Antiqua" w:hAnsi="Book Antiqua" w:cs="Tahoma"/>
                <w:b/>
                <w:sz w:val="24"/>
                <w:szCs w:val="24"/>
              </w:rPr>
              <w:t>3 : Secrétaire</w:t>
            </w:r>
          </w:p>
          <w:p w14:paraId="66C79B45" w14:textId="23EA6F09" w:rsidR="00524F6F" w:rsidRDefault="00524F6F" w:rsidP="00524F6F">
            <w:pPr>
              <w:widowControl w:val="0"/>
              <w:spacing w:line="276" w:lineRule="auto"/>
              <w:ind w:left="2" w:firstLine="567"/>
              <w:jc w:val="both"/>
              <w:rPr>
                <w:rFonts w:ascii="Book Antiqua" w:hAnsi="Book Antiqua" w:cs="Tahoma"/>
                <w:sz w:val="24"/>
                <w:szCs w:val="24"/>
              </w:rPr>
            </w:pPr>
            <w:r>
              <w:rPr>
                <w:rFonts w:ascii="Book Antiqua" w:hAnsi="Book Antiqua" w:cs="Tahoma"/>
                <w:bCs/>
                <w:sz w:val="24"/>
                <w:szCs w:val="24"/>
              </w:rPr>
              <w:t xml:space="preserve">Ce prix rémunère </w:t>
            </w:r>
            <w:r>
              <w:rPr>
                <w:rFonts w:ascii="Book Antiqua" w:hAnsi="Book Antiqua" w:cs="Tahoma"/>
                <w:sz w:val="24"/>
                <w:szCs w:val="24"/>
              </w:rPr>
              <w:t xml:space="preserve">à </w:t>
            </w:r>
            <w:r>
              <w:rPr>
                <w:rFonts w:ascii="Book Antiqua" w:hAnsi="Book Antiqua" w:cs="Tahoma"/>
                <w:b/>
                <w:sz w:val="24"/>
                <w:szCs w:val="24"/>
              </w:rPr>
              <w:t>l’homme par mois</w:t>
            </w:r>
            <w:r>
              <w:rPr>
                <w:rFonts w:ascii="Book Antiqua" w:hAnsi="Book Antiqua" w:cs="Tahoma"/>
                <w:sz w:val="24"/>
                <w:szCs w:val="24"/>
              </w:rPr>
              <w:t xml:space="preserve"> la mise à disposition du secrétaire. Ce prix comprend : les salaires, les charges sociales, les assurances, les frais médicaux, les transports et congés, les frais de logement au chantier, les frais de déplacements, les frais généraux, les impôts et taxes et sujétions relatives à la réglementation concernant la gestion du personnel d’appui.</w:t>
            </w:r>
          </w:p>
          <w:p w14:paraId="1EC31794" w14:textId="77777777" w:rsidR="00524F6F" w:rsidRDefault="00524F6F" w:rsidP="00524F6F">
            <w:pPr>
              <w:widowControl w:val="0"/>
              <w:spacing w:line="276" w:lineRule="auto"/>
              <w:ind w:firstLine="72"/>
              <w:rPr>
                <w:rFonts w:ascii="Book Antiqua" w:hAnsi="Book Antiqua" w:cs="Tahoma"/>
                <w:sz w:val="24"/>
                <w:szCs w:val="24"/>
              </w:rPr>
            </w:pPr>
            <w:r>
              <w:rPr>
                <w:rFonts w:ascii="Book Antiqua" w:hAnsi="Book Antiqua" w:cs="Tahoma"/>
                <w:sz w:val="24"/>
                <w:szCs w:val="24"/>
              </w:rPr>
              <w:t>Ce prix s’applique au temps de présence effectif ; il est fractionnable en trentièmes</w:t>
            </w:r>
          </w:p>
          <w:p w14:paraId="22B8969A" w14:textId="3D6C3D37" w:rsidR="00524F6F" w:rsidRDefault="00524F6F" w:rsidP="00524F6F">
            <w:pPr>
              <w:widowControl w:val="0"/>
              <w:spacing w:line="276" w:lineRule="auto"/>
              <w:ind w:firstLine="72"/>
              <w:rPr>
                <w:rFonts w:ascii="Book Antiqua" w:hAnsi="Book Antiqua" w:cs="Tahoma"/>
                <w:b/>
                <w:sz w:val="24"/>
                <w:szCs w:val="24"/>
              </w:rPr>
            </w:pPr>
            <w:r>
              <w:rPr>
                <w:rFonts w:ascii="Book Antiqua" w:hAnsi="Book Antiqua" w:cs="Tahoma"/>
                <w:b/>
                <w:sz w:val="24"/>
                <w:szCs w:val="24"/>
              </w:rPr>
              <w:t>L’homme par mois </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1E7659E1" w14:textId="77777777" w:rsidR="00524F6F" w:rsidRDefault="00524F6F">
            <w:pPr>
              <w:widowControl w:val="0"/>
              <w:spacing w:line="276" w:lineRule="auto"/>
              <w:jc w:val="both"/>
              <w:rPr>
                <w:rFonts w:ascii="Book Antiqua" w:hAnsi="Book Antiqua" w:cs="Tahoma"/>
                <w:sz w:val="24"/>
                <w:szCs w:val="24"/>
              </w:rPr>
            </w:pPr>
          </w:p>
        </w:tc>
      </w:tr>
      <w:tr w:rsidR="008723E2" w14:paraId="24E9F9C4"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7B2997FC" w14:textId="70669775" w:rsidR="008723E2" w:rsidRDefault="0066402A">
            <w:pPr>
              <w:widowControl w:val="0"/>
              <w:spacing w:line="276" w:lineRule="auto"/>
              <w:jc w:val="center"/>
              <w:rPr>
                <w:rFonts w:ascii="Book Antiqua" w:hAnsi="Book Antiqua" w:cs="Tahoma"/>
                <w:sz w:val="18"/>
                <w:szCs w:val="24"/>
              </w:rPr>
            </w:pPr>
            <w:r>
              <w:rPr>
                <w:rFonts w:ascii="Book Antiqua" w:hAnsi="Book Antiqua" w:cs="Tahoma"/>
                <w:b/>
                <w:sz w:val="24"/>
                <w:szCs w:val="24"/>
              </w:rPr>
              <w:t>3</w:t>
            </w:r>
          </w:p>
        </w:tc>
        <w:tc>
          <w:tcPr>
            <w:tcW w:w="8080" w:type="dxa"/>
            <w:tcBorders>
              <w:top w:val="single" w:sz="4" w:space="0" w:color="000000"/>
              <w:left w:val="single" w:sz="4" w:space="0" w:color="000000"/>
              <w:bottom w:val="single" w:sz="4" w:space="0" w:color="000000"/>
              <w:right w:val="single" w:sz="4" w:space="0" w:color="000000"/>
            </w:tcBorders>
          </w:tcPr>
          <w:p w14:paraId="05B8A007" w14:textId="77777777" w:rsidR="008723E2" w:rsidRDefault="00576406">
            <w:pPr>
              <w:widowControl w:val="0"/>
              <w:spacing w:line="276" w:lineRule="auto"/>
              <w:ind w:firstLine="72"/>
              <w:jc w:val="both"/>
              <w:rPr>
                <w:rFonts w:ascii="Book Antiqua" w:hAnsi="Book Antiqua" w:cs="Tahoma"/>
                <w:b/>
                <w:szCs w:val="16"/>
              </w:rPr>
            </w:pPr>
            <w:r>
              <w:rPr>
                <w:rFonts w:ascii="Book Antiqua" w:hAnsi="Book Antiqua" w:cs="Tahoma"/>
                <w:b/>
                <w:sz w:val="24"/>
                <w:szCs w:val="24"/>
              </w:rPr>
              <w:t>AUTRES PRIX</w:t>
            </w:r>
          </w:p>
        </w:tc>
        <w:tc>
          <w:tcPr>
            <w:tcW w:w="1280" w:type="dxa"/>
            <w:tcBorders>
              <w:top w:val="single" w:sz="4" w:space="0" w:color="000000"/>
              <w:left w:val="single" w:sz="4" w:space="0" w:color="000000"/>
              <w:bottom w:val="single" w:sz="4" w:space="0" w:color="000000"/>
              <w:right w:val="single" w:sz="4" w:space="0" w:color="000000"/>
            </w:tcBorders>
          </w:tcPr>
          <w:p w14:paraId="16DFDB3A" w14:textId="77777777" w:rsidR="008723E2" w:rsidRDefault="008723E2">
            <w:pPr>
              <w:widowControl w:val="0"/>
              <w:spacing w:line="276" w:lineRule="auto"/>
              <w:jc w:val="both"/>
              <w:rPr>
                <w:rFonts w:ascii="Book Antiqua" w:hAnsi="Book Antiqua" w:cs="Tahoma"/>
                <w:sz w:val="24"/>
                <w:szCs w:val="24"/>
              </w:rPr>
            </w:pPr>
          </w:p>
        </w:tc>
      </w:tr>
      <w:tr w:rsidR="008723E2" w14:paraId="093CAB7F"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3F1FA8CC" w14:textId="77777777" w:rsidR="008723E2" w:rsidRDefault="00576406">
            <w:pPr>
              <w:widowControl w:val="0"/>
              <w:spacing w:line="276" w:lineRule="auto"/>
              <w:jc w:val="center"/>
              <w:rPr>
                <w:rFonts w:ascii="Book Antiqua" w:hAnsi="Book Antiqua" w:cs="Tahoma"/>
                <w:b/>
                <w:sz w:val="24"/>
                <w:szCs w:val="24"/>
                <w:lang w:val="en-GB"/>
              </w:rPr>
            </w:pPr>
            <w:r>
              <w:rPr>
                <w:rFonts w:ascii="Book Antiqua" w:hAnsi="Book Antiqua" w:cs="Tahoma"/>
                <w:b/>
                <w:sz w:val="24"/>
                <w:szCs w:val="24"/>
                <w:lang w:val="en-GB"/>
              </w:rPr>
              <w:t>1</w:t>
            </w:r>
          </w:p>
          <w:p w14:paraId="3C9B76B9" w14:textId="77777777" w:rsidR="008723E2" w:rsidRDefault="008723E2">
            <w:pPr>
              <w:widowControl w:val="0"/>
              <w:spacing w:line="276" w:lineRule="auto"/>
              <w:jc w:val="center"/>
              <w:rPr>
                <w:rFonts w:ascii="Book Antiqua" w:hAnsi="Book Antiqua" w:cs="Tahoma"/>
                <w:sz w:val="18"/>
                <w:szCs w:val="24"/>
              </w:rPr>
            </w:pPr>
          </w:p>
        </w:tc>
        <w:tc>
          <w:tcPr>
            <w:tcW w:w="8080" w:type="dxa"/>
            <w:tcBorders>
              <w:top w:val="single" w:sz="4" w:space="0" w:color="000000"/>
              <w:left w:val="single" w:sz="4" w:space="0" w:color="000000"/>
              <w:bottom w:val="single" w:sz="4" w:space="0" w:color="000000"/>
              <w:right w:val="single" w:sz="4" w:space="0" w:color="000000"/>
            </w:tcBorders>
          </w:tcPr>
          <w:p w14:paraId="33265E2A" w14:textId="247F8831" w:rsidR="008723E2" w:rsidRDefault="0066402A">
            <w:pPr>
              <w:widowControl w:val="0"/>
              <w:spacing w:line="276" w:lineRule="auto"/>
              <w:ind w:firstLine="72"/>
              <w:jc w:val="both"/>
              <w:rPr>
                <w:rFonts w:ascii="Book Antiqua" w:hAnsi="Book Antiqua" w:cs="Tahoma"/>
                <w:sz w:val="24"/>
                <w:szCs w:val="24"/>
              </w:rPr>
            </w:pPr>
            <w:r>
              <w:rPr>
                <w:rFonts w:ascii="Book Antiqua" w:hAnsi="Book Antiqua" w:cs="Tahoma"/>
                <w:b/>
                <w:sz w:val="24"/>
                <w:szCs w:val="24"/>
              </w:rPr>
              <w:t>Le prix n° 3.</w:t>
            </w:r>
            <w:r w:rsidR="00576406">
              <w:rPr>
                <w:rFonts w:ascii="Book Antiqua" w:hAnsi="Book Antiqua" w:cs="Tahoma"/>
                <w:b/>
                <w:sz w:val="24"/>
                <w:szCs w:val="24"/>
              </w:rPr>
              <w:t>1</w:t>
            </w:r>
            <w:r w:rsidR="00576406">
              <w:rPr>
                <w:rFonts w:ascii="Book Antiqua" w:hAnsi="Book Antiqua" w:cs="Tahoma"/>
                <w:sz w:val="24"/>
                <w:szCs w:val="24"/>
              </w:rPr>
              <w:t xml:space="preserve">: </w:t>
            </w:r>
            <w:r w:rsidR="00576406">
              <w:rPr>
                <w:rFonts w:ascii="Book Antiqua" w:hAnsi="Book Antiqua" w:cs="Tahoma"/>
                <w:b/>
                <w:bCs/>
                <w:sz w:val="24"/>
                <w:szCs w:val="24"/>
              </w:rPr>
              <w:t>Fonctionnement de la mission de contrôle</w:t>
            </w:r>
          </w:p>
          <w:p w14:paraId="61F74B9F" w14:textId="391FD53E" w:rsidR="008723E2" w:rsidRDefault="00576406">
            <w:pPr>
              <w:widowControl w:val="0"/>
              <w:spacing w:line="276" w:lineRule="auto"/>
              <w:ind w:firstLine="923"/>
              <w:jc w:val="both"/>
              <w:rPr>
                <w:rFonts w:ascii="Book Antiqua" w:hAnsi="Book Antiqua" w:cs="Tahoma"/>
                <w:sz w:val="24"/>
                <w:szCs w:val="24"/>
              </w:rPr>
            </w:pPr>
            <w:r>
              <w:rPr>
                <w:rFonts w:ascii="Book Antiqua" w:hAnsi="Book Antiqua" w:cs="Tahoma"/>
                <w:sz w:val="24"/>
                <w:szCs w:val="24"/>
              </w:rPr>
              <w:t xml:space="preserve">Ce prix rémunère au </w:t>
            </w:r>
            <w:r>
              <w:rPr>
                <w:rFonts w:ascii="Book Antiqua" w:hAnsi="Book Antiqua" w:cs="Tahoma"/>
                <w:b/>
                <w:sz w:val="24"/>
                <w:szCs w:val="24"/>
              </w:rPr>
              <w:t>Forfait par mois</w:t>
            </w:r>
            <w:r>
              <w:rPr>
                <w:rFonts w:ascii="Book Antiqua" w:hAnsi="Book Antiqua" w:cs="Tahoma"/>
                <w:sz w:val="24"/>
                <w:szCs w:val="24"/>
              </w:rPr>
              <w:t xml:space="preserve"> les frais de loyer des bureaux et de fonctio</w:t>
            </w:r>
            <w:r w:rsidR="00467949">
              <w:rPr>
                <w:rFonts w:ascii="Book Antiqua" w:hAnsi="Book Antiqua" w:cs="Tahoma"/>
                <w:sz w:val="24"/>
                <w:szCs w:val="24"/>
              </w:rPr>
              <w:t>nnement (fournitures de bureau, fax, téléphone</w:t>
            </w:r>
            <w:r>
              <w:rPr>
                <w:rFonts w:ascii="Book Antiqua" w:hAnsi="Book Antiqua" w:cs="Tahoma"/>
                <w:sz w:val="24"/>
                <w:szCs w:val="24"/>
              </w:rPr>
              <w:t>, entretien du matériel du bureau, électricité, etc.…).</w:t>
            </w:r>
          </w:p>
          <w:p w14:paraId="671CEED9" w14:textId="77777777" w:rsidR="008723E2" w:rsidRDefault="00576406">
            <w:pPr>
              <w:widowControl w:val="0"/>
              <w:spacing w:line="276" w:lineRule="auto"/>
              <w:ind w:firstLine="851"/>
              <w:rPr>
                <w:rFonts w:ascii="Book Antiqua" w:hAnsi="Book Antiqua" w:cs="Tahoma"/>
                <w:sz w:val="24"/>
                <w:szCs w:val="24"/>
              </w:rPr>
            </w:pPr>
            <w:r>
              <w:rPr>
                <w:rFonts w:ascii="Book Antiqua" w:hAnsi="Book Antiqua" w:cs="Tahoma"/>
                <w:sz w:val="24"/>
                <w:szCs w:val="24"/>
              </w:rPr>
              <w:t>Ce prix s’applique au mois pendant la durée de la tranche ; il est fractionnable en trentièmes.</w:t>
            </w:r>
          </w:p>
          <w:p w14:paraId="5C03DDBC" w14:textId="77777777" w:rsidR="008723E2" w:rsidRDefault="008723E2">
            <w:pPr>
              <w:widowControl w:val="0"/>
              <w:spacing w:line="276" w:lineRule="auto"/>
              <w:ind w:firstLine="851"/>
              <w:jc w:val="both"/>
              <w:rPr>
                <w:rFonts w:ascii="Book Antiqua" w:hAnsi="Book Antiqua" w:cs="Tahoma"/>
                <w:sz w:val="8"/>
                <w:szCs w:val="24"/>
              </w:rPr>
            </w:pPr>
          </w:p>
          <w:p w14:paraId="1B5E6C83" w14:textId="77777777" w:rsidR="008723E2" w:rsidRDefault="00576406">
            <w:pPr>
              <w:widowControl w:val="0"/>
              <w:spacing w:line="276" w:lineRule="auto"/>
              <w:jc w:val="both"/>
              <w:rPr>
                <w:rFonts w:ascii="Book Antiqua" w:hAnsi="Book Antiqua" w:cs="Tahoma"/>
                <w:b/>
                <w:sz w:val="24"/>
                <w:szCs w:val="24"/>
              </w:rPr>
            </w:pPr>
            <w:r>
              <w:rPr>
                <w:rFonts w:ascii="Book Antiqua" w:hAnsi="Book Antiqua" w:cs="Tahoma"/>
                <w:b/>
                <w:sz w:val="24"/>
                <w:szCs w:val="24"/>
              </w:rPr>
              <w:t>Le Forfait par mois</w:t>
            </w:r>
            <w:r>
              <w:rPr>
                <w:rFonts w:ascii="Book Antiqua" w:hAnsi="Book Antiqua" w:cs="Tahoma"/>
                <w:sz w:val="24"/>
                <w:szCs w:val="24"/>
              </w:rPr>
              <w:t>: ____________ Francs CFA</w:t>
            </w:r>
          </w:p>
        </w:tc>
        <w:tc>
          <w:tcPr>
            <w:tcW w:w="1280" w:type="dxa"/>
            <w:tcBorders>
              <w:top w:val="single" w:sz="4" w:space="0" w:color="000000"/>
              <w:left w:val="single" w:sz="4" w:space="0" w:color="000000"/>
              <w:bottom w:val="single" w:sz="4" w:space="0" w:color="000000"/>
              <w:right w:val="single" w:sz="4" w:space="0" w:color="000000"/>
            </w:tcBorders>
          </w:tcPr>
          <w:p w14:paraId="107590B2" w14:textId="77777777" w:rsidR="008723E2" w:rsidRDefault="008723E2">
            <w:pPr>
              <w:widowControl w:val="0"/>
              <w:spacing w:line="276" w:lineRule="auto"/>
              <w:jc w:val="both"/>
              <w:rPr>
                <w:rFonts w:ascii="Book Antiqua" w:hAnsi="Book Antiqua" w:cs="Tahoma"/>
                <w:sz w:val="24"/>
                <w:szCs w:val="24"/>
              </w:rPr>
            </w:pPr>
          </w:p>
        </w:tc>
      </w:tr>
      <w:tr w:rsidR="008723E2" w14:paraId="4648EFE0"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778BEEC4" w14:textId="77777777" w:rsidR="008723E2" w:rsidRDefault="008723E2">
            <w:pPr>
              <w:widowControl w:val="0"/>
              <w:spacing w:line="276" w:lineRule="auto"/>
              <w:jc w:val="center"/>
              <w:rPr>
                <w:rFonts w:ascii="Book Antiqua" w:hAnsi="Book Antiqua" w:cs="Tahoma"/>
                <w:sz w:val="18"/>
                <w:szCs w:val="24"/>
              </w:rPr>
            </w:pPr>
          </w:p>
          <w:p w14:paraId="4E53C7EB" w14:textId="77777777" w:rsidR="008723E2" w:rsidRDefault="00576406">
            <w:pPr>
              <w:widowControl w:val="0"/>
              <w:spacing w:line="276" w:lineRule="auto"/>
              <w:jc w:val="center"/>
              <w:rPr>
                <w:rFonts w:ascii="Book Antiqua" w:hAnsi="Book Antiqua" w:cs="Tahoma"/>
                <w:b/>
                <w:bCs/>
                <w:sz w:val="24"/>
                <w:szCs w:val="24"/>
              </w:rPr>
            </w:pPr>
            <w:r>
              <w:rPr>
                <w:rFonts w:ascii="Book Antiqua" w:hAnsi="Book Antiqua" w:cs="Tahoma"/>
                <w:b/>
                <w:bCs/>
                <w:sz w:val="24"/>
                <w:szCs w:val="24"/>
              </w:rPr>
              <w:t>2</w:t>
            </w:r>
          </w:p>
        </w:tc>
        <w:tc>
          <w:tcPr>
            <w:tcW w:w="8080" w:type="dxa"/>
            <w:tcBorders>
              <w:top w:val="single" w:sz="4" w:space="0" w:color="000000"/>
              <w:left w:val="single" w:sz="4" w:space="0" w:color="000000"/>
              <w:bottom w:val="single" w:sz="4" w:space="0" w:color="000000"/>
              <w:right w:val="single" w:sz="4" w:space="0" w:color="000000"/>
            </w:tcBorders>
          </w:tcPr>
          <w:p w14:paraId="7F295FCE" w14:textId="77777777" w:rsidR="008723E2" w:rsidRDefault="008723E2">
            <w:pPr>
              <w:widowControl w:val="0"/>
              <w:spacing w:line="276" w:lineRule="auto"/>
              <w:ind w:firstLine="72"/>
              <w:jc w:val="both"/>
              <w:rPr>
                <w:rFonts w:ascii="Book Antiqua" w:hAnsi="Book Antiqua" w:cs="Tahoma"/>
                <w:b/>
                <w:sz w:val="16"/>
                <w:szCs w:val="16"/>
              </w:rPr>
            </w:pPr>
          </w:p>
          <w:p w14:paraId="714D4F14" w14:textId="7E44B668" w:rsidR="008723E2" w:rsidRDefault="0066402A">
            <w:pPr>
              <w:widowControl w:val="0"/>
              <w:spacing w:line="276" w:lineRule="auto"/>
              <w:ind w:firstLine="72"/>
              <w:jc w:val="both"/>
              <w:rPr>
                <w:rFonts w:ascii="Book Antiqua" w:hAnsi="Book Antiqua" w:cs="Tahoma"/>
                <w:sz w:val="24"/>
                <w:szCs w:val="24"/>
              </w:rPr>
            </w:pPr>
            <w:r>
              <w:rPr>
                <w:rFonts w:ascii="Book Antiqua" w:hAnsi="Book Antiqua" w:cs="Tahoma"/>
                <w:b/>
                <w:sz w:val="24"/>
                <w:szCs w:val="24"/>
              </w:rPr>
              <w:t>Le prix n° 3.</w:t>
            </w:r>
            <w:r w:rsidR="00576406">
              <w:rPr>
                <w:rFonts w:ascii="Book Antiqua" w:hAnsi="Book Antiqua" w:cs="Tahoma"/>
                <w:b/>
                <w:sz w:val="24"/>
                <w:szCs w:val="24"/>
              </w:rPr>
              <w:t xml:space="preserve">2 : Fonctionnement véhicule </w:t>
            </w:r>
          </w:p>
          <w:p w14:paraId="3DDFAC2D" w14:textId="680C18E1" w:rsidR="008723E2" w:rsidRDefault="00576406">
            <w:pPr>
              <w:widowControl w:val="0"/>
              <w:spacing w:line="276" w:lineRule="auto"/>
              <w:ind w:firstLine="709"/>
              <w:jc w:val="both"/>
              <w:rPr>
                <w:rFonts w:ascii="Book Antiqua" w:hAnsi="Book Antiqua" w:cs="Tahoma"/>
                <w:sz w:val="24"/>
                <w:szCs w:val="24"/>
              </w:rPr>
            </w:pPr>
            <w:r>
              <w:rPr>
                <w:rFonts w:ascii="Book Antiqua" w:hAnsi="Book Antiqua" w:cs="Tahoma"/>
                <w:sz w:val="24"/>
                <w:szCs w:val="24"/>
              </w:rPr>
              <w:t xml:space="preserve">Ce prix rémunère à </w:t>
            </w:r>
            <w:r>
              <w:rPr>
                <w:rFonts w:ascii="Book Antiqua" w:hAnsi="Book Antiqua" w:cs="Tahoma"/>
                <w:b/>
                <w:sz w:val="24"/>
                <w:szCs w:val="24"/>
              </w:rPr>
              <w:t>l</w:t>
            </w:r>
            <w:r w:rsidR="007838F0">
              <w:rPr>
                <w:rFonts w:ascii="Book Antiqua" w:hAnsi="Book Antiqua" w:cs="Tahoma"/>
                <w:b/>
                <w:sz w:val="24"/>
                <w:szCs w:val="24"/>
              </w:rPr>
              <w:t>e véhicule</w:t>
            </w:r>
            <w:r>
              <w:rPr>
                <w:rFonts w:ascii="Book Antiqua" w:hAnsi="Book Antiqua" w:cs="Tahoma"/>
                <w:b/>
                <w:sz w:val="24"/>
                <w:szCs w:val="24"/>
              </w:rPr>
              <w:t xml:space="preserve"> par mois</w:t>
            </w:r>
            <w:r>
              <w:rPr>
                <w:rFonts w:ascii="Book Antiqua" w:hAnsi="Book Antiqua" w:cs="Tahoma"/>
                <w:sz w:val="24"/>
                <w:szCs w:val="24"/>
              </w:rPr>
              <w:t xml:space="preserve"> la totalité des frais de location (ou amortissement), d'exploitation, d'entretien, carburant, assurance, vignette, visite technique, GPS, etc... pour chaque véhicule  mobilisé et utilisé pour le suivi et la supervision. Ils sont payables pendant la période d'activité facturée de l'utilisateur.</w:t>
            </w:r>
          </w:p>
          <w:p w14:paraId="48DD0234" w14:textId="77777777" w:rsidR="008723E2" w:rsidRDefault="00576406">
            <w:pPr>
              <w:widowControl w:val="0"/>
              <w:spacing w:line="276" w:lineRule="auto"/>
              <w:rPr>
                <w:rFonts w:ascii="Book Antiqua" w:hAnsi="Book Antiqua" w:cs="Tahoma"/>
                <w:sz w:val="24"/>
                <w:szCs w:val="24"/>
              </w:rPr>
            </w:pPr>
            <w:r>
              <w:rPr>
                <w:rFonts w:ascii="Book Antiqua" w:hAnsi="Book Antiqua" w:cs="Tahoma"/>
                <w:sz w:val="24"/>
                <w:szCs w:val="24"/>
              </w:rPr>
              <w:t xml:space="preserve">           Ce prix s’applique au temps de présence effectif ; il est fractionnable en trentièmes.</w:t>
            </w:r>
          </w:p>
          <w:p w14:paraId="61AA6625" w14:textId="0108D142" w:rsidR="008723E2" w:rsidRDefault="000C0FBD">
            <w:pPr>
              <w:widowControl w:val="0"/>
              <w:spacing w:line="276" w:lineRule="auto"/>
              <w:jc w:val="both"/>
              <w:rPr>
                <w:rFonts w:ascii="Book Antiqua" w:hAnsi="Book Antiqua" w:cs="Tahoma"/>
                <w:sz w:val="24"/>
                <w:szCs w:val="24"/>
              </w:rPr>
            </w:pPr>
            <w:r>
              <w:rPr>
                <w:rFonts w:ascii="Book Antiqua" w:hAnsi="Book Antiqua" w:cs="Tahoma"/>
                <w:b/>
                <w:sz w:val="24"/>
                <w:szCs w:val="24"/>
              </w:rPr>
              <w:t>Véhicule</w:t>
            </w:r>
            <w:r w:rsidR="00576406">
              <w:rPr>
                <w:rFonts w:ascii="Book Antiqua" w:hAnsi="Book Antiqua" w:cs="Tahoma"/>
                <w:b/>
                <w:sz w:val="24"/>
                <w:szCs w:val="24"/>
              </w:rPr>
              <w:t xml:space="preserve"> par mois </w:t>
            </w:r>
            <w:r w:rsidR="00576406">
              <w:rPr>
                <w:rFonts w:ascii="Book Antiqua" w:hAnsi="Book Antiqua" w:cs="Tahoma"/>
                <w:sz w:val="24"/>
                <w:szCs w:val="24"/>
              </w:rPr>
              <w:t xml:space="preserve">: ____________ Francs CFA </w:t>
            </w:r>
          </w:p>
        </w:tc>
        <w:tc>
          <w:tcPr>
            <w:tcW w:w="1280" w:type="dxa"/>
            <w:tcBorders>
              <w:top w:val="single" w:sz="4" w:space="0" w:color="000000"/>
              <w:left w:val="single" w:sz="4" w:space="0" w:color="000000"/>
              <w:bottom w:val="single" w:sz="4" w:space="0" w:color="000000"/>
              <w:right w:val="single" w:sz="4" w:space="0" w:color="000000"/>
            </w:tcBorders>
          </w:tcPr>
          <w:p w14:paraId="611D90CD" w14:textId="77777777" w:rsidR="008723E2" w:rsidRDefault="008723E2">
            <w:pPr>
              <w:widowControl w:val="0"/>
              <w:spacing w:line="276" w:lineRule="auto"/>
              <w:jc w:val="both"/>
              <w:rPr>
                <w:rFonts w:ascii="Book Antiqua" w:hAnsi="Book Antiqua" w:cs="Tahoma"/>
                <w:sz w:val="24"/>
                <w:szCs w:val="24"/>
              </w:rPr>
            </w:pPr>
          </w:p>
        </w:tc>
      </w:tr>
      <w:tr w:rsidR="008723E2" w14:paraId="376601D9" w14:textId="77777777">
        <w:trPr>
          <w:jc w:val="center"/>
        </w:trPr>
        <w:tc>
          <w:tcPr>
            <w:tcW w:w="705" w:type="dxa"/>
            <w:tcBorders>
              <w:top w:val="single" w:sz="4" w:space="0" w:color="000000"/>
              <w:left w:val="single" w:sz="4" w:space="0" w:color="000000"/>
              <w:bottom w:val="single" w:sz="4" w:space="0" w:color="000000"/>
              <w:right w:val="single" w:sz="4" w:space="0" w:color="000000"/>
            </w:tcBorders>
          </w:tcPr>
          <w:p w14:paraId="77273153" w14:textId="77777777" w:rsidR="008723E2" w:rsidRDefault="00576406">
            <w:pPr>
              <w:widowControl w:val="0"/>
              <w:spacing w:line="276" w:lineRule="auto"/>
              <w:jc w:val="center"/>
              <w:rPr>
                <w:rFonts w:ascii="Book Antiqua" w:hAnsi="Book Antiqua" w:cs="Tahoma"/>
                <w:sz w:val="18"/>
                <w:szCs w:val="24"/>
              </w:rPr>
            </w:pPr>
            <w:r>
              <w:rPr>
                <w:rFonts w:ascii="Book Antiqua" w:hAnsi="Book Antiqua" w:cs="Tahoma"/>
                <w:b/>
                <w:bCs/>
                <w:sz w:val="24"/>
                <w:szCs w:val="24"/>
              </w:rPr>
              <w:t>3</w:t>
            </w:r>
          </w:p>
        </w:tc>
        <w:tc>
          <w:tcPr>
            <w:tcW w:w="8080" w:type="dxa"/>
            <w:tcBorders>
              <w:top w:val="single" w:sz="4" w:space="0" w:color="000000"/>
              <w:left w:val="single" w:sz="4" w:space="0" w:color="000000"/>
              <w:bottom w:val="single" w:sz="4" w:space="0" w:color="000000"/>
              <w:right w:val="single" w:sz="4" w:space="0" w:color="000000"/>
            </w:tcBorders>
          </w:tcPr>
          <w:p w14:paraId="359C2BE6" w14:textId="4C865F24" w:rsidR="008723E2" w:rsidRDefault="0066402A">
            <w:pPr>
              <w:widowControl w:val="0"/>
              <w:rPr>
                <w:rFonts w:ascii="Book Antiqua" w:hAnsi="Book Antiqua" w:cs="Tahoma"/>
                <w:b/>
                <w:sz w:val="24"/>
                <w:szCs w:val="24"/>
              </w:rPr>
            </w:pPr>
            <w:r>
              <w:rPr>
                <w:rFonts w:ascii="Book Antiqua" w:hAnsi="Book Antiqua" w:cs="Tahoma"/>
                <w:b/>
                <w:sz w:val="24"/>
                <w:szCs w:val="24"/>
              </w:rPr>
              <w:t>Le prix n° 3.</w:t>
            </w:r>
            <w:r w:rsidR="00576406">
              <w:rPr>
                <w:rFonts w:ascii="Book Antiqua" w:hAnsi="Book Antiqua" w:cs="Tahoma"/>
                <w:b/>
                <w:sz w:val="24"/>
                <w:szCs w:val="24"/>
              </w:rPr>
              <w:t>3 :</w:t>
            </w:r>
            <w:r w:rsidR="00576406">
              <w:rPr>
                <w:rFonts w:ascii="Cambria" w:eastAsia="Cambria" w:hAnsi="Cambria" w:cs="Cambria"/>
                <w:b/>
              </w:rPr>
              <w:t xml:space="preserve"> </w:t>
            </w:r>
            <w:r w:rsidR="00576406">
              <w:rPr>
                <w:rFonts w:ascii="Book Antiqua" w:hAnsi="Book Antiqua" w:cs="Tahoma"/>
                <w:b/>
                <w:sz w:val="24"/>
                <w:szCs w:val="24"/>
              </w:rPr>
              <w:t>Production des rapports</w:t>
            </w:r>
            <w:r w:rsidR="00744BB6">
              <w:rPr>
                <w:rFonts w:ascii="Book Antiqua" w:hAnsi="Book Antiqua" w:cs="Tahoma"/>
                <w:b/>
                <w:sz w:val="24"/>
                <w:szCs w:val="24"/>
              </w:rPr>
              <w:t xml:space="preserve"> mensuels</w:t>
            </w:r>
          </w:p>
          <w:p w14:paraId="434CDC03" w14:textId="644999D0" w:rsidR="008723E2" w:rsidRDefault="00576406">
            <w:pPr>
              <w:widowControl w:val="0"/>
              <w:jc w:val="both"/>
              <w:rPr>
                <w:rFonts w:ascii="Book Antiqua" w:hAnsi="Book Antiqua" w:cs="Tahoma"/>
                <w:sz w:val="24"/>
                <w:szCs w:val="24"/>
              </w:rPr>
            </w:pPr>
            <w:r>
              <w:rPr>
                <w:rFonts w:ascii="Book Antiqua" w:hAnsi="Book Antiqua" w:cs="Tahoma"/>
                <w:sz w:val="24"/>
                <w:szCs w:val="24"/>
              </w:rPr>
              <w:t>Ce prix couvre la production des rapports</w:t>
            </w:r>
            <w:r w:rsidR="007E5246">
              <w:rPr>
                <w:rFonts w:ascii="Book Antiqua" w:hAnsi="Book Antiqua" w:cs="Tahoma"/>
                <w:sz w:val="24"/>
                <w:szCs w:val="24"/>
              </w:rPr>
              <w:t xml:space="preserve"> mens</w:t>
            </w:r>
            <w:r w:rsidR="008F462F">
              <w:rPr>
                <w:rFonts w:ascii="Book Antiqua" w:hAnsi="Book Antiqua" w:cs="Tahoma"/>
                <w:sz w:val="24"/>
                <w:szCs w:val="24"/>
              </w:rPr>
              <w:t xml:space="preserve">uels à savoir </w:t>
            </w:r>
            <w:r w:rsidR="007E5246">
              <w:rPr>
                <w:rFonts w:ascii="Book Antiqua" w:hAnsi="Book Antiqua" w:cs="Tahoma"/>
                <w:sz w:val="24"/>
                <w:szCs w:val="24"/>
              </w:rPr>
              <w:t>l’impression,</w:t>
            </w:r>
            <w:r w:rsidR="008F462F">
              <w:rPr>
                <w:rFonts w:ascii="Book Antiqua" w:hAnsi="Book Antiqua" w:cs="Tahoma"/>
                <w:sz w:val="24"/>
                <w:szCs w:val="24"/>
              </w:rPr>
              <w:t xml:space="preserve"> la multiplication et la ventilation des documents </w:t>
            </w:r>
            <w:r>
              <w:rPr>
                <w:rFonts w:ascii="Book Antiqua" w:hAnsi="Book Antiqua" w:cs="Tahoma"/>
                <w:sz w:val="24"/>
                <w:szCs w:val="24"/>
              </w:rPr>
              <w:t xml:space="preserve">de la mission durant la période </w:t>
            </w:r>
            <w:r w:rsidR="00751EF6">
              <w:rPr>
                <w:rFonts w:ascii="Book Antiqua" w:hAnsi="Book Antiqua" w:cs="Tahoma"/>
                <w:sz w:val="24"/>
                <w:szCs w:val="24"/>
              </w:rPr>
              <w:t>de mobilisation du Bureau de contrôle</w:t>
            </w:r>
            <w:r>
              <w:rPr>
                <w:rFonts w:ascii="Book Antiqua" w:hAnsi="Book Antiqua" w:cs="Tahoma"/>
                <w:sz w:val="24"/>
                <w:szCs w:val="24"/>
              </w:rPr>
              <w:t>.</w:t>
            </w:r>
          </w:p>
          <w:p w14:paraId="76A14789" w14:textId="77777777" w:rsidR="008723E2" w:rsidRDefault="00576406">
            <w:pPr>
              <w:widowControl w:val="0"/>
              <w:jc w:val="both"/>
              <w:rPr>
                <w:rFonts w:ascii="Book Antiqua" w:hAnsi="Book Antiqua" w:cs="Tahoma"/>
                <w:sz w:val="24"/>
                <w:szCs w:val="24"/>
              </w:rPr>
            </w:pPr>
            <w:r>
              <w:rPr>
                <w:rFonts w:ascii="Book Antiqua" w:hAnsi="Book Antiqua" w:cs="Tahoma"/>
                <w:sz w:val="24"/>
                <w:szCs w:val="24"/>
              </w:rPr>
              <w:t xml:space="preserve"> Il est rémunéré à l’unité</w:t>
            </w:r>
          </w:p>
          <w:p w14:paraId="24425AEB" w14:textId="77777777" w:rsidR="008723E2" w:rsidRDefault="008723E2">
            <w:pPr>
              <w:widowControl w:val="0"/>
              <w:jc w:val="both"/>
              <w:rPr>
                <w:rFonts w:ascii="Cambria" w:eastAsia="Cambria" w:hAnsi="Cambria" w:cs="Cambria"/>
              </w:rPr>
            </w:pPr>
          </w:p>
          <w:p w14:paraId="20A69E7F" w14:textId="77777777" w:rsidR="008723E2" w:rsidRDefault="00576406">
            <w:pPr>
              <w:widowControl w:val="0"/>
              <w:spacing w:line="276" w:lineRule="auto"/>
              <w:ind w:firstLine="72"/>
              <w:jc w:val="both"/>
              <w:rPr>
                <w:rFonts w:ascii="Book Antiqua" w:hAnsi="Book Antiqua" w:cs="Tahoma"/>
                <w:b/>
                <w:sz w:val="16"/>
                <w:szCs w:val="16"/>
              </w:rPr>
            </w:pPr>
            <w:r>
              <w:rPr>
                <w:rFonts w:ascii="Book Antiqua" w:hAnsi="Book Antiqua" w:cs="Tahoma"/>
                <w:b/>
                <w:sz w:val="24"/>
                <w:szCs w:val="24"/>
              </w:rPr>
              <w:t>L’unité : ______________________FCFA</w:t>
            </w:r>
          </w:p>
        </w:tc>
        <w:tc>
          <w:tcPr>
            <w:tcW w:w="1280" w:type="dxa"/>
            <w:tcBorders>
              <w:top w:val="single" w:sz="4" w:space="0" w:color="000000"/>
              <w:left w:val="single" w:sz="4" w:space="0" w:color="000000"/>
              <w:bottom w:val="single" w:sz="4" w:space="0" w:color="000000"/>
              <w:right w:val="single" w:sz="4" w:space="0" w:color="000000"/>
            </w:tcBorders>
          </w:tcPr>
          <w:p w14:paraId="331B3FA9" w14:textId="77777777" w:rsidR="008723E2" w:rsidRDefault="008723E2">
            <w:pPr>
              <w:widowControl w:val="0"/>
              <w:spacing w:line="276" w:lineRule="auto"/>
              <w:jc w:val="both"/>
              <w:rPr>
                <w:rFonts w:ascii="Book Antiqua" w:hAnsi="Book Antiqua" w:cs="Tahoma"/>
                <w:sz w:val="24"/>
                <w:szCs w:val="24"/>
              </w:rPr>
            </w:pPr>
          </w:p>
        </w:tc>
      </w:tr>
      <w:tr w:rsidR="008723E2" w14:paraId="2B5286B2" w14:textId="77777777" w:rsidTr="00E838E1">
        <w:trPr>
          <w:trHeight w:val="1754"/>
          <w:jc w:val="center"/>
        </w:trPr>
        <w:tc>
          <w:tcPr>
            <w:tcW w:w="705" w:type="dxa"/>
            <w:tcBorders>
              <w:top w:val="single" w:sz="4" w:space="0" w:color="000000"/>
              <w:left w:val="single" w:sz="4" w:space="0" w:color="000000"/>
              <w:bottom w:val="single" w:sz="4" w:space="0" w:color="000000"/>
              <w:right w:val="single" w:sz="4" w:space="0" w:color="000000"/>
            </w:tcBorders>
          </w:tcPr>
          <w:p w14:paraId="5F61B84C" w14:textId="77777777" w:rsidR="008723E2" w:rsidRDefault="00576406">
            <w:pPr>
              <w:widowControl w:val="0"/>
              <w:spacing w:line="276" w:lineRule="auto"/>
              <w:jc w:val="center"/>
              <w:rPr>
                <w:rFonts w:ascii="Book Antiqua" w:hAnsi="Book Antiqua" w:cs="Tahoma"/>
                <w:sz w:val="18"/>
                <w:szCs w:val="24"/>
              </w:rPr>
            </w:pPr>
            <w:r>
              <w:rPr>
                <w:rFonts w:ascii="Book Antiqua" w:hAnsi="Book Antiqua" w:cs="Tahoma"/>
                <w:b/>
                <w:bCs/>
                <w:sz w:val="24"/>
                <w:szCs w:val="24"/>
              </w:rPr>
              <w:t>4</w:t>
            </w:r>
          </w:p>
        </w:tc>
        <w:tc>
          <w:tcPr>
            <w:tcW w:w="8080" w:type="dxa"/>
            <w:tcBorders>
              <w:top w:val="single" w:sz="4" w:space="0" w:color="000000"/>
              <w:left w:val="single" w:sz="4" w:space="0" w:color="000000"/>
              <w:bottom w:val="single" w:sz="4" w:space="0" w:color="000000"/>
              <w:right w:val="single" w:sz="4" w:space="0" w:color="000000"/>
            </w:tcBorders>
          </w:tcPr>
          <w:p w14:paraId="42E82CFA" w14:textId="2FF0C5F1" w:rsidR="008723E2" w:rsidRDefault="0066402A">
            <w:pPr>
              <w:widowControl w:val="0"/>
              <w:rPr>
                <w:rFonts w:ascii="Cambria" w:eastAsia="Cambria" w:hAnsi="Cambria" w:cs="Cambria"/>
              </w:rPr>
            </w:pPr>
            <w:r>
              <w:rPr>
                <w:rFonts w:ascii="Book Antiqua" w:hAnsi="Book Antiqua" w:cs="Tahoma"/>
                <w:b/>
                <w:sz w:val="24"/>
                <w:szCs w:val="24"/>
              </w:rPr>
              <w:t>Le prix n° 3.</w:t>
            </w:r>
            <w:r w:rsidR="00751EF6">
              <w:rPr>
                <w:rFonts w:ascii="Book Antiqua" w:hAnsi="Book Antiqua" w:cs="Tahoma"/>
                <w:b/>
                <w:sz w:val="24"/>
                <w:szCs w:val="24"/>
              </w:rPr>
              <w:t xml:space="preserve">4 : Production du rapport </w:t>
            </w:r>
            <w:r w:rsidR="00576406">
              <w:rPr>
                <w:rFonts w:ascii="Book Antiqua" w:hAnsi="Book Antiqua" w:cs="Tahoma"/>
                <w:b/>
                <w:sz w:val="24"/>
                <w:szCs w:val="24"/>
              </w:rPr>
              <w:t>fin</w:t>
            </w:r>
            <w:r w:rsidR="00751EF6">
              <w:rPr>
                <w:rFonts w:ascii="Book Antiqua" w:hAnsi="Book Antiqua" w:cs="Tahoma"/>
                <w:b/>
                <w:sz w:val="24"/>
                <w:szCs w:val="24"/>
              </w:rPr>
              <w:t>al</w:t>
            </w:r>
            <w:r w:rsidR="00576406">
              <w:rPr>
                <w:rFonts w:ascii="Book Antiqua" w:hAnsi="Book Antiqua" w:cs="Tahoma"/>
                <w:b/>
                <w:sz w:val="24"/>
                <w:szCs w:val="24"/>
              </w:rPr>
              <w:t xml:space="preserve"> de chantier</w:t>
            </w:r>
            <w:r w:rsidR="00576406">
              <w:rPr>
                <w:rFonts w:ascii="Cambria" w:eastAsia="Cambria" w:hAnsi="Cambria" w:cs="Cambria"/>
                <w:b/>
              </w:rPr>
              <w:t xml:space="preserve"> </w:t>
            </w:r>
          </w:p>
          <w:p w14:paraId="601245D7" w14:textId="76BEC27E" w:rsidR="008723E2" w:rsidRDefault="00576406">
            <w:pPr>
              <w:widowControl w:val="0"/>
              <w:jc w:val="both"/>
              <w:rPr>
                <w:rFonts w:ascii="Book Antiqua" w:hAnsi="Book Antiqua" w:cs="Tahoma"/>
                <w:sz w:val="24"/>
                <w:szCs w:val="24"/>
              </w:rPr>
            </w:pPr>
            <w:r>
              <w:rPr>
                <w:rFonts w:ascii="Book Antiqua" w:hAnsi="Book Antiqua" w:cs="Tahoma"/>
                <w:sz w:val="24"/>
                <w:szCs w:val="24"/>
              </w:rPr>
              <w:t xml:space="preserve">Ce prix </w:t>
            </w:r>
            <w:r w:rsidR="00432B99">
              <w:rPr>
                <w:rFonts w:ascii="Book Antiqua" w:hAnsi="Book Antiqua" w:cs="Tahoma"/>
                <w:sz w:val="24"/>
                <w:szCs w:val="24"/>
              </w:rPr>
              <w:t xml:space="preserve">couvre la production du rapport à savoir l’impression, la multiplication et la ventilation des documents </w:t>
            </w:r>
            <w:r>
              <w:rPr>
                <w:rFonts w:ascii="Book Antiqua" w:hAnsi="Book Antiqua" w:cs="Tahoma"/>
                <w:sz w:val="24"/>
                <w:szCs w:val="24"/>
              </w:rPr>
              <w:t>de fin de chantier</w:t>
            </w:r>
            <w:r w:rsidR="00432B99">
              <w:rPr>
                <w:rFonts w:ascii="Book Antiqua" w:hAnsi="Book Antiqua" w:cs="Tahoma"/>
                <w:sz w:val="24"/>
                <w:szCs w:val="24"/>
              </w:rPr>
              <w:t xml:space="preserve"> du bureau de contrôle</w:t>
            </w:r>
            <w:r>
              <w:rPr>
                <w:rFonts w:ascii="Book Antiqua" w:hAnsi="Book Antiqua" w:cs="Tahoma"/>
                <w:sz w:val="24"/>
                <w:szCs w:val="24"/>
              </w:rPr>
              <w:t xml:space="preserve"> qui survient dès la réception des travaux</w:t>
            </w:r>
            <w:r w:rsidR="006451FF">
              <w:rPr>
                <w:rFonts w:ascii="Book Antiqua" w:hAnsi="Book Antiqua" w:cs="Tahoma"/>
                <w:sz w:val="24"/>
                <w:szCs w:val="24"/>
              </w:rPr>
              <w:t xml:space="preserve"> de chaque tranche</w:t>
            </w:r>
            <w:r>
              <w:rPr>
                <w:rFonts w:ascii="Book Antiqua" w:hAnsi="Book Antiqua" w:cs="Tahoma"/>
                <w:sz w:val="24"/>
                <w:szCs w:val="24"/>
              </w:rPr>
              <w:t>.</w:t>
            </w:r>
          </w:p>
          <w:p w14:paraId="380E2CD6" w14:textId="77777777" w:rsidR="008723E2" w:rsidRDefault="00576406">
            <w:pPr>
              <w:widowControl w:val="0"/>
              <w:jc w:val="both"/>
              <w:rPr>
                <w:rFonts w:ascii="Book Antiqua" w:hAnsi="Book Antiqua" w:cs="Tahoma"/>
                <w:sz w:val="24"/>
                <w:szCs w:val="24"/>
              </w:rPr>
            </w:pPr>
            <w:r>
              <w:rPr>
                <w:rFonts w:ascii="Book Antiqua" w:hAnsi="Book Antiqua" w:cs="Tahoma"/>
                <w:sz w:val="24"/>
                <w:szCs w:val="24"/>
              </w:rPr>
              <w:t xml:space="preserve"> Il est rémunéré à l’unité</w:t>
            </w:r>
          </w:p>
          <w:p w14:paraId="12DADE85" w14:textId="77777777" w:rsidR="008723E2" w:rsidRDefault="008723E2">
            <w:pPr>
              <w:widowControl w:val="0"/>
              <w:jc w:val="both"/>
              <w:rPr>
                <w:rFonts w:ascii="Cambria" w:eastAsia="Cambria" w:hAnsi="Cambria" w:cs="Cambria"/>
              </w:rPr>
            </w:pPr>
          </w:p>
          <w:p w14:paraId="71974072" w14:textId="77777777" w:rsidR="008723E2" w:rsidRDefault="00576406">
            <w:pPr>
              <w:widowControl w:val="0"/>
              <w:rPr>
                <w:rFonts w:ascii="Book Antiqua" w:hAnsi="Book Antiqua" w:cs="Tahoma"/>
                <w:b/>
                <w:sz w:val="24"/>
                <w:szCs w:val="24"/>
              </w:rPr>
            </w:pPr>
            <w:r>
              <w:rPr>
                <w:rFonts w:ascii="Book Antiqua" w:hAnsi="Book Antiqua" w:cs="Tahoma"/>
                <w:b/>
                <w:sz w:val="24"/>
                <w:szCs w:val="24"/>
              </w:rPr>
              <w:t>L’unité : ______________________FCFA</w:t>
            </w:r>
          </w:p>
          <w:p w14:paraId="52905517" w14:textId="77777777" w:rsidR="008723E2" w:rsidRDefault="00576406">
            <w:pPr>
              <w:widowControl w:val="0"/>
              <w:spacing w:line="276" w:lineRule="auto"/>
              <w:ind w:firstLine="72"/>
              <w:jc w:val="both"/>
              <w:rPr>
                <w:rFonts w:ascii="Book Antiqua" w:hAnsi="Book Antiqua" w:cs="Tahoma"/>
                <w:b/>
                <w:sz w:val="16"/>
                <w:szCs w:val="16"/>
              </w:rPr>
            </w:pPr>
            <w:r>
              <w:rPr>
                <w:rFonts w:ascii="Book Antiqua" w:hAnsi="Book Antiqua" w:cs="Tahoma"/>
                <w:b/>
                <w:sz w:val="24"/>
                <w:szCs w:val="24"/>
              </w:rPr>
              <w:lastRenderedPageBreak/>
              <w:t> </w:t>
            </w:r>
          </w:p>
        </w:tc>
        <w:tc>
          <w:tcPr>
            <w:tcW w:w="1280" w:type="dxa"/>
            <w:tcBorders>
              <w:top w:val="single" w:sz="4" w:space="0" w:color="000000"/>
              <w:left w:val="single" w:sz="4" w:space="0" w:color="000000"/>
              <w:bottom w:val="single" w:sz="4" w:space="0" w:color="000000"/>
              <w:right w:val="single" w:sz="4" w:space="0" w:color="000000"/>
            </w:tcBorders>
          </w:tcPr>
          <w:p w14:paraId="061D40FB" w14:textId="77777777" w:rsidR="008723E2" w:rsidRDefault="008723E2">
            <w:pPr>
              <w:widowControl w:val="0"/>
              <w:spacing w:line="276" w:lineRule="auto"/>
              <w:jc w:val="both"/>
              <w:rPr>
                <w:rFonts w:ascii="Book Antiqua" w:hAnsi="Book Antiqua" w:cs="Tahoma"/>
                <w:sz w:val="24"/>
                <w:szCs w:val="24"/>
              </w:rPr>
            </w:pPr>
          </w:p>
        </w:tc>
      </w:tr>
    </w:tbl>
    <w:p w14:paraId="7083F398" w14:textId="77777777" w:rsidR="008723E2" w:rsidRDefault="008723E2">
      <w:pPr>
        <w:rPr>
          <w:rFonts w:ascii="Cambria" w:eastAsia="Cambria" w:hAnsi="Cambria" w:cs="Cambria"/>
          <w:b/>
          <w:sz w:val="28"/>
          <w:szCs w:val="28"/>
        </w:rPr>
        <w:sectPr w:rsidR="008723E2" w:rsidSect="00A13B3A">
          <w:footerReference w:type="even" r:id="rId11"/>
          <w:footerReference w:type="default" r:id="rId12"/>
          <w:pgSz w:w="11906" w:h="16838"/>
          <w:pgMar w:top="1021" w:right="849" w:bottom="1021" w:left="1276" w:header="0" w:footer="720" w:gutter="0"/>
          <w:pgNumType w:start="1"/>
          <w:cols w:space="720"/>
          <w:formProt w:val="0"/>
          <w:titlePg/>
          <w:docGrid w:linePitch="100" w:charSpace="16384"/>
        </w:sectPr>
      </w:pPr>
    </w:p>
    <w:p w14:paraId="112513F8" w14:textId="77777777" w:rsidR="008723E2" w:rsidRDefault="008723E2">
      <w:pPr>
        <w:rPr>
          <w:rFonts w:ascii="Cambria" w:eastAsia="Cambria" w:hAnsi="Cambria" w:cs="Cambria"/>
          <w:b/>
          <w:sz w:val="28"/>
          <w:szCs w:val="28"/>
        </w:rPr>
      </w:pPr>
    </w:p>
    <w:p w14:paraId="567BCD69" w14:textId="1990FAAE" w:rsidR="008723E2" w:rsidRDefault="00166E8A">
      <w:pPr>
        <w:widowControl w:val="0"/>
        <w:spacing w:afterAutospacing="1" w:line="360" w:lineRule="auto"/>
        <w:ind w:left="963" w:hanging="962"/>
        <w:rPr>
          <w:rFonts w:ascii="Book Antiqua" w:hAnsi="Book Antiqua" w:cs="Tahoma"/>
          <w:b/>
          <w:sz w:val="24"/>
          <w:szCs w:val="24"/>
        </w:rPr>
      </w:pPr>
      <w:r>
        <w:rPr>
          <w:rFonts w:ascii="Book Antiqua" w:hAnsi="Book Antiqua" w:cs="Tahoma"/>
          <w:b/>
          <w:sz w:val="24"/>
          <w:szCs w:val="24"/>
        </w:rPr>
        <w:t>6</w:t>
      </w:r>
      <w:r w:rsidR="00576406">
        <w:rPr>
          <w:rFonts w:ascii="Book Antiqua" w:hAnsi="Book Antiqua" w:cs="Tahoma"/>
          <w:b/>
          <w:sz w:val="24"/>
          <w:szCs w:val="24"/>
        </w:rPr>
        <w:t>. B.</w:t>
      </w:r>
      <w:r w:rsidR="00576406">
        <w:rPr>
          <w:rFonts w:ascii="Book Antiqua" w:hAnsi="Book Antiqua" w:cs="Tahoma"/>
          <w:b/>
          <w:sz w:val="24"/>
          <w:szCs w:val="24"/>
        </w:rPr>
        <w:tab/>
        <w:t>CADRE DU DETAIL QUANTITATIF ET ESTIMATIF (DQE)</w:t>
      </w:r>
    </w:p>
    <w:tbl>
      <w:tblPr>
        <w:tblStyle w:val="Grilledutableau"/>
        <w:tblW w:w="14371" w:type="dxa"/>
        <w:tblInd w:w="-572" w:type="dxa"/>
        <w:tblLayout w:type="fixed"/>
        <w:tblLook w:val="04A0" w:firstRow="1" w:lastRow="0" w:firstColumn="1" w:lastColumn="0" w:noHBand="0" w:noVBand="1"/>
      </w:tblPr>
      <w:tblGrid>
        <w:gridCol w:w="576"/>
        <w:gridCol w:w="2966"/>
        <w:gridCol w:w="966"/>
        <w:gridCol w:w="773"/>
        <w:gridCol w:w="1068"/>
        <w:gridCol w:w="990"/>
        <w:gridCol w:w="967"/>
        <w:gridCol w:w="969"/>
        <w:gridCol w:w="984"/>
        <w:gridCol w:w="687"/>
        <w:gridCol w:w="684"/>
        <w:gridCol w:w="684"/>
        <w:gridCol w:w="687"/>
        <w:gridCol w:w="684"/>
        <w:gridCol w:w="686"/>
      </w:tblGrid>
      <w:tr w:rsidR="008723E2" w14:paraId="74847C9A" w14:textId="77777777">
        <w:trPr>
          <w:trHeight w:val="400"/>
        </w:trPr>
        <w:tc>
          <w:tcPr>
            <w:tcW w:w="14371" w:type="dxa"/>
            <w:gridSpan w:val="15"/>
          </w:tcPr>
          <w:p w14:paraId="66841773" w14:textId="77777777" w:rsidR="008723E2" w:rsidRDefault="00576406">
            <w:pPr>
              <w:widowControl w:val="0"/>
              <w:spacing w:line="360" w:lineRule="auto"/>
              <w:jc w:val="center"/>
              <w:rPr>
                <w:rFonts w:ascii="Book Antiqua" w:hAnsi="Book Antiqua" w:cs="Tahoma"/>
                <w:b/>
                <w:sz w:val="24"/>
                <w:szCs w:val="24"/>
              </w:rPr>
            </w:pPr>
            <w:r>
              <w:rPr>
                <w:rFonts w:ascii="Book Antiqua" w:hAnsi="Book Antiqua" w:cs="Tahoma"/>
                <w:b/>
                <w:sz w:val="24"/>
                <w:szCs w:val="24"/>
              </w:rPr>
              <w:t>DEVIS QUANTITATIF ET ESTIMATIF</w:t>
            </w:r>
          </w:p>
        </w:tc>
      </w:tr>
      <w:tr w:rsidR="008723E2" w14:paraId="5F26C5F3" w14:textId="77777777" w:rsidTr="007838F0">
        <w:tc>
          <w:tcPr>
            <w:tcW w:w="576" w:type="dxa"/>
          </w:tcPr>
          <w:p w14:paraId="19AD1A61" w14:textId="77777777" w:rsidR="008723E2" w:rsidRDefault="008723E2">
            <w:pPr>
              <w:widowControl w:val="0"/>
              <w:spacing w:line="360" w:lineRule="auto"/>
              <w:rPr>
                <w:rFonts w:ascii="Book Antiqua" w:hAnsi="Book Antiqua" w:cs="Tahoma"/>
                <w:b/>
                <w:sz w:val="24"/>
                <w:szCs w:val="24"/>
              </w:rPr>
            </w:pPr>
          </w:p>
        </w:tc>
        <w:tc>
          <w:tcPr>
            <w:tcW w:w="2966" w:type="dxa"/>
          </w:tcPr>
          <w:p w14:paraId="20D9CD96" w14:textId="77777777" w:rsidR="008723E2" w:rsidRDefault="00576406">
            <w:pPr>
              <w:widowControl w:val="0"/>
              <w:spacing w:line="360" w:lineRule="auto"/>
              <w:jc w:val="center"/>
              <w:rPr>
                <w:rFonts w:ascii="Book Antiqua" w:hAnsi="Book Antiqua" w:cs="Tahoma"/>
                <w:b/>
                <w:sz w:val="24"/>
                <w:szCs w:val="24"/>
              </w:rPr>
            </w:pPr>
            <w:r>
              <w:rPr>
                <w:rFonts w:ascii="Book Antiqua" w:hAnsi="Book Antiqua" w:cs="Tahoma"/>
                <w:b/>
                <w:sz w:val="24"/>
                <w:szCs w:val="24"/>
              </w:rPr>
              <w:t>Désignation</w:t>
            </w:r>
          </w:p>
        </w:tc>
        <w:tc>
          <w:tcPr>
            <w:tcW w:w="966" w:type="dxa"/>
          </w:tcPr>
          <w:p w14:paraId="5EB0BEDE" w14:textId="77777777" w:rsidR="008723E2" w:rsidRDefault="00576406">
            <w:pPr>
              <w:widowControl w:val="0"/>
              <w:spacing w:line="360" w:lineRule="auto"/>
              <w:jc w:val="center"/>
              <w:rPr>
                <w:rFonts w:ascii="Book Antiqua" w:hAnsi="Book Antiqua" w:cs="Tahoma"/>
                <w:b/>
                <w:sz w:val="24"/>
                <w:szCs w:val="24"/>
              </w:rPr>
            </w:pPr>
            <w:r>
              <w:rPr>
                <w:rFonts w:ascii="Book Antiqua" w:hAnsi="Book Antiqua" w:cs="Tahoma"/>
                <w:b/>
                <w:sz w:val="24"/>
                <w:szCs w:val="24"/>
              </w:rPr>
              <w:t>U</w:t>
            </w:r>
          </w:p>
        </w:tc>
        <w:tc>
          <w:tcPr>
            <w:tcW w:w="773" w:type="dxa"/>
          </w:tcPr>
          <w:p w14:paraId="3D974083" w14:textId="77777777" w:rsidR="008723E2" w:rsidRDefault="00576406">
            <w:pPr>
              <w:widowControl w:val="0"/>
              <w:spacing w:line="360" w:lineRule="auto"/>
              <w:jc w:val="center"/>
              <w:rPr>
                <w:rFonts w:ascii="Book Antiqua" w:hAnsi="Book Antiqua" w:cs="Tahoma"/>
                <w:b/>
                <w:sz w:val="24"/>
                <w:szCs w:val="24"/>
              </w:rPr>
            </w:pPr>
            <w:r>
              <w:rPr>
                <w:rFonts w:ascii="Book Antiqua" w:hAnsi="Book Antiqua" w:cs="Tahoma"/>
                <w:b/>
                <w:sz w:val="24"/>
                <w:szCs w:val="24"/>
              </w:rPr>
              <w:t>QTE</w:t>
            </w:r>
          </w:p>
        </w:tc>
        <w:tc>
          <w:tcPr>
            <w:tcW w:w="4978" w:type="dxa"/>
            <w:gridSpan w:val="5"/>
          </w:tcPr>
          <w:p w14:paraId="6E92B0B6" w14:textId="77777777" w:rsidR="008723E2" w:rsidRDefault="00576406">
            <w:pPr>
              <w:widowControl w:val="0"/>
              <w:jc w:val="center"/>
              <w:rPr>
                <w:rFonts w:ascii="Book Antiqua" w:hAnsi="Book Antiqua" w:cs="Tahoma"/>
                <w:b/>
              </w:rPr>
            </w:pPr>
            <w:r>
              <w:rPr>
                <w:rFonts w:ascii="Book Antiqua" w:hAnsi="Book Antiqua" w:cs="Tahoma"/>
                <w:b/>
              </w:rPr>
              <w:t>PRIX UNITAIRE</w:t>
            </w:r>
          </w:p>
        </w:tc>
        <w:tc>
          <w:tcPr>
            <w:tcW w:w="4112" w:type="dxa"/>
            <w:gridSpan w:val="6"/>
          </w:tcPr>
          <w:p w14:paraId="0C922F21" w14:textId="77777777" w:rsidR="008723E2" w:rsidRDefault="00576406">
            <w:pPr>
              <w:widowControl w:val="0"/>
              <w:jc w:val="center"/>
              <w:rPr>
                <w:rFonts w:ascii="Book Antiqua" w:hAnsi="Book Antiqua" w:cs="Tahoma"/>
                <w:b/>
                <w:sz w:val="24"/>
                <w:szCs w:val="24"/>
              </w:rPr>
            </w:pPr>
            <w:r>
              <w:rPr>
                <w:rFonts w:ascii="Book Antiqua" w:hAnsi="Book Antiqua" w:cs="Tahoma"/>
                <w:b/>
              </w:rPr>
              <w:t>PRIX TOTAL</w:t>
            </w:r>
          </w:p>
        </w:tc>
      </w:tr>
      <w:tr w:rsidR="008723E2" w14:paraId="3F380836" w14:textId="77777777" w:rsidTr="007838F0">
        <w:tc>
          <w:tcPr>
            <w:tcW w:w="576" w:type="dxa"/>
          </w:tcPr>
          <w:p w14:paraId="6D84E79F" w14:textId="77777777" w:rsidR="008723E2" w:rsidRDefault="008723E2">
            <w:pPr>
              <w:widowControl w:val="0"/>
              <w:spacing w:line="360" w:lineRule="auto"/>
              <w:rPr>
                <w:rFonts w:ascii="Book Antiqua" w:hAnsi="Book Antiqua" w:cs="Tahoma"/>
                <w:b/>
                <w:sz w:val="24"/>
                <w:szCs w:val="24"/>
              </w:rPr>
            </w:pPr>
          </w:p>
        </w:tc>
        <w:tc>
          <w:tcPr>
            <w:tcW w:w="2966" w:type="dxa"/>
          </w:tcPr>
          <w:p w14:paraId="1EB6B1A1" w14:textId="77777777" w:rsidR="008723E2" w:rsidRDefault="008723E2">
            <w:pPr>
              <w:widowControl w:val="0"/>
              <w:spacing w:line="360" w:lineRule="auto"/>
              <w:rPr>
                <w:rFonts w:ascii="Book Antiqua" w:hAnsi="Book Antiqua" w:cs="Tahoma"/>
                <w:b/>
                <w:sz w:val="24"/>
                <w:szCs w:val="24"/>
              </w:rPr>
            </w:pPr>
          </w:p>
        </w:tc>
        <w:tc>
          <w:tcPr>
            <w:tcW w:w="966" w:type="dxa"/>
          </w:tcPr>
          <w:p w14:paraId="61C9327F" w14:textId="77777777" w:rsidR="008723E2" w:rsidRDefault="008723E2">
            <w:pPr>
              <w:widowControl w:val="0"/>
              <w:spacing w:line="360" w:lineRule="auto"/>
              <w:rPr>
                <w:rFonts w:ascii="Book Antiqua" w:hAnsi="Book Antiqua" w:cs="Tahoma"/>
                <w:b/>
                <w:sz w:val="24"/>
                <w:szCs w:val="24"/>
              </w:rPr>
            </w:pPr>
          </w:p>
        </w:tc>
        <w:tc>
          <w:tcPr>
            <w:tcW w:w="773" w:type="dxa"/>
          </w:tcPr>
          <w:p w14:paraId="7EA31723" w14:textId="77777777" w:rsidR="008723E2" w:rsidRDefault="008723E2">
            <w:pPr>
              <w:widowControl w:val="0"/>
              <w:spacing w:line="360" w:lineRule="auto"/>
              <w:rPr>
                <w:rFonts w:ascii="Book Antiqua" w:hAnsi="Book Antiqua" w:cs="Tahoma"/>
                <w:b/>
                <w:sz w:val="24"/>
                <w:szCs w:val="24"/>
              </w:rPr>
            </w:pPr>
          </w:p>
        </w:tc>
        <w:tc>
          <w:tcPr>
            <w:tcW w:w="1068" w:type="dxa"/>
          </w:tcPr>
          <w:p w14:paraId="51BB9439" w14:textId="77777777" w:rsidR="008723E2" w:rsidRDefault="00576406">
            <w:pPr>
              <w:widowControl w:val="0"/>
              <w:rPr>
                <w:rFonts w:ascii="Book Antiqua" w:hAnsi="Book Antiqua" w:cs="Tahoma"/>
                <w:b/>
              </w:rPr>
            </w:pPr>
            <w:r>
              <w:rPr>
                <w:rFonts w:ascii="Book Antiqua" w:hAnsi="Book Antiqua" w:cs="Tahoma"/>
                <w:b/>
              </w:rPr>
              <w:t>Année 1</w:t>
            </w:r>
          </w:p>
        </w:tc>
        <w:tc>
          <w:tcPr>
            <w:tcW w:w="990" w:type="dxa"/>
          </w:tcPr>
          <w:p w14:paraId="243227F3" w14:textId="77777777" w:rsidR="008723E2" w:rsidRDefault="00576406">
            <w:pPr>
              <w:widowControl w:val="0"/>
              <w:spacing w:line="360" w:lineRule="auto"/>
              <w:rPr>
                <w:rFonts w:ascii="Book Antiqua" w:hAnsi="Book Antiqua" w:cs="Tahoma"/>
                <w:b/>
              </w:rPr>
            </w:pPr>
            <w:r>
              <w:rPr>
                <w:rFonts w:ascii="Book Antiqua" w:hAnsi="Book Antiqua" w:cs="Tahoma"/>
                <w:b/>
              </w:rPr>
              <w:t>Année 2</w:t>
            </w:r>
          </w:p>
        </w:tc>
        <w:tc>
          <w:tcPr>
            <w:tcW w:w="967" w:type="dxa"/>
          </w:tcPr>
          <w:p w14:paraId="33335591" w14:textId="77777777" w:rsidR="008723E2" w:rsidRDefault="00576406">
            <w:pPr>
              <w:widowControl w:val="0"/>
              <w:spacing w:line="360" w:lineRule="auto"/>
              <w:rPr>
                <w:rFonts w:ascii="Book Antiqua" w:hAnsi="Book Antiqua" w:cs="Tahoma"/>
                <w:b/>
              </w:rPr>
            </w:pPr>
            <w:r>
              <w:rPr>
                <w:rFonts w:ascii="Book Antiqua" w:hAnsi="Book Antiqua" w:cs="Tahoma"/>
                <w:b/>
              </w:rPr>
              <w:t>Année 3</w:t>
            </w:r>
          </w:p>
        </w:tc>
        <w:tc>
          <w:tcPr>
            <w:tcW w:w="969" w:type="dxa"/>
          </w:tcPr>
          <w:p w14:paraId="53666FAB" w14:textId="77777777" w:rsidR="008723E2" w:rsidRDefault="00576406">
            <w:pPr>
              <w:widowControl w:val="0"/>
              <w:spacing w:line="360" w:lineRule="auto"/>
              <w:rPr>
                <w:rFonts w:ascii="Book Antiqua" w:hAnsi="Book Antiqua" w:cs="Tahoma"/>
                <w:b/>
              </w:rPr>
            </w:pPr>
            <w:r>
              <w:rPr>
                <w:rFonts w:ascii="Book Antiqua" w:hAnsi="Book Antiqua" w:cs="Tahoma"/>
                <w:b/>
              </w:rPr>
              <w:t>Année 4</w:t>
            </w:r>
          </w:p>
        </w:tc>
        <w:tc>
          <w:tcPr>
            <w:tcW w:w="984" w:type="dxa"/>
          </w:tcPr>
          <w:p w14:paraId="1BD6E4B7" w14:textId="77777777" w:rsidR="008723E2" w:rsidRDefault="00576406">
            <w:pPr>
              <w:widowControl w:val="0"/>
              <w:spacing w:line="360" w:lineRule="auto"/>
              <w:rPr>
                <w:rFonts w:ascii="Book Antiqua" w:hAnsi="Book Antiqua" w:cs="Tahoma"/>
                <w:b/>
              </w:rPr>
            </w:pPr>
            <w:r>
              <w:rPr>
                <w:rFonts w:ascii="Book Antiqua" w:hAnsi="Book Antiqua" w:cs="Tahoma"/>
                <w:b/>
              </w:rPr>
              <w:t>Année 5</w:t>
            </w:r>
          </w:p>
        </w:tc>
        <w:tc>
          <w:tcPr>
            <w:tcW w:w="687" w:type="dxa"/>
            <w:vAlign w:val="center"/>
          </w:tcPr>
          <w:p w14:paraId="1E11020C" w14:textId="77777777" w:rsidR="008723E2" w:rsidRDefault="00576406">
            <w:pPr>
              <w:widowControl w:val="0"/>
              <w:jc w:val="center"/>
              <w:rPr>
                <w:rFonts w:ascii="Book Antiqua" w:hAnsi="Book Antiqua" w:cs="Tahoma"/>
                <w:b/>
              </w:rPr>
            </w:pPr>
            <w:r>
              <w:rPr>
                <w:rFonts w:ascii="Book Antiqua" w:hAnsi="Book Antiqua" w:cs="Tahoma"/>
                <w:b/>
              </w:rPr>
              <w:t>PT A1</w:t>
            </w:r>
          </w:p>
        </w:tc>
        <w:tc>
          <w:tcPr>
            <w:tcW w:w="684" w:type="dxa"/>
            <w:vAlign w:val="center"/>
          </w:tcPr>
          <w:p w14:paraId="0D88375E" w14:textId="77777777" w:rsidR="008723E2" w:rsidRDefault="00576406">
            <w:pPr>
              <w:widowControl w:val="0"/>
              <w:jc w:val="center"/>
              <w:rPr>
                <w:rFonts w:ascii="Book Antiqua" w:hAnsi="Book Antiqua" w:cs="Tahoma"/>
                <w:b/>
              </w:rPr>
            </w:pPr>
            <w:r>
              <w:rPr>
                <w:rFonts w:ascii="Book Antiqua" w:hAnsi="Book Antiqua" w:cs="Tahoma"/>
                <w:b/>
              </w:rPr>
              <w:t>PT A2</w:t>
            </w:r>
          </w:p>
        </w:tc>
        <w:tc>
          <w:tcPr>
            <w:tcW w:w="684" w:type="dxa"/>
            <w:vAlign w:val="center"/>
          </w:tcPr>
          <w:p w14:paraId="3DC0BCAF" w14:textId="77777777" w:rsidR="008723E2" w:rsidRDefault="00576406">
            <w:pPr>
              <w:widowControl w:val="0"/>
              <w:jc w:val="center"/>
              <w:rPr>
                <w:rFonts w:ascii="Book Antiqua" w:hAnsi="Book Antiqua" w:cs="Tahoma"/>
                <w:b/>
              </w:rPr>
            </w:pPr>
            <w:r>
              <w:rPr>
                <w:rFonts w:ascii="Book Antiqua" w:hAnsi="Book Antiqua" w:cs="Tahoma"/>
                <w:b/>
              </w:rPr>
              <w:t>PT A3</w:t>
            </w:r>
          </w:p>
        </w:tc>
        <w:tc>
          <w:tcPr>
            <w:tcW w:w="687" w:type="dxa"/>
            <w:vAlign w:val="center"/>
          </w:tcPr>
          <w:p w14:paraId="26134D82" w14:textId="77777777" w:rsidR="008723E2" w:rsidRDefault="00576406">
            <w:pPr>
              <w:widowControl w:val="0"/>
              <w:jc w:val="center"/>
              <w:rPr>
                <w:rFonts w:ascii="Book Antiqua" w:hAnsi="Book Antiqua" w:cs="Tahoma"/>
                <w:b/>
              </w:rPr>
            </w:pPr>
            <w:r>
              <w:rPr>
                <w:rFonts w:ascii="Book Antiqua" w:hAnsi="Book Antiqua" w:cs="Tahoma"/>
                <w:b/>
              </w:rPr>
              <w:t>PT A4</w:t>
            </w:r>
          </w:p>
        </w:tc>
        <w:tc>
          <w:tcPr>
            <w:tcW w:w="684" w:type="dxa"/>
            <w:vAlign w:val="center"/>
          </w:tcPr>
          <w:p w14:paraId="4D913617" w14:textId="77777777" w:rsidR="008723E2" w:rsidRDefault="00576406">
            <w:pPr>
              <w:widowControl w:val="0"/>
              <w:jc w:val="center"/>
              <w:rPr>
                <w:rFonts w:ascii="Book Antiqua" w:hAnsi="Book Antiqua" w:cs="Tahoma"/>
                <w:b/>
              </w:rPr>
            </w:pPr>
            <w:r>
              <w:rPr>
                <w:rFonts w:ascii="Book Antiqua" w:hAnsi="Book Antiqua" w:cs="Tahoma"/>
                <w:b/>
              </w:rPr>
              <w:t>PT A5</w:t>
            </w:r>
          </w:p>
        </w:tc>
        <w:tc>
          <w:tcPr>
            <w:tcW w:w="686" w:type="dxa"/>
          </w:tcPr>
          <w:p w14:paraId="56D4DD3B" w14:textId="77777777" w:rsidR="008723E2" w:rsidRDefault="00576406">
            <w:pPr>
              <w:widowControl w:val="0"/>
              <w:spacing w:line="360" w:lineRule="auto"/>
              <w:rPr>
                <w:rFonts w:ascii="Book Antiqua" w:hAnsi="Book Antiqua" w:cs="Tahoma"/>
                <w:b/>
                <w:sz w:val="24"/>
                <w:szCs w:val="24"/>
              </w:rPr>
            </w:pPr>
            <w:r>
              <w:rPr>
                <w:rFonts w:ascii="Book Antiqua" w:hAnsi="Book Antiqua" w:cs="Tahoma"/>
                <w:b/>
                <w:sz w:val="24"/>
                <w:szCs w:val="24"/>
              </w:rPr>
              <w:t>PT</w:t>
            </w:r>
          </w:p>
        </w:tc>
      </w:tr>
      <w:tr w:rsidR="008723E2" w14:paraId="78B1DCEC" w14:textId="77777777">
        <w:tc>
          <w:tcPr>
            <w:tcW w:w="576" w:type="dxa"/>
          </w:tcPr>
          <w:p w14:paraId="639FC90C" w14:textId="01799F05" w:rsidR="008723E2" w:rsidRDefault="00B23B9E">
            <w:pPr>
              <w:widowControl w:val="0"/>
              <w:spacing w:line="360" w:lineRule="auto"/>
              <w:rPr>
                <w:rFonts w:ascii="Book Antiqua" w:hAnsi="Book Antiqua" w:cs="Tahoma"/>
                <w:b/>
                <w:sz w:val="24"/>
                <w:szCs w:val="24"/>
              </w:rPr>
            </w:pPr>
            <w:r>
              <w:rPr>
                <w:rFonts w:ascii="Book Antiqua" w:hAnsi="Book Antiqua" w:cs="Tahoma"/>
                <w:b/>
                <w:sz w:val="24"/>
                <w:szCs w:val="24"/>
              </w:rPr>
              <w:t>1</w:t>
            </w:r>
          </w:p>
        </w:tc>
        <w:tc>
          <w:tcPr>
            <w:tcW w:w="4705" w:type="dxa"/>
            <w:gridSpan w:val="3"/>
          </w:tcPr>
          <w:p w14:paraId="03F0AB81" w14:textId="77777777" w:rsidR="008723E2" w:rsidRDefault="00576406">
            <w:pPr>
              <w:widowControl w:val="0"/>
              <w:spacing w:line="360" w:lineRule="auto"/>
              <w:rPr>
                <w:rFonts w:ascii="Book Antiqua" w:hAnsi="Book Antiqua" w:cs="Tahoma"/>
                <w:b/>
                <w:sz w:val="24"/>
                <w:szCs w:val="24"/>
              </w:rPr>
            </w:pPr>
            <w:r>
              <w:rPr>
                <w:rFonts w:ascii="Book Antiqua" w:hAnsi="Book Antiqua" w:cs="Tahoma"/>
                <w:b/>
                <w:sz w:val="24"/>
                <w:szCs w:val="24"/>
              </w:rPr>
              <w:t>Personnel d’encadrement</w:t>
            </w:r>
          </w:p>
        </w:tc>
        <w:tc>
          <w:tcPr>
            <w:tcW w:w="1068" w:type="dxa"/>
          </w:tcPr>
          <w:p w14:paraId="42F014AF" w14:textId="77777777" w:rsidR="008723E2" w:rsidRDefault="008723E2">
            <w:pPr>
              <w:widowControl w:val="0"/>
              <w:spacing w:line="360" w:lineRule="auto"/>
              <w:rPr>
                <w:rFonts w:ascii="Book Antiqua" w:hAnsi="Book Antiqua" w:cs="Tahoma"/>
                <w:b/>
                <w:sz w:val="24"/>
                <w:szCs w:val="24"/>
              </w:rPr>
            </w:pPr>
          </w:p>
        </w:tc>
        <w:tc>
          <w:tcPr>
            <w:tcW w:w="990" w:type="dxa"/>
          </w:tcPr>
          <w:p w14:paraId="0F56467C" w14:textId="77777777" w:rsidR="008723E2" w:rsidRDefault="008723E2">
            <w:pPr>
              <w:widowControl w:val="0"/>
              <w:spacing w:line="360" w:lineRule="auto"/>
              <w:rPr>
                <w:rFonts w:ascii="Book Antiqua" w:hAnsi="Book Antiqua" w:cs="Tahoma"/>
                <w:b/>
                <w:sz w:val="24"/>
                <w:szCs w:val="24"/>
              </w:rPr>
            </w:pPr>
          </w:p>
        </w:tc>
        <w:tc>
          <w:tcPr>
            <w:tcW w:w="967" w:type="dxa"/>
          </w:tcPr>
          <w:p w14:paraId="7BDAAC67" w14:textId="77777777" w:rsidR="008723E2" w:rsidRDefault="008723E2">
            <w:pPr>
              <w:widowControl w:val="0"/>
              <w:spacing w:line="360" w:lineRule="auto"/>
              <w:rPr>
                <w:rFonts w:ascii="Book Antiqua" w:hAnsi="Book Antiqua" w:cs="Tahoma"/>
                <w:b/>
                <w:sz w:val="24"/>
                <w:szCs w:val="24"/>
              </w:rPr>
            </w:pPr>
          </w:p>
        </w:tc>
        <w:tc>
          <w:tcPr>
            <w:tcW w:w="969" w:type="dxa"/>
          </w:tcPr>
          <w:p w14:paraId="0F14F5D0" w14:textId="77777777" w:rsidR="008723E2" w:rsidRDefault="008723E2">
            <w:pPr>
              <w:widowControl w:val="0"/>
              <w:spacing w:line="360" w:lineRule="auto"/>
              <w:rPr>
                <w:rFonts w:ascii="Book Antiqua" w:hAnsi="Book Antiqua" w:cs="Tahoma"/>
                <w:b/>
                <w:sz w:val="24"/>
                <w:szCs w:val="24"/>
              </w:rPr>
            </w:pPr>
          </w:p>
        </w:tc>
        <w:tc>
          <w:tcPr>
            <w:tcW w:w="984" w:type="dxa"/>
          </w:tcPr>
          <w:p w14:paraId="3226F2EC" w14:textId="77777777" w:rsidR="008723E2" w:rsidRDefault="008723E2">
            <w:pPr>
              <w:widowControl w:val="0"/>
              <w:spacing w:line="360" w:lineRule="auto"/>
              <w:rPr>
                <w:rFonts w:ascii="Book Antiqua" w:hAnsi="Book Antiqua" w:cs="Tahoma"/>
                <w:b/>
                <w:sz w:val="24"/>
                <w:szCs w:val="24"/>
              </w:rPr>
            </w:pPr>
          </w:p>
        </w:tc>
        <w:tc>
          <w:tcPr>
            <w:tcW w:w="687" w:type="dxa"/>
          </w:tcPr>
          <w:p w14:paraId="1B4210B8" w14:textId="77777777" w:rsidR="008723E2" w:rsidRDefault="008723E2">
            <w:pPr>
              <w:widowControl w:val="0"/>
              <w:spacing w:line="360" w:lineRule="auto"/>
              <w:rPr>
                <w:rFonts w:ascii="Book Antiqua" w:hAnsi="Book Antiqua" w:cs="Tahoma"/>
                <w:b/>
                <w:sz w:val="24"/>
                <w:szCs w:val="24"/>
              </w:rPr>
            </w:pPr>
          </w:p>
        </w:tc>
        <w:tc>
          <w:tcPr>
            <w:tcW w:w="684" w:type="dxa"/>
          </w:tcPr>
          <w:p w14:paraId="5088132C" w14:textId="77777777" w:rsidR="008723E2" w:rsidRDefault="008723E2">
            <w:pPr>
              <w:widowControl w:val="0"/>
              <w:spacing w:line="360" w:lineRule="auto"/>
              <w:rPr>
                <w:rFonts w:ascii="Book Antiqua" w:hAnsi="Book Antiqua" w:cs="Tahoma"/>
                <w:b/>
                <w:sz w:val="24"/>
                <w:szCs w:val="24"/>
              </w:rPr>
            </w:pPr>
          </w:p>
        </w:tc>
        <w:tc>
          <w:tcPr>
            <w:tcW w:w="684" w:type="dxa"/>
          </w:tcPr>
          <w:p w14:paraId="0F545EE5" w14:textId="77777777" w:rsidR="008723E2" w:rsidRDefault="008723E2">
            <w:pPr>
              <w:widowControl w:val="0"/>
              <w:spacing w:line="360" w:lineRule="auto"/>
              <w:rPr>
                <w:rFonts w:ascii="Book Antiqua" w:hAnsi="Book Antiqua" w:cs="Tahoma"/>
                <w:b/>
                <w:sz w:val="24"/>
                <w:szCs w:val="24"/>
              </w:rPr>
            </w:pPr>
          </w:p>
        </w:tc>
        <w:tc>
          <w:tcPr>
            <w:tcW w:w="687" w:type="dxa"/>
          </w:tcPr>
          <w:p w14:paraId="32C93DDA" w14:textId="77777777" w:rsidR="008723E2" w:rsidRDefault="008723E2">
            <w:pPr>
              <w:widowControl w:val="0"/>
              <w:spacing w:line="360" w:lineRule="auto"/>
              <w:rPr>
                <w:rFonts w:ascii="Book Antiqua" w:hAnsi="Book Antiqua" w:cs="Tahoma"/>
                <w:b/>
                <w:sz w:val="24"/>
                <w:szCs w:val="24"/>
              </w:rPr>
            </w:pPr>
          </w:p>
        </w:tc>
        <w:tc>
          <w:tcPr>
            <w:tcW w:w="684" w:type="dxa"/>
          </w:tcPr>
          <w:p w14:paraId="6D5692AF" w14:textId="77777777" w:rsidR="008723E2" w:rsidRDefault="008723E2">
            <w:pPr>
              <w:widowControl w:val="0"/>
              <w:spacing w:line="360" w:lineRule="auto"/>
              <w:rPr>
                <w:rFonts w:ascii="Book Antiqua" w:hAnsi="Book Antiqua" w:cs="Tahoma"/>
                <w:b/>
                <w:sz w:val="24"/>
                <w:szCs w:val="24"/>
              </w:rPr>
            </w:pPr>
          </w:p>
        </w:tc>
        <w:tc>
          <w:tcPr>
            <w:tcW w:w="686" w:type="dxa"/>
          </w:tcPr>
          <w:p w14:paraId="2D463026" w14:textId="77777777" w:rsidR="008723E2" w:rsidRDefault="008723E2">
            <w:pPr>
              <w:widowControl w:val="0"/>
              <w:spacing w:line="360" w:lineRule="auto"/>
              <w:rPr>
                <w:rFonts w:ascii="Book Antiqua" w:hAnsi="Book Antiqua" w:cs="Tahoma"/>
                <w:b/>
                <w:sz w:val="24"/>
                <w:szCs w:val="24"/>
              </w:rPr>
            </w:pPr>
          </w:p>
        </w:tc>
      </w:tr>
      <w:tr w:rsidR="008723E2" w14:paraId="0D9ADD20" w14:textId="77777777" w:rsidTr="007838F0">
        <w:tc>
          <w:tcPr>
            <w:tcW w:w="576" w:type="dxa"/>
          </w:tcPr>
          <w:p w14:paraId="5A752FA3" w14:textId="31D63C10" w:rsidR="008723E2" w:rsidRPr="00F0657B" w:rsidRDefault="00B23B9E">
            <w:pPr>
              <w:widowControl w:val="0"/>
              <w:spacing w:line="360" w:lineRule="auto"/>
              <w:rPr>
                <w:rFonts w:ascii="Book Antiqua" w:hAnsi="Book Antiqua" w:cs="Tahoma"/>
                <w:b/>
              </w:rPr>
            </w:pPr>
            <w:r w:rsidRPr="00F0657B">
              <w:rPr>
                <w:rFonts w:ascii="Book Antiqua" w:hAnsi="Book Antiqua" w:cs="Tahoma"/>
                <w:b/>
              </w:rPr>
              <w:t>1.1</w:t>
            </w:r>
          </w:p>
        </w:tc>
        <w:tc>
          <w:tcPr>
            <w:tcW w:w="2966" w:type="dxa"/>
            <w:vAlign w:val="center"/>
          </w:tcPr>
          <w:p w14:paraId="5CB15B40" w14:textId="77777777" w:rsidR="008723E2" w:rsidRDefault="00576406">
            <w:pPr>
              <w:widowControl w:val="0"/>
              <w:rPr>
                <w:rFonts w:ascii="Book Antiqua" w:hAnsi="Book Antiqua" w:cs="Tahoma"/>
              </w:rPr>
            </w:pPr>
            <w:r>
              <w:rPr>
                <w:rFonts w:ascii="Book Antiqua" w:hAnsi="Book Antiqua" w:cs="Tahoma"/>
              </w:rPr>
              <w:t>Chef de mission</w:t>
            </w:r>
          </w:p>
        </w:tc>
        <w:tc>
          <w:tcPr>
            <w:tcW w:w="966" w:type="dxa"/>
            <w:vAlign w:val="center"/>
          </w:tcPr>
          <w:p w14:paraId="1B069AB1" w14:textId="77777777" w:rsidR="008723E2" w:rsidRDefault="00576406">
            <w:pPr>
              <w:widowControl w:val="0"/>
              <w:spacing w:line="360" w:lineRule="auto"/>
              <w:jc w:val="center"/>
              <w:rPr>
                <w:rFonts w:ascii="Book Antiqua" w:hAnsi="Book Antiqua" w:cs="Tahoma"/>
                <w:b/>
              </w:rPr>
            </w:pPr>
            <w:r>
              <w:rPr>
                <w:rFonts w:ascii="Book Antiqua" w:hAnsi="Book Antiqua" w:cs="Tahoma"/>
                <w:b/>
              </w:rPr>
              <w:t>H/mois</w:t>
            </w:r>
          </w:p>
        </w:tc>
        <w:tc>
          <w:tcPr>
            <w:tcW w:w="773" w:type="dxa"/>
            <w:vAlign w:val="center"/>
          </w:tcPr>
          <w:p w14:paraId="6769361D" w14:textId="77777777" w:rsidR="008723E2" w:rsidRDefault="00576406">
            <w:pPr>
              <w:widowControl w:val="0"/>
              <w:spacing w:line="360" w:lineRule="auto"/>
              <w:jc w:val="center"/>
              <w:rPr>
                <w:rFonts w:ascii="Book Antiqua" w:hAnsi="Book Antiqua" w:cs="Tahoma"/>
              </w:rPr>
            </w:pPr>
            <w:r>
              <w:rPr>
                <w:rFonts w:ascii="Book Antiqua" w:hAnsi="Book Antiqua" w:cs="Tahoma"/>
              </w:rPr>
              <w:t>12</w:t>
            </w:r>
          </w:p>
        </w:tc>
        <w:tc>
          <w:tcPr>
            <w:tcW w:w="1068" w:type="dxa"/>
            <w:vAlign w:val="center"/>
          </w:tcPr>
          <w:p w14:paraId="4A4DF11E" w14:textId="77777777" w:rsidR="008723E2" w:rsidRDefault="008723E2">
            <w:pPr>
              <w:widowControl w:val="0"/>
              <w:spacing w:line="360" w:lineRule="auto"/>
              <w:jc w:val="center"/>
              <w:rPr>
                <w:rFonts w:ascii="Book Antiqua" w:hAnsi="Book Antiqua" w:cs="Tahoma"/>
                <w:b/>
                <w:sz w:val="24"/>
                <w:szCs w:val="24"/>
              </w:rPr>
            </w:pPr>
          </w:p>
        </w:tc>
        <w:tc>
          <w:tcPr>
            <w:tcW w:w="990" w:type="dxa"/>
            <w:vAlign w:val="center"/>
          </w:tcPr>
          <w:p w14:paraId="2B27EC08" w14:textId="77777777" w:rsidR="008723E2" w:rsidRDefault="008723E2">
            <w:pPr>
              <w:widowControl w:val="0"/>
              <w:spacing w:line="360" w:lineRule="auto"/>
              <w:jc w:val="center"/>
              <w:rPr>
                <w:rFonts w:ascii="Book Antiqua" w:hAnsi="Book Antiqua" w:cs="Tahoma"/>
                <w:b/>
                <w:sz w:val="24"/>
                <w:szCs w:val="24"/>
              </w:rPr>
            </w:pPr>
          </w:p>
        </w:tc>
        <w:tc>
          <w:tcPr>
            <w:tcW w:w="967" w:type="dxa"/>
            <w:vAlign w:val="center"/>
          </w:tcPr>
          <w:p w14:paraId="3596CA78" w14:textId="77777777" w:rsidR="008723E2" w:rsidRDefault="008723E2">
            <w:pPr>
              <w:widowControl w:val="0"/>
              <w:spacing w:line="360" w:lineRule="auto"/>
              <w:jc w:val="center"/>
              <w:rPr>
                <w:rFonts w:ascii="Book Antiqua" w:hAnsi="Book Antiqua" w:cs="Tahoma"/>
                <w:b/>
                <w:sz w:val="24"/>
                <w:szCs w:val="24"/>
              </w:rPr>
            </w:pPr>
          </w:p>
        </w:tc>
        <w:tc>
          <w:tcPr>
            <w:tcW w:w="969" w:type="dxa"/>
            <w:vAlign w:val="center"/>
          </w:tcPr>
          <w:p w14:paraId="74E23615" w14:textId="77777777" w:rsidR="008723E2" w:rsidRDefault="008723E2">
            <w:pPr>
              <w:widowControl w:val="0"/>
              <w:spacing w:line="360" w:lineRule="auto"/>
              <w:jc w:val="center"/>
              <w:rPr>
                <w:rFonts w:ascii="Book Antiqua" w:hAnsi="Book Antiqua" w:cs="Tahoma"/>
                <w:b/>
                <w:sz w:val="24"/>
                <w:szCs w:val="24"/>
              </w:rPr>
            </w:pPr>
          </w:p>
        </w:tc>
        <w:tc>
          <w:tcPr>
            <w:tcW w:w="984" w:type="dxa"/>
            <w:vAlign w:val="center"/>
          </w:tcPr>
          <w:p w14:paraId="2541B153"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643C93FE"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0306651F"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276214AE"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78C01673"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7C2A364E" w14:textId="77777777" w:rsidR="008723E2" w:rsidRDefault="008723E2">
            <w:pPr>
              <w:widowControl w:val="0"/>
              <w:spacing w:line="360" w:lineRule="auto"/>
              <w:jc w:val="center"/>
              <w:rPr>
                <w:rFonts w:ascii="Book Antiqua" w:hAnsi="Book Antiqua" w:cs="Tahoma"/>
                <w:b/>
                <w:sz w:val="24"/>
                <w:szCs w:val="24"/>
              </w:rPr>
            </w:pPr>
          </w:p>
        </w:tc>
        <w:tc>
          <w:tcPr>
            <w:tcW w:w="686" w:type="dxa"/>
            <w:vAlign w:val="center"/>
          </w:tcPr>
          <w:p w14:paraId="7A724A57" w14:textId="77777777" w:rsidR="008723E2" w:rsidRDefault="008723E2">
            <w:pPr>
              <w:widowControl w:val="0"/>
              <w:spacing w:line="360" w:lineRule="auto"/>
              <w:jc w:val="center"/>
              <w:rPr>
                <w:rFonts w:ascii="Book Antiqua" w:hAnsi="Book Antiqua" w:cs="Tahoma"/>
                <w:b/>
                <w:sz w:val="24"/>
                <w:szCs w:val="24"/>
              </w:rPr>
            </w:pPr>
          </w:p>
        </w:tc>
      </w:tr>
      <w:tr w:rsidR="008723E2" w14:paraId="17345205" w14:textId="77777777" w:rsidTr="007838F0">
        <w:tc>
          <w:tcPr>
            <w:tcW w:w="576" w:type="dxa"/>
          </w:tcPr>
          <w:p w14:paraId="0921CF4C" w14:textId="02CB02F7" w:rsidR="008723E2" w:rsidRPr="00F0657B" w:rsidRDefault="00B23B9E">
            <w:pPr>
              <w:widowControl w:val="0"/>
              <w:spacing w:line="360" w:lineRule="auto"/>
              <w:rPr>
                <w:rFonts w:ascii="Book Antiqua" w:hAnsi="Book Antiqua" w:cs="Tahoma"/>
                <w:b/>
              </w:rPr>
            </w:pPr>
            <w:r w:rsidRPr="00F0657B">
              <w:rPr>
                <w:rFonts w:ascii="Book Antiqua" w:hAnsi="Book Antiqua" w:cs="Tahoma"/>
                <w:b/>
              </w:rPr>
              <w:t>1.2</w:t>
            </w:r>
          </w:p>
        </w:tc>
        <w:tc>
          <w:tcPr>
            <w:tcW w:w="2966" w:type="dxa"/>
            <w:vAlign w:val="center"/>
          </w:tcPr>
          <w:p w14:paraId="711A52B3" w14:textId="77777777" w:rsidR="008723E2" w:rsidRDefault="00576406">
            <w:pPr>
              <w:widowControl w:val="0"/>
              <w:rPr>
                <w:rFonts w:ascii="Book Antiqua" w:hAnsi="Book Antiqua" w:cs="Tahoma"/>
              </w:rPr>
            </w:pPr>
            <w:r>
              <w:rPr>
                <w:rFonts w:ascii="Book Antiqua" w:hAnsi="Book Antiqua" w:cs="Tahoma"/>
              </w:rPr>
              <w:t>Ingénieur de Suivi</w:t>
            </w:r>
          </w:p>
        </w:tc>
        <w:tc>
          <w:tcPr>
            <w:tcW w:w="966" w:type="dxa"/>
            <w:vAlign w:val="center"/>
          </w:tcPr>
          <w:p w14:paraId="19E390CB" w14:textId="77777777" w:rsidR="008723E2" w:rsidRDefault="00576406">
            <w:pPr>
              <w:widowControl w:val="0"/>
              <w:jc w:val="center"/>
            </w:pPr>
            <w:r>
              <w:rPr>
                <w:rFonts w:ascii="Book Antiqua" w:hAnsi="Book Antiqua" w:cs="Tahoma"/>
                <w:b/>
              </w:rPr>
              <w:t>H/mois</w:t>
            </w:r>
          </w:p>
        </w:tc>
        <w:tc>
          <w:tcPr>
            <w:tcW w:w="773" w:type="dxa"/>
            <w:vAlign w:val="center"/>
          </w:tcPr>
          <w:p w14:paraId="4A3687A6" w14:textId="77777777" w:rsidR="008723E2" w:rsidRDefault="00576406">
            <w:pPr>
              <w:widowControl w:val="0"/>
              <w:jc w:val="center"/>
            </w:pPr>
            <w:r>
              <w:rPr>
                <w:rFonts w:ascii="Book Antiqua" w:hAnsi="Book Antiqua" w:cs="Tahoma"/>
              </w:rPr>
              <w:t>12</w:t>
            </w:r>
          </w:p>
        </w:tc>
        <w:tc>
          <w:tcPr>
            <w:tcW w:w="1068" w:type="dxa"/>
            <w:vAlign w:val="center"/>
          </w:tcPr>
          <w:p w14:paraId="28FEC538" w14:textId="77777777" w:rsidR="008723E2" w:rsidRDefault="008723E2">
            <w:pPr>
              <w:widowControl w:val="0"/>
              <w:spacing w:line="360" w:lineRule="auto"/>
              <w:jc w:val="center"/>
              <w:rPr>
                <w:rFonts w:ascii="Book Antiqua" w:hAnsi="Book Antiqua" w:cs="Tahoma"/>
                <w:b/>
                <w:sz w:val="24"/>
                <w:szCs w:val="24"/>
              </w:rPr>
            </w:pPr>
          </w:p>
        </w:tc>
        <w:tc>
          <w:tcPr>
            <w:tcW w:w="990" w:type="dxa"/>
            <w:vAlign w:val="center"/>
          </w:tcPr>
          <w:p w14:paraId="50E0CDFC" w14:textId="77777777" w:rsidR="008723E2" w:rsidRDefault="008723E2">
            <w:pPr>
              <w:widowControl w:val="0"/>
              <w:spacing w:line="360" w:lineRule="auto"/>
              <w:jc w:val="center"/>
              <w:rPr>
                <w:rFonts w:ascii="Book Antiqua" w:hAnsi="Book Antiqua" w:cs="Tahoma"/>
                <w:b/>
                <w:sz w:val="24"/>
                <w:szCs w:val="24"/>
              </w:rPr>
            </w:pPr>
          </w:p>
        </w:tc>
        <w:tc>
          <w:tcPr>
            <w:tcW w:w="967" w:type="dxa"/>
            <w:vAlign w:val="center"/>
          </w:tcPr>
          <w:p w14:paraId="5B4B11D0" w14:textId="77777777" w:rsidR="008723E2" w:rsidRDefault="008723E2">
            <w:pPr>
              <w:widowControl w:val="0"/>
              <w:spacing w:line="360" w:lineRule="auto"/>
              <w:jc w:val="center"/>
              <w:rPr>
                <w:rFonts w:ascii="Book Antiqua" w:hAnsi="Book Antiqua" w:cs="Tahoma"/>
                <w:b/>
                <w:sz w:val="24"/>
                <w:szCs w:val="24"/>
              </w:rPr>
            </w:pPr>
          </w:p>
        </w:tc>
        <w:tc>
          <w:tcPr>
            <w:tcW w:w="969" w:type="dxa"/>
            <w:vAlign w:val="center"/>
          </w:tcPr>
          <w:p w14:paraId="69F74D86" w14:textId="77777777" w:rsidR="008723E2" w:rsidRDefault="008723E2">
            <w:pPr>
              <w:widowControl w:val="0"/>
              <w:spacing w:line="360" w:lineRule="auto"/>
              <w:jc w:val="center"/>
              <w:rPr>
                <w:rFonts w:ascii="Book Antiqua" w:hAnsi="Book Antiqua" w:cs="Tahoma"/>
                <w:b/>
                <w:sz w:val="24"/>
                <w:szCs w:val="24"/>
              </w:rPr>
            </w:pPr>
          </w:p>
        </w:tc>
        <w:tc>
          <w:tcPr>
            <w:tcW w:w="984" w:type="dxa"/>
            <w:vAlign w:val="center"/>
          </w:tcPr>
          <w:p w14:paraId="4F65FC46"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168BE72B"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10301904"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203C715E"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49D5DE7E"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2CC55C38" w14:textId="77777777" w:rsidR="008723E2" w:rsidRDefault="008723E2">
            <w:pPr>
              <w:widowControl w:val="0"/>
              <w:spacing w:line="360" w:lineRule="auto"/>
              <w:jc w:val="center"/>
              <w:rPr>
                <w:rFonts w:ascii="Book Antiqua" w:hAnsi="Book Antiqua" w:cs="Tahoma"/>
                <w:b/>
                <w:sz w:val="24"/>
                <w:szCs w:val="24"/>
              </w:rPr>
            </w:pPr>
          </w:p>
        </w:tc>
        <w:tc>
          <w:tcPr>
            <w:tcW w:w="686" w:type="dxa"/>
            <w:vAlign w:val="center"/>
          </w:tcPr>
          <w:p w14:paraId="2A6F9F05" w14:textId="77777777" w:rsidR="008723E2" w:rsidRDefault="008723E2">
            <w:pPr>
              <w:widowControl w:val="0"/>
              <w:spacing w:line="360" w:lineRule="auto"/>
              <w:jc w:val="center"/>
              <w:rPr>
                <w:rFonts w:ascii="Book Antiqua" w:hAnsi="Book Antiqua" w:cs="Tahoma"/>
                <w:b/>
                <w:sz w:val="24"/>
                <w:szCs w:val="24"/>
              </w:rPr>
            </w:pPr>
          </w:p>
        </w:tc>
      </w:tr>
      <w:tr w:rsidR="008723E2" w14:paraId="256C2EBA" w14:textId="77777777" w:rsidTr="007838F0">
        <w:tc>
          <w:tcPr>
            <w:tcW w:w="576" w:type="dxa"/>
          </w:tcPr>
          <w:p w14:paraId="4D3B3D11" w14:textId="413D71D8" w:rsidR="008723E2" w:rsidRPr="00F0657B" w:rsidRDefault="00B23B9E">
            <w:pPr>
              <w:widowControl w:val="0"/>
              <w:spacing w:line="360" w:lineRule="auto"/>
              <w:rPr>
                <w:rFonts w:ascii="Book Antiqua" w:hAnsi="Book Antiqua" w:cs="Tahoma"/>
                <w:b/>
              </w:rPr>
            </w:pPr>
            <w:r w:rsidRPr="00F0657B">
              <w:rPr>
                <w:rFonts w:ascii="Book Antiqua" w:hAnsi="Book Antiqua" w:cs="Tahoma"/>
                <w:b/>
              </w:rPr>
              <w:t>1.3</w:t>
            </w:r>
          </w:p>
        </w:tc>
        <w:tc>
          <w:tcPr>
            <w:tcW w:w="2966" w:type="dxa"/>
            <w:vAlign w:val="center"/>
          </w:tcPr>
          <w:p w14:paraId="74A2984E" w14:textId="77777777" w:rsidR="008723E2" w:rsidRDefault="00576406">
            <w:pPr>
              <w:widowControl w:val="0"/>
              <w:rPr>
                <w:rFonts w:ascii="Book Antiqua" w:hAnsi="Book Antiqua" w:cs="Tahoma"/>
              </w:rPr>
            </w:pPr>
            <w:r>
              <w:rPr>
                <w:rFonts w:ascii="Book Antiqua" w:hAnsi="Book Antiqua" w:cs="Tahoma"/>
              </w:rPr>
              <w:t>Environnementaliste</w:t>
            </w:r>
          </w:p>
        </w:tc>
        <w:tc>
          <w:tcPr>
            <w:tcW w:w="966" w:type="dxa"/>
            <w:vAlign w:val="center"/>
          </w:tcPr>
          <w:p w14:paraId="1CB9CE17" w14:textId="77777777" w:rsidR="008723E2" w:rsidRDefault="00576406">
            <w:pPr>
              <w:widowControl w:val="0"/>
              <w:jc w:val="center"/>
            </w:pPr>
            <w:r>
              <w:rPr>
                <w:rFonts w:ascii="Book Antiqua" w:hAnsi="Book Antiqua" w:cs="Tahoma"/>
                <w:b/>
              </w:rPr>
              <w:t>H/mois</w:t>
            </w:r>
          </w:p>
        </w:tc>
        <w:tc>
          <w:tcPr>
            <w:tcW w:w="773" w:type="dxa"/>
            <w:vAlign w:val="center"/>
          </w:tcPr>
          <w:p w14:paraId="1F24159C" w14:textId="77777777" w:rsidR="008723E2" w:rsidRDefault="00576406">
            <w:pPr>
              <w:widowControl w:val="0"/>
              <w:jc w:val="center"/>
            </w:pPr>
            <w:r>
              <w:rPr>
                <w:rFonts w:ascii="Book Antiqua" w:hAnsi="Book Antiqua" w:cs="Tahoma"/>
              </w:rPr>
              <w:t>12</w:t>
            </w:r>
          </w:p>
        </w:tc>
        <w:tc>
          <w:tcPr>
            <w:tcW w:w="1068" w:type="dxa"/>
            <w:vAlign w:val="center"/>
          </w:tcPr>
          <w:p w14:paraId="465DBF90" w14:textId="77777777" w:rsidR="008723E2" w:rsidRDefault="008723E2">
            <w:pPr>
              <w:widowControl w:val="0"/>
              <w:spacing w:line="360" w:lineRule="auto"/>
              <w:jc w:val="center"/>
              <w:rPr>
                <w:rFonts w:ascii="Book Antiqua" w:hAnsi="Book Antiqua" w:cs="Tahoma"/>
                <w:b/>
                <w:sz w:val="24"/>
                <w:szCs w:val="24"/>
              </w:rPr>
            </w:pPr>
          </w:p>
        </w:tc>
        <w:tc>
          <w:tcPr>
            <w:tcW w:w="990" w:type="dxa"/>
            <w:vAlign w:val="center"/>
          </w:tcPr>
          <w:p w14:paraId="158AD281" w14:textId="77777777" w:rsidR="008723E2" w:rsidRDefault="008723E2">
            <w:pPr>
              <w:widowControl w:val="0"/>
              <w:spacing w:line="360" w:lineRule="auto"/>
              <w:jc w:val="center"/>
              <w:rPr>
                <w:rFonts w:ascii="Book Antiqua" w:hAnsi="Book Antiqua" w:cs="Tahoma"/>
                <w:b/>
                <w:sz w:val="24"/>
                <w:szCs w:val="24"/>
              </w:rPr>
            </w:pPr>
          </w:p>
        </w:tc>
        <w:tc>
          <w:tcPr>
            <w:tcW w:w="967" w:type="dxa"/>
            <w:vAlign w:val="center"/>
          </w:tcPr>
          <w:p w14:paraId="09BA5484" w14:textId="77777777" w:rsidR="008723E2" w:rsidRDefault="008723E2">
            <w:pPr>
              <w:widowControl w:val="0"/>
              <w:spacing w:line="360" w:lineRule="auto"/>
              <w:jc w:val="center"/>
              <w:rPr>
                <w:rFonts w:ascii="Book Antiqua" w:hAnsi="Book Antiqua" w:cs="Tahoma"/>
                <w:b/>
                <w:sz w:val="24"/>
                <w:szCs w:val="24"/>
              </w:rPr>
            </w:pPr>
          </w:p>
        </w:tc>
        <w:tc>
          <w:tcPr>
            <w:tcW w:w="969" w:type="dxa"/>
            <w:vAlign w:val="center"/>
          </w:tcPr>
          <w:p w14:paraId="4C490187" w14:textId="77777777" w:rsidR="008723E2" w:rsidRDefault="008723E2">
            <w:pPr>
              <w:widowControl w:val="0"/>
              <w:spacing w:line="360" w:lineRule="auto"/>
              <w:jc w:val="center"/>
              <w:rPr>
                <w:rFonts w:ascii="Book Antiqua" w:hAnsi="Book Antiqua" w:cs="Tahoma"/>
                <w:b/>
                <w:sz w:val="24"/>
                <w:szCs w:val="24"/>
              </w:rPr>
            </w:pPr>
          </w:p>
        </w:tc>
        <w:tc>
          <w:tcPr>
            <w:tcW w:w="984" w:type="dxa"/>
            <w:vAlign w:val="center"/>
          </w:tcPr>
          <w:p w14:paraId="27CC6D03"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687EE52D"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672AEE6D"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7509A7D5"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0E788739"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40E85E76" w14:textId="77777777" w:rsidR="008723E2" w:rsidRDefault="008723E2">
            <w:pPr>
              <w:widowControl w:val="0"/>
              <w:spacing w:line="360" w:lineRule="auto"/>
              <w:jc w:val="center"/>
              <w:rPr>
                <w:rFonts w:ascii="Book Antiqua" w:hAnsi="Book Antiqua" w:cs="Tahoma"/>
                <w:b/>
                <w:sz w:val="24"/>
                <w:szCs w:val="24"/>
              </w:rPr>
            </w:pPr>
          </w:p>
        </w:tc>
        <w:tc>
          <w:tcPr>
            <w:tcW w:w="686" w:type="dxa"/>
            <w:vAlign w:val="center"/>
          </w:tcPr>
          <w:p w14:paraId="2D7CBD05" w14:textId="77777777" w:rsidR="008723E2" w:rsidRDefault="008723E2">
            <w:pPr>
              <w:widowControl w:val="0"/>
              <w:spacing w:line="360" w:lineRule="auto"/>
              <w:jc w:val="center"/>
              <w:rPr>
                <w:rFonts w:ascii="Book Antiqua" w:hAnsi="Book Antiqua" w:cs="Tahoma"/>
                <w:b/>
                <w:sz w:val="24"/>
                <w:szCs w:val="24"/>
              </w:rPr>
            </w:pPr>
          </w:p>
        </w:tc>
      </w:tr>
      <w:tr w:rsidR="008723E2" w14:paraId="213DB06A" w14:textId="77777777" w:rsidTr="007838F0">
        <w:tc>
          <w:tcPr>
            <w:tcW w:w="576" w:type="dxa"/>
          </w:tcPr>
          <w:p w14:paraId="42495B1B" w14:textId="6D453ED4" w:rsidR="008723E2" w:rsidRPr="00F0657B" w:rsidRDefault="00B23B9E">
            <w:pPr>
              <w:widowControl w:val="0"/>
              <w:spacing w:line="360" w:lineRule="auto"/>
              <w:rPr>
                <w:rFonts w:ascii="Book Antiqua" w:hAnsi="Book Antiqua" w:cs="Tahoma"/>
                <w:b/>
              </w:rPr>
            </w:pPr>
            <w:r w:rsidRPr="00F0657B">
              <w:rPr>
                <w:rFonts w:ascii="Book Antiqua" w:hAnsi="Book Antiqua" w:cs="Tahoma"/>
                <w:b/>
              </w:rPr>
              <w:t>1.4</w:t>
            </w:r>
          </w:p>
        </w:tc>
        <w:tc>
          <w:tcPr>
            <w:tcW w:w="2966" w:type="dxa"/>
            <w:vAlign w:val="center"/>
          </w:tcPr>
          <w:p w14:paraId="1338E3DE" w14:textId="77777777" w:rsidR="008723E2" w:rsidRDefault="00576406">
            <w:pPr>
              <w:widowControl w:val="0"/>
              <w:rPr>
                <w:rFonts w:ascii="Book Antiqua" w:hAnsi="Book Antiqua" w:cs="Tahoma"/>
              </w:rPr>
            </w:pPr>
            <w:r>
              <w:rPr>
                <w:rFonts w:ascii="Book Antiqua" w:hAnsi="Book Antiqua" w:cs="Tahoma"/>
              </w:rPr>
              <w:t>Surveillants de chantier technicien de suivi</w:t>
            </w:r>
          </w:p>
        </w:tc>
        <w:tc>
          <w:tcPr>
            <w:tcW w:w="966" w:type="dxa"/>
            <w:vAlign w:val="center"/>
          </w:tcPr>
          <w:p w14:paraId="088A72F3" w14:textId="77777777" w:rsidR="008723E2" w:rsidRDefault="00576406">
            <w:pPr>
              <w:widowControl w:val="0"/>
              <w:jc w:val="center"/>
            </w:pPr>
            <w:r>
              <w:rPr>
                <w:rFonts w:ascii="Book Antiqua" w:hAnsi="Book Antiqua" w:cs="Tahoma"/>
                <w:b/>
              </w:rPr>
              <w:t>H/mois</w:t>
            </w:r>
          </w:p>
        </w:tc>
        <w:tc>
          <w:tcPr>
            <w:tcW w:w="773" w:type="dxa"/>
            <w:vAlign w:val="center"/>
          </w:tcPr>
          <w:p w14:paraId="426889B4" w14:textId="77777777" w:rsidR="008723E2" w:rsidRDefault="00576406">
            <w:pPr>
              <w:widowControl w:val="0"/>
              <w:jc w:val="center"/>
            </w:pPr>
            <w:r>
              <w:rPr>
                <w:rFonts w:ascii="Book Antiqua" w:hAnsi="Book Antiqua" w:cs="Tahoma"/>
              </w:rPr>
              <w:t>12</w:t>
            </w:r>
          </w:p>
        </w:tc>
        <w:tc>
          <w:tcPr>
            <w:tcW w:w="1068" w:type="dxa"/>
            <w:vAlign w:val="center"/>
          </w:tcPr>
          <w:p w14:paraId="3F77856C" w14:textId="77777777" w:rsidR="008723E2" w:rsidRDefault="008723E2">
            <w:pPr>
              <w:widowControl w:val="0"/>
              <w:spacing w:line="360" w:lineRule="auto"/>
              <w:jc w:val="center"/>
              <w:rPr>
                <w:rFonts w:ascii="Book Antiqua" w:hAnsi="Book Antiqua" w:cs="Tahoma"/>
                <w:b/>
                <w:sz w:val="24"/>
                <w:szCs w:val="24"/>
              </w:rPr>
            </w:pPr>
          </w:p>
        </w:tc>
        <w:tc>
          <w:tcPr>
            <w:tcW w:w="990" w:type="dxa"/>
            <w:vAlign w:val="center"/>
          </w:tcPr>
          <w:p w14:paraId="67466190" w14:textId="77777777" w:rsidR="008723E2" w:rsidRDefault="008723E2">
            <w:pPr>
              <w:widowControl w:val="0"/>
              <w:spacing w:line="360" w:lineRule="auto"/>
              <w:jc w:val="center"/>
              <w:rPr>
                <w:rFonts w:ascii="Book Antiqua" w:hAnsi="Book Antiqua" w:cs="Tahoma"/>
                <w:b/>
                <w:sz w:val="24"/>
                <w:szCs w:val="24"/>
              </w:rPr>
            </w:pPr>
          </w:p>
        </w:tc>
        <w:tc>
          <w:tcPr>
            <w:tcW w:w="967" w:type="dxa"/>
            <w:vAlign w:val="center"/>
          </w:tcPr>
          <w:p w14:paraId="1219CFA5" w14:textId="77777777" w:rsidR="008723E2" w:rsidRDefault="008723E2">
            <w:pPr>
              <w:widowControl w:val="0"/>
              <w:spacing w:line="360" w:lineRule="auto"/>
              <w:jc w:val="center"/>
              <w:rPr>
                <w:rFonts w:ascii="Book Antiqua" w:hAnsi="Book Antiqua" w:cs="Tahoma"/>
                <w:b/>
                <w:sz w:val="24"/>
                <w:szCs w:val="24"/>
              </w:rPr>
            </w:pPr>
          </w:p>
        </w:tc>
        <w:tc>
          <w:tcPr>
            <w:tcW w:w="969" w:type="dxa"/>
            <w:vAlign w:val="center"/>
          </w:tcPr>
          <w:p w14:paraId="033FA9DD" w14:textId="77777777" w:rsidR="008723E2" w:rsidRDefault="008723E2">
            <w:pPr>
              <w:widowControl w:val="0"/>
              <w:spacing w:line="360" w:lineRule="auto"/>
              <w:jc w:val="center"/>
              <w:rPr>
                <w:rFonts w:ascii="Book Antiqua" w:hAnsi="Book Antiqua" w:cs="Tahoma"/>
                <w:b/>
                <w:sz w:val="24"/>
                <w:szCs w:val="24"/>
              </w:rPr>
            </w:pPr>
          </w:p>
        </w:tc>
        <w:tc>
          <w:tcPr>
            <w:tcW w:w="984" w:type="dxa"/>
            <w:vAlign w:val="center"/>
          </w:tcPr>
          <w:p w14:paraId="3C642A40"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69B59E1C"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777F863D"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724DCBD7"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2D91F6B6"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53B2647B" w14:textId="77777777" w:rsidR="008723E2" w:rsidRDefault="008723E2">
            <w:pPr>
              <w:widowControl w:val="0"/>
              <w:spacing w:line="360" w:lineRule="auto"/>
              <w:jc w:val="center"/>
              <w:rPr>
                <w:rFonts w:ascii="Book Antiqua" w:hAnsi="Book Antiqua" w:cs="Tahoma"/>
                <w:b/>
                <w:sz w:val="24"/>
                <w:szCs w:val="24"/>
              </w:rPr>
            </w:pPr>
          </w:p>
        </w:tc>
        <w:tc>
          <w:tcPr>
            <w:tcW w:w="686" w:type="dxa"/>
            <w:vAlign w:val="center"/>
          </w:tcPr>
          <w:p w14:paraId="7DC59DA5" w14:textId="77777777" w:rsidR="008723E2" w:rsidRDefault="008723E2">
            <w:pPr>
              <w:widowControl w:val="0"/>
              <w:spacing w:line="360" w:lineRule="auto"/>
              <w:jc w:val="center"/>
              <w:rPr>
                <w:rFonts w:ascii="Book Antiqua" w:hAnsi="Book Antiqua" w:cs="Tahoma"/>
                <w:b/>
                <w:sz w:val="24"/>
                <w:szCs w:val="24"/>
              </w:rPr>
            </w:pPr>
          </w:p>
        </w:tc>
      </w:tr>
      <w:tr w:rsidR="008723E2" w14:paraId="2BCF7763" w14:textId="77777777" w:rsidTr="007838F0">
        <w:tc>
          <w:tcPr>
            <w:tcW w:w="576" w:type="dxa"/>
          </w:tcPr>
          <w:p w14:paraId="56A59485" w14:textId="14882B87" w:rsidR="008723E2" w:rsidRPr="00F0657B" w:rsidRDefault="00B23B9E">
            <w:pPr>
              <w:widowControl w:val="0"/>
              <w:spacing w:line="360" w:lineRule="auto"/>
              <w:rPr>
                <w:rFonts w:ascii="Book Antiqua" w:hAnsi="Book Antiqua" w:cs="Tahoma"/>
                <w:b/>
              </w:rPr>
            </w:pPr>
            <w:r w:rsidRPr="00F0657B">
              <w:rPr>
                <w:rFonts w:ascii="Book Antiqua" w:hAnsi="Book Antiqua" w:cs="Tahoma"/>
                <w:b/>
              </w:rPr>
              <w:t>1.5</w:t>
            </w:r>
          </w:p>
        </w:tc>
        <w:tc>
          <w:tcPr>
            <w:tcW w:w="2966" w:type="dxa"/>
            <w:vAlign w:val="center"/>
          </w:tcPr>
          <w:p w14:paraId="293F8D22" w14:textId="77777777" w:rsidR="008723E2" w:rsidRDefault="00576406">
            <w:pPr>
              <w:widowControl w:val="0"/>
              <w:rPr>
                <w:rFonts w:ascii="Book Antiqua" w:hAnsi="Book Antiqua" w:cs="Tahoma"/>
              </w:rPr>
            </w:pPr>
            <w:r>
              <w:rPr>
                <w:rFonts w:ascii="Book Antiqua" w:hAnsi="Book Antiqua" w:cs="Tahoma"/>
              </w:rPr>
              <w:t>Electricien</w:t>
            </w:r>
          </w:p>
        </w:tc>
        <w:tc>
          <w:tcPr>
            <w:tcW w:w="966" w:type="dxa"/>
            <w:vAlign w:val="center"/>
          </w:tcPr>
          <w:p w14:paraId="06160A87" w14:textId="77777777" w:rsidR="008723E2" w:rsidRDefault="00576406">
            <w:pPr>
              <w:widowControl w:val="0"/>
              <w:jc w:val="center"/>
            </w:pPr>
            <w:r>
              <w:rPr>
                <w:rFonts w:ascii="Book Antiqua" w:hAnsi="Book Antiqua" w:cs="Tahoma"/>
                <w:b/>
              </w:rPr>
              <w:t>H/mois</w:t>
            </w:r>
          </w:p>
        </w:tc>
        <w:tc>
          <w:tcPr>
            <w:tcW w:w="773" w:type="dxa"/>
            <w:vAlign w:val="center"/>
          </w:tcPr>
          <w:p w14:paraId="169E80DD" w14:textId="77777777" w:rsidR="008723E2" w:rsidRDefault="00576406">
            <w:pPr>
              <w:widowControl w:val="0"/>
              <w:jc w:val="center"/>
            </w:pPr>
            <w:r>
              <w:rPr>
                <w:rFonts w:ascii="Book Antiqua" w:hAnsi="Book Antiqua" w:cs="Tahoma"/>
              </w:rPr>
              <w:t>5</w:t>
            </w:r>
          </w:p>
        </w:tc>
        <w:tc>
          <w:tcPr>
            <w:tcW w:w="1068" w:type="dxa"/>
            <w:vAlign w:val="center"/>
          </w:tcPr>
          <w:p w14:paraId="59C24B04" w14:textId="77777777" w:rsidR="008723E2" w:rsidRDefault="008723E2">
            <w:pPr>
              <w:widowControl w:val="0"/>
              <w:spacing w:line="360" w:lineRule="auto"/>
              <w:jc w:val="center"/>
              <w:rPr>
                <w:rFonts w:ascii="Book Antiqua" w:hAnsi="Book Antiqua" w:cs="Tahoma"/>
                <w:b/>
                <w:sz w:val="24"/>
                <w:szCs w:val="24"/>
              </w:rPr>
            </w:pPr>
          </w:p>
        </w:tc>
        <w:tc>
          <w:tcPr>
            <w:tcW w:w="990" w:type="dxa"/>
            <w:vAlign w:val="center"/>
          </w:tcPr>
          <w:p w14:paraId="0DC4C328" w14:textId="77777777" w:rsidR="008723E2" w:rsidRDefault="008723E2">
            <w:pPr>
              <w:widowControl w:val="0"/>
              <w:spacing w:line="360" w:lineRule="auto"/>
              <w:jc w:val="center"/>
              <w:rPr>
                <w:rFonts w:ascii="Book Antiqua" w:hAnsi="Book Antiqua" w:cs="Tahoma"/>
                <w:b/>
                <w:sz w:val="24"/>
                <w:szCs w:val="24"/>
              </w:rPr>
            </w:pPr>
          </w:p>
        </w:tc>
        <w:tc>
          <w:tcPr>
            <w:tcW w:w="967" w:type="dxa"/>
            <w:vAlign w:val="center"/>
          </w:tcPr>
          <w:p w14:paraId="507F7BD2" w14:textId="77777777" w:rsidR="008723E2" w:rsidRDefault="008723E2">
            <w:pPr>
              <w:widowControl w:val="0"/>
              <w:spacing w:line="360" w:lineRule="auto"/>
              <w:jc w:val="center"/>
              <w:rPr>
                <w:rFonts w:ascii="Book Antiqua" w:hAnsi="Book Antiqua" w:cs="Tahoma"/>
                <w:b/>
                <w:sz w:val="24"/>
                <w:szCs w:val="24"/>
              </w:rPr>
            </w:pPr>
          </w:p>
        </w:tc>
        <w:tc>
          <w:tcPr>
            <w:tcW w:w="969" w:type="dxa"/>
            <w:vAlign w:val="center"/>
          </w:tcPr>
          <w:p w14:paraId="45BDFA29" w14:textId="77777777" w:rsidR="008723E2" w:rsidRDefault="008723E2">
            <w:pPr>
              <w:widowControl w:val="0"/>
              <w:spacing w:line="360" w:lineRule="auto"/>
              <w:jc w:val="center"/>
              <w:rPr>
                <w:rFonts w:ascii="Book Antiqua" w:hAnsi="Book Antiqua" w:cs="Tahoma"/>
                <w:b/>
                <w:sz w:val="24"/>
                <w:szCs w:val="24"/>
              </w:rPr>
            </w:pPr>
          </w:p>
        </w:tc>
        <w:tc>
          <w:tcPr>
            <w:tcW w:w="984" w:type="dxa"/>
            <w:vAlign w:val="center"/>
          </w:tcPr>
          <w:p w14:paraId="2432CCB0"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4BE354F4"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6B3EE663"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67194452"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4F5EEE68"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07ECE5D9" w14:textId="77777777" w:rsidR="008723E2" w:rsidRDefault="008723E2">
            <w:pPr>
              <w:widowControl w:val="0"/>
              <w:spacing w:line="360" w:lineRule="auto"/>
              <w:jc w:val="center"/>
              <w:rPr>
                <w:rFonts w:ascii="Book Antiqua" w:hAnsi="Book Antiqua" w:cs="Tahoma"/>
                <w:b/>
                <w:sz w:val="24"/>
                <w:szCs w:val="24"/>
              </w:rPr>
            </w:pPr>
          </w:p>
        </w:tc>
        <w:tc>
          <w:tcPr>
            <w:tcW w:w="686" w:type="dxa"/>
            <w:vAlign w:val="center"/>
          </w:tcPr>
          <w:p w14:paraId="263A760C" w14:textId="77777777" w:rsidR="008723E2" w:rsidRDefault="008723E2">
            <w:pPr>
              <w:widowControl w:val="0"/>
              <w:spacing w:line="360" w:lineRule="auto"/>
              <w:jc w:val="center"/>
              <w:rPr>
                <w:rFonts w:ascii="Book Antiqua" w:hAnsi="Book Antiqua" w:cs="Tahoma"/>
                <w:b/>
                <w:sz w:val="24"/>
                <w:szCs w:val="24"/>
              </w:rPr>
            </w:pPr>
          </w:p>
        </w:tc>
      </w:tr>
      <w:tr w:rsidR="008723E2" w14:paraId="51C3D2F3" w14:textId="77777777" w:rsidTr="007838F0">
        <w:tc>
          <w:tcPr>
            <w:tcW w:w="576" w:type="dxa"/>
          </w:tcPr>
          <w:p w14:paraId="5123E050" w14:textId="46FA8BB8" w:rsidR="008723E2" w:rsidRPr="00F0657B" w:rsidRDefault="00B23B9E">
            <w:pPr>
              <w:widowControl w:val="0"/>
              <w:spacing w:line="360" w:lineRule="auto"/>
              <w:rPr>
                <w:rFonts w:ascii="Book Antiqua" w:hAnsi="Book Antiqua" w:cs="Tahoma"/>
                <w:b/>
              </w:rPr>
            </w:pPr>
            <w:r w:rsidRPr="00F0657B">
              <w:rPr>
                <w:rFonts w:ascii="Book Antiqua" w:hAnsi="Book Antiqua" w:cs="Tahoma"/>
                <w:b/>
              </w:rPr>
              <w:t>1.6</w:t>
            </w:r>
          </w:p>
        </w:tc>
        <w:tc>
          <w:tcPr>
            <w:tcW w:w="2966" w:type="dxa"/>
            <w:vAlign w:val="center"/>
          </w:tcPr>
          <w:p w14:paraId="6861449C" w14:textId="77777777" w:rsidR="008723E2" w:rsidRDefault="00576406">
            <w:pPr>
              <w:widowControl w:val="0"/>
              <w:rPr>
                <w:rFonts w:ascii="Book Antiqua" w:hAnsi="Book Antiqua" w:cs="Tahoma"/>
              </w:rPr>
            </w:pPr>
            <w:r>
              <w:rPr>
                <w:rFonts w:ascii="Book Antiqua" w:hAnsi="Book Antiqua" w:cs="Tahoma"/>
              </w:rPr>
              <w:t>Hydraulicien</w:t>
            </w:r>
          </w:p>
        </w:tc>
        <w:tc>
          <w:tcPr>
            <w:tcW w:w="966" w:type="dxa"/>
            <w:vAlign w:val="center"/>
          </w:tcPr>
          <w:p w14:paraId="769215EC" w14:textId="77777777" w:rsidR="008723E2" w:rsidRDefault="00576406">
            <w:pPr>
              <w:widowControl w:val="0"/>
              <w:jc w:val="center"/>
            </w:pPr>
            <w:r>
              <w:rPr>
                <w:rFonts w:ascii="Book Antiqua" w:hAnsi="Book Antiqua" w:cs="Tahoma"/>
                <w:b/>
              </w:rPr>
              <w:t>H/mois</w:t>
            </w:r>
          </w:p>
        </w:tc>
        <w:tc>
          <w:tcPr>
            <w:tcW w:w="773" w:type="dxa"/>
            <w:vAlign w:val="center"/>
          </w:tcPr>
          <w:p w14:paraId="5D5FE53C" w14:textId="77777777" w:rsidR="008723E2" w:rsidRDefault="00576406">
            <w:pPr>
              <w:widowControl w:val="0"/>
              <w:jc w:val="center"/>
            </w:pPr>
            <w:r>
              <w:rPr>
                <w:rFonts w:ascii="Book Antiqua" w:hAnsi="Book Antiqua" w:cs="Tahoma"/>
              </w:rPr>
              <w:t>12</w:t>
            </w:r>
          </w:p>
        </w:tc>
        <w:tc>
          <w:tcPr>
            <w:tcW w:w="1068" w:type="dxa"/>
            <w:vAlign w:val="center"/>
          </w:tcPr>
          <w:p w14:paraId="42EA1B38" w14:textId="77777777" w:rsidR="008723E2" w:rsidRDefault="008723E2">
            <w:pPr>
              <w:widowControl w:val="0"/>
              <w:spacing w:line="360" w:lineRule="auto"/>
              <w:jc w:val="center"/>
              <w:rPr>
                <w:rFonts w:ascii="Book Antiqua" w:hAnsi="Book Antiqua" w:cs="Tahoma"/>
                <w:b/>
                <w:sz w:val="24"/>
                <w:szCs w:val="24"/>
              </w:rPr>
            </w:pPr>
          </w:p>
        </w:tc>
        <w:tc>
          <w:tcPr>
            <w:tcW w:w="990" w:type="dxa"/>
            <w:vAlign w:val="center"/>
          </w:tcPr>
          <w:p w14:paraId="2A2306D1" w14:textId="77777777" w:rsidR="008723E2" w:rsidRDefault="008723E2">
            <w:pPr>
              <w:widowControl w:val="0"/>
              <w:spacing w:line="360" w:lineRule="auto"/>
              <w:jc w:val="center"/>
              <w:rPr>
                <w:rFonts w:ascii="Book Antiqua" w:hAnsi="Book Antiqua" w:cs="Tahoma"/>
                <w:b/>
                <w:sz w:val="24"/>
                <w:szCs w:val="24"/>
              </w:rPr>
            </w:pPr>
          </w:p>
        </w:tc>
        <w:tc>
          <w:tcPr>
            <w:tcW w:w="967" w:type="dxa"/>
            <w:vAlign w:val="center"/>
          </w:tcPr>
          <w:p w14:paraId="1CC940BE" w14:textId="77777777" w:rsidR="008723E2" w:rsidRDefault="008723E2">
            <w:pPr>
              <w:widowControl w:val="0"/>
              <w:spacing w:line="360" w:lineRule="auto"/>
              <w:jc w:val="center"/>
              <w:rPr>
                <w:rFonts w:ascii="Book Antiqua" w:hAnsi="Book Antiqua" w:cs="Tahoma"/>
                <w:b/>
                <w:sz w:val="24"/>
                <w:szCs w:val="24"/>
              </w:rPr>
            </w:pPr>
          </w:p>
        </w:tc>
        <w:tc>
          <w:tcPr>
            <w:tcW w:w="969" w:type="dxa"/>
            <w:vAlign w:val="center"/>
          </w:tcPr>
          <w:p w14:paraId="6FC57111" w14:textId="77777777" w:rsidR="008723E2" w:rsidRDefault="008723E2">
            <w:pPr>
              <w:widowControl w:val="0"/>
              <w:spacing w:line="360" w:lineRule="auto"/>
              <w:jc w:val="center"/>
              <w:rPr>
                <w:rFonts w:ascii="Book Antiqua" w:hAnsi="Book Antiqua" w:cs="Tahoma"/>
                <w:b/>
                <w:sz w:val="24"/>
                <w:szCs w:val="24"/>
              </w:rPr>
            </w:pPr>
          </w:p>
        </w:tc>
        <w:tc>
          <w:tcPr>
            <w:tcW w:w="984" w:type="dxa"/>
            <w:vAlign w:val="center"/>
          </w:tcPr>
          <w:p w14:paraId="048F9449"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133878C8"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787E5656"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21C31E99"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5579A913"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37582168" w14:textId="77777777" w:rsidR="008723E2" w:rsidRDefault="008723E2">
            <w:pPr>
              <w:widowControl w:val="0"/>
              <w:spacing w:line="360" w:lineRule="auto"/>
              <w:jc w:val="center"/>
              <w:rPr>
                <w:rFonts w:ascii="Book Antiqua" w:hAnsi="Book Antiqua" w:cs="Tahoma"/>
                <w:b/>
                <w:sz w:val="24"/>
                <w:szCs w:val="24"/>
              </w:rPr>
            </w:pPr>
          </w:p>
        </w:tc>
        <w:tc>
          <w:tcPr>
            <w:tcW w:w="686" w:type="dxa"/>
            <w:vAlign w:val="center"/>
          </w:tcPr>
          <w:p w14:paraId="4B067503" w14:textId="77777777" w:rsidR="008723E2" w:rsidRDefault="008723E2">
            <w:pPr>
              <w:widowControl w:val="0"/>
              <w:spacing w:line="360" w:lineRule="auto"/>
              <w:jc w:val="center"/>
              <w:rPr>
                <w:rFonts w:ascii="Book Antiqua" w:hAnsi="Book Antiqua" w:cs="Tahoma"/>
                <w:b/>
                <w:sz w:val="24"/>
                <w:szCs w:val="24"/>
              </w:rPr>
            </w:pPr>
          </w:p>
        </w:tc>
      </w:tr>
      <w:tr w:rsidR="008723E2" w14:paraId="73A4349F" w14:textId="77777777" w:rsidTr="007838F0">
        <w:tc>
          <w:tcPr>
            <w:tcW w:w="576" w:type="dxa"/>
          </w:tcPr>
          <w:p w14:paraId="60808C77" w14:textId="14CEFC18" w:rsidR="008723E2" w:rsidRPr="00F0657B" w:rsidRDefault="00B23B9E">
            <w:pPr>
              <w:widowControl w:val="0"/>
              <w:spacing w:line="360" w:lineRule="auto"/>
              <w:rPr>
                <w:rFonts w:ascii="Book Antiqua" w:hAnsi="Book Antiqua" w:cs="Tahoma"/>
                <w:b/>
              </w:rPr>
            </w:pPr>
            <w:r w:rsidRPr="00F0657B">
              <w:rPr>
                <w:rFonts w:ascii="Book Antiqua" w:hAnsi="Book Antiqua" w:cs="Tahoma"/>
                <w:b/>
              </w:rPr>
              <w:t>1.7</w:t>
            </w:r>
          </w:p>
        </w:tc>
        <w:tc>
          <w:tcPr>
            <w:tcW w:w="2966" w:type="dxa"/>
            <w:vAlign w:val="center"/>
          </w:tcPr>
          <w:p w14:paraId="3E99A96A" w14:textId="77777777" w:rsidR="008723E2" w:rsidRDefault="00576406">
            <w:pPr>
              <w:widowControl w:val="0"/>
              <w:rPr>
                <w:rFonts w:ascii="Book Antiqua" w:hAnsi="Book Antiqua" w:cs="Tahoma"/>
              </w:rPr>
            </w:pPr>
            <w:r>
              <w:rPr>
                <w:rFonts w:ascii="Book Antiqua" w:hAnsi="Book Antiqua" w:cs="Tahoma"/>
              </w:rPr>
              <w:t>Géotechnicien</w:t>
            </w:r>
          </w:p>
        </w:tc>
        <w:tc>
          <w:tcPr>
            <w:tcW w:w="966" w:type="dxa"/>
            <w:vAlign w:val="center"/>
          </w:tcPr>
          <w:p w14:paraId="28052ED6" w14:textId="77777777" w:rsidR="008723E2" w:rsidRDefault="00576406">
            <w:pPr>
              <w:widowControl w:val="0"/>
              <w:jc w:val="center"/>
            </w:pPr>
            <w:r>
              <w:rPr>
                <w:rFonts w:ascii="Book Antiqua" w:hAnsi="Book Antiqua" w:cs="Tahoma"/>
                <w:b/>
              </w:rPr>
              <w:t>H/mois</w:t>
            </w:r>
          </w:p>
        </w:tc>
        <w:tc>
          <w:tcPr>
            <w:tcW w:w="773" w:type="dxa"/>
            <w:vAlign w:val="center"/>
          </w:tcPr>
          <w:p w14:paraId="69E28DB9" w14:textId="77777777" w:rsidR="008723E2" w:rsidRDefault="00576406">
            <w:pPr>
              <w:widowControl w:val="0"/>
              <w:jc w:val="center"/>
            </w:pPr>
            <w:r>
              <w:rPr>
                <w:rFonts w:ascii="Book Antiqua" w:hAnsi="Book Antiqua" w:cs="Tahoma"/>
              </w:rPr>
              <w:t>5</w:t>
            </w:r>
          </w:p>
        </w:tc>
        <w:tc>
          <w:tcPr>
            <w:tcW w:w="1068" w:type="dxa"/>
            <w:vAlign w:val="center"/>
          </w:tcPr>
          <w:p w14:paraId="3363E513" w14:textId="77777777" w:rsidR="008723E2" w:rsidRDefault="008723E2">
            <w:pPr>
              <w:widowControl w:val="0"/>
              <w:spacing w:line="360" w:lineRule="auto"/>
              <w:jc w:val="center"/>
              <w:rPr>
                <w:rFonts w:ascii="Book Antiqua" w:hAnsi="Book Antiqua" w:cs="Tahoma"/>
                <w:b/>
                <w:sz w:val="24"/>
                <w:szCs w:val="24"/>
              </w:rPr>
            </w:pPr>
          </w:p>
        </w:tc>
        <w:tc>
          <w:tcPr>
            <w:tcW w:w="990" w:type="dxa"/>
            <w:vAlign w:val="center"/>
          </w:tcPr>
          <w:p w14:paraId="1A57CED7" w14:textId="77777777" w:rsidR="008723E2" w:rsidRDefault="008723E2">
            <w:pPr>
              <w:widowControl w:val="0"/>
              <w:spacing w:line="360" w:lineRule="auto"/>
              <w:jc w:val="center"/>
              <w:rPr>
                <w:rFonts w:ascii="Book Antiqua" w:hAnsi="Book Antiqua" w:cs="Tahoma"/>
                <w:b/>
                <w:sz w:val="24"/>
                <w:szCs w:val="24"/>
              </w:rPr>
            </w:pPr>
          </w:p>
        </w:tc>
        <w:tc>
          <w:tcPr>
            <w:tcW w:w="967" w:type="dxa"/>
            <w:vAlign w:val="center"/>
          </w:tcPr>
          <w:p w14:paraId="35A6C5C7" w14:textId="77777777" w:rsidR="008723E2" w:rsidRDefault="008723E2">
            <w:pPr>
              <w:widowControl w:val="0"/>
              <w:spacing w:line="360" w:lineRule="auto"/>
              <w:jc w:val="center"/>
              <w:rPr>
                <w:rFonts w:ascii="Book Antiqua" w:hAnsi="Book Antiqua" w:cs="Tahoma"/>
                <w:b/>
                <w:sz w:val="24"/>
                <w:szCs w:val="24"/>
              </w:rPr>
            </w:pPr>
          </w:p>
        </w:tc>
        <w:tc>
          <w:tcPr>
            <w:tcW w:w="969" w:type="dxa"/>
            <w:vAlign w:val="center"/>
          </w:tcPr>
          <w:p w14:paraId="59FE3B8F" w14:textId="77777777" w:rsidR="008723E2" w:rsidRDefault="008723E2">
            <w:pPr>
              <w:widowControl w:val="0"/>
              <w:spacing w:line="360" w:lineRule="auto"/>
              <w:jc w:val="center"/>
              <w:rPr>
                <w:rFonts w:ascii="Book Antiqua" w:hAnsi="Book Antiqua" w:cs="Tahoma"/>
                <w:b/>
                <w:sz w:val="24"/>
                <w:szCs w:val="24"/>
              </w:rPr>
            </w:pPr>
          </w:p>
        </w:tc>
        <w:tc>
          <w:tcPr>
            <w:tcW w:w="984" w:type="dxa"/>
            <w:vAlign w:val="center"/>
          </w:tcPr>
          <w:p w14:paraId="093FB5BE"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6C2BF6DD"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6DAA6901"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3D8B3AC8"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215AE865"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37922716" w14:textId="77777777" w:rsidR="008723E2" w:rsidRDefault="008723E2">
            <w:pPr>
              <w:widowControl w:val="0"/>
              <w:spacing w:line="360" w:lineRule="auto"/>
              <w:jc w:val="center"/>
              <w:rPr>
                <w:rFonts w:ascii="Book Antiqua" w:hAnsi="Book Antiqua" w:cs="Tahoma"/>
                <w:b/>
                <w:sz w:val="24"/>
                <w:szCs w:val="24"/>
              </w:rPr>
            </w:pPr>
          </w:p>
        </w:tc>
        <w:tc>
          <w:tcPr>
            <w:tcW w:w="686" w:type="dxa"/>
            <w:vAlign w:val="center"/>
          </w:tcPr>
          <w:p w14:paraId="7CF239E6" w14:textId="77777777" w:rsidR="008723E2" w:rsidRDefault="008723E2">
            <w:pPr>
              <w:widowControl w:val="0"/>
              <w:spacing w:line="360" w:lineRule="auto"/>
              <w:jc w:val="center"/>
              <w:rPr>
                <w:rFonts w:ascii="Book Antiqua" w:hAnsi="Book Antiqua" w:cs="Tahoma"/>
                <w:b/>
                <w:sz w:val="24"/>
                <w:szCs w:val="24"/>
              </w:rPr>
            </w:pPr>
          </w:p>
        </w:tc>
      </w:tr>
      <w:tr w:rsidR="008723E2" w14:paraId="73B4EA44" w14:textId="77777777" w:rsidTr="007838F0">
        <w:tc>
          <w:tcPr>
            <w:tcW w:w="576" w:type="dxa"/>
          </w:tcPr>
          <w:p w14:paraId="7D83B291" w14:textId="63A9EDEC" w:rsidR="008723E2" w:rsidRPr="00F0657B" w:rsidRDefault="00B23B9E">
            <w:pPr>
              <w:widowControl w:val="0"/>
              <w:spacing w:line="360" w:lineRule="auto"/>
              <w:rPr>
                <w:rFonts w:ascii="Book Antiqua" w:hAnsi="Book Antiqua" w:cs="Tahoma"/>
                <w:b/>
              </w:rPr>
            </w:pPr>
            <w:r w:rsidRPr="00F0657B">
              <w:rPr>
                <w:rFonts w:ascii="Book Antiqua" w:hAnsi="Book Antiqua" w:cs="Tahoma"/>
                <w:b/>
              </w:rPr>
              <w:t>1.8</w:t>
            </w:r>
          </w:p>
        </w:tc>
        <w:tc>
          <w:tcPr>
            <w:tcW w:w="2966" w:type="dxa"/>
            <w:vAlign w:val="center"/>
          </w:tcPr>
          <w:p w14:paraId="406659CA" w14:textId="77777777" w:rsidR="008723E2" w:rsidRDefault="00576406">
            <w:pPr>
              <w:widowControl w:val="0"/>
              <w:rPr>
                <w:rFonts w:ascii="Book Antiqua" w:hAnsi="Book Antiqua" w:cs="Tahoma"/>
              </w:rPr>
            </w:pPr>
            <w:r>
              <w:rPr>
                <w:rFonts w:ascii="Book Antiqua" w:hAnsi="Book Antiqua" w:cs="Tahoma"/>
              </w:rPr>
              <w:t>Topographe</w:t>
            </w:r>
          </w:p>
        </w:tc>
        <w:tc>
          <w:tcPr>
            <w:tcW w:w="966" w:type="dxa"/>
            <w:vAlign w:val="center"/>
          </w:tcPr>
          <w:p w14:paraId="318F70A0" w14:textId="77777777" w:rsidR="008723E2" w:rsidRDefault="00576406">
            <w:pPr>
              <w:widowControl w:val="0"/>
              <w:jc w:val="center"/>
            </w:pPr>
            <w:r>
              <w:rPr>
                <w:rFonts w:ascii="Book Antiqua" w:hAnsi="Book Antiqua" w:cs="Tahoma"/>
                <w:b/>
              </w:rPr>
              <w:t>H/mois</w:t>
            </w:r>
          </w:p>
        </w:tc>
        <w:tc>
          <w:tcPr>
            <w:tcW w:w="773" w:type="dxa"/>
            <w:vAlign w:val="center"/>
          </w:tcPr>
          <w:p w14:paraId="66E08696" w14:textId="77777777" w:rsidR="008723E2" w:rsidRDefault="00576406">
            <w:pPr>
              <w:widowControl w:val="0"/>
              <w:jc w:val="center"/>
            </w:pPr>
            <w:r>
              <w:rPr>
                <w:rFonts w:ascii="Book Antiqua" w:hAnsi="Book Antiqua" w:cs="Tahoma"/>
              </w:rPr>
              <w:t>5</w:t>
            </w:r>
          </w:p>
        </w:tc>
        <w:tc>
          <w:tcPr>
            <w:tcW w:w="1068" w:type="dxa"/>
            <w:vAlign w:val="center"/>
          </w:tcPr>
          <w:p w14:paraId="4E9807E0" w14:textId="77777777" w:rsidR="008723E2" w:rsidRDefault="008723E2">
            <w:pPr>
              <w:widowControl w:val="0"/>
              <w:spacing w:line="360" w:lineRule="auto"/>
              <w:jc w:val="center"/>
              <w:rPr>
                <w:rFonts w:ascii="Book Antiqua" w:hAnsi="Book Antiqua" w:cs="Tahoma"/>
                <w:b/>
                <w:sz w:val="24"/>
                <w:szCs w:val="24"/>
              </w:rPr>
            </w:pPr>
          </w:p>
        </w:tc>
        <w:tc>
          <w:tcPr>
            <w:tcW w:w="990" w:type="dxa"/>
            <w:vAlign w:val="center"/>
          </w:tcPr>
          <w:p w14:paraId="3972FEFB" w14:textId="77777777" w:rsidR="008723E2" w:rsidRDefault="008723E2">
            <w:pPr>
              <w:widowControl w:val="0"/>
              <w:spacing w:line="360" w:lineRule="auto"/>
              <w:jc w:val="center"/>
              <w:rPr>
                <w:rFonts w:ascii="Book Antiqua" w:hAnsi="Book Antiqua" w:cs="Tahoma"/>
                <w:b/>
                <w:sz w:val="24"/>
                <w:szCs w:val="24"/>
              </w:rPr>
            </w:pPr>
          </w:p>
        </w:tc>
        <w:tc>
          <w:tcPr>
            <w:tcW w:w="967" w:type="dxa"/>
            <w:vAlign w:val="center"/>
          </w:tcPr>
          <w:p w14:paraId="0BACBE86" w14:textId="77777777" w:rsidR="008723E2" w:rsidRDefault="008723E2">
            <w:pPr>
              <w:widowControl w:val="0"/>
              <w:spacing w:line="360" w:lineRule="auto"/>
              <w:jc w:val="center"/>
              <w:rPr>
                <w:rFonts w:ascii="Book Antiqua" w:hAnsi="Book Antiqua" w:cs="Tahoma"/>
                <w:b/>
                <w:sz w:val="24"/>
                <w:szCs w:val="24"/>
              </w:rPr>
            </w:pPr>
          </w:p>
        </w:tc>
        <w:tc>
          <w:tcPr>
            <w:tcW w:w="969" w:type="dxa"/>
            <w:vAlign w:val="center"/>
          </w:tcPr>
          <w:p w14:paraId="7D15DE43" w14:textId="77777777" w:rsidR="008723E2" w:rsidRDefault="008723E2">
            <w:pPr>
              <w:widowControl w:val="0"/>
              <w:spacing w:line="360" w:lineRule="auto"/>
              <w:jc w:val="center"/>
              <w:rPr>
                <w:rFonts w:ascii="Book Antiqua" w:hAnsi="Book Antiqua" w:cs="Tahoma"/>
                <w:b/>
                <w:sz w:val="24"/>
                <w:szCs w:val="24"/>
              </w:rPr>
            </w:pPr>
          </w:p>
        </w:tc>
        <w:tc>
          <w:tcPr>
            <w:tcW w:w="984" w:type="dxa"/>
            <w:vAlign w:val="center"/>
          </w:tcPr>
          <w:p w14:paraId="4AFCAA66"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5A21E0D9"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60BBBDD8"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1D6EFF95"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464FB120"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7A4AE2BA" w14:textId="77777777" w:rsidR="008723E2" w:rsidRDefault="008723E2">
            <w:pPr>
              <w:widowControl w:val="0"/>
              <w:spacing w:line="360" w:lineRule="auto"/>
              <w:jc w:val="center"/>
              <w:rPr>
                <w:rFonts w:ascii="Book Antiqua" w:hAnsi="Book Antiqua" w:cs="Tahoma"/>
                <w:b/>
                <w:sz w:val="24"/>
                <w:szCs w:val="24"/>
              </w:rPr>
            </w:pPr>
          </w:p>
        </w:tc>
        <w:tc>
          <w:tcPr>
            <w:tcW w:w="686" w:type="dxa"/>
            <w:vAlign w:val="center"/>
          </w:tcPr>
          <w:p w14:paraId="25E8EC10" w14:textId="77777777" w:rsidR="008723E2" w:rsidRDefault="008723E2">
            <w:pPr>
              <w:widowControl w:val="0"/>
              <w:spacing w:line="360" w:lineRule="auto"/>
              <w:jc w:val="center"/>
              <w:rPr>
                <w:rFonts w:ascii="Book Antiqua" w:hAnsi="Book Antiqua" w:cs="Tahoma"/>
                <w:b/>
                <w:sz w:val="24"/>
                <w:szCs w:val="24"/>
              </w:rPr>
            </w:pPr>
          </w:p>
        </w:tc>
      </w:tr>
      <w:tr w:rsidR="008723E2" w14:paraId="285B1CCA" w14:textId="77777777" w:rsidTr="007838F0">
        <w:tc>
          <w:tcPr>
            <w:tcW w:w="576" w:type="dxa"/>
          </w:tcPr>
          <w:p w14:paraId="7E8C2557" w14:textId="09196256" w:rsidR="008723E2" w:rsidRPr="00F0657B" w:rsidRDefault="00B23B9E">
            <w:pPr>
              <w:widowControl w:val="0"/>
              <w:spacing w:line="360" w:lineRule="auto"/>
              <w:rPr>
                <w:rFonts w:ascii="Book Antiqua" w:hAnsi="Book Antiqua" w:cs="Tahoma"/>
                <w:b/>
              </w:rPr>
            </w:pPr>
            <w:r w:rsidRPr="00F0657B">
              <w:rPr>
                <w:rFonts w:ascii="Book Antiqua" w:hAnsi="Book Antiqua" w:cs="Tahoma"/>
                <w:b/>
              </w:rPr>
              <w:t>1.9</w:t>
            </w:r>
          </w:p>
        </w:tc>
        <w:tc>
          <w:tcPr>
            <w:tcW w:w="2966" w:type="dxa"/>
            <w:vAlign w:val="center"/>
          </w:tcPr>
          <w:p w14:paraId="61817782" w14:textId="77777777" w:rsidR="008723E2" w:rsidRDefault="00576406">
            <w:pPr>
              <w:widowControl w:val="0"/>
              <w:rPr>
                <w:rFonts w:ascii="Book Antiqua" w:hAnsi="Book Antiqua" w:cs="Tahoma"/>
              </w:rPr>
            </w:pPr>
            <w:r>
              <w:rPr>
                <w:rFonts w:ascii="Book Antiqua" w:hAnsi="Book Antiqua" w:cs="Tahoma"/>
              </w:rPr>
              <w:t>Responsable administratif et financier</w:t>
            </w:r>
          </w:p>
        </w:tc>
        <w:tc>
          <w:tcPr>
            <w:tcW w:w="966" w:type="dxa"/>
            <w:vAlign w:val="center"/>
          </w:tcPr>
          <w:p w14:paraId="3ED2AEA3" w14:textId="77777777" w:rsidR="008723E2" w:rsidRDefault="00576406">
            <w:pPr>
              <w:widowControl w:val="0"/>
              <w:jc w:val="center"/>
            </w:pPr>
            <w:r>
              <w:rPr>
                <w:rFonts w:ascii="Book Antiqua" w:hAnsi="Book Antiqua" w:cs="Tahoma"/>
                <w:b/>
              </w:rPr>
              <w:t>H/mois</w:t>
            </w:r>
          </w:p>
        </w:tc>
        <w:tc>
          <w:tcPr>
            <w:tcW w:w="773" w:type="dxa"/>
            <w:vAlign w:val="center"/>
          </w:tcPr>
          <w:p w14:paraId="33827915" w14:textId="77777777" w:rsidR="008723E2" w:rsidRDefault="00576406">
            <w:pPr>
              <w:widowControl w:val="0"/>
              <w:jc w:val="center"/>
            </w:pPr>
            <w:r>
              <w:rPr>
                <w:rFonts w:ascii="Book Antiqua" w:hAnsi="Book Antiqua" w:cs="Tahoma"/>
              </w:rPr>
              <w:t>12</w:t>
            </w:r>
          </w:p>
        </w:tc>
        <w:tc>
          <w:tcPr>
            <w:tcW w:w="1068" w:type="dxa"/>
            <w:vAlign w:val="center"/>
          </w:tcPr>
          <w:p w14:paraId="2F6BFA9D" w14:textId="77777777" w:rsidR="008723E2" w:rsidRDefault="008723E2">
            <w:pPr>
              <w:widowControl w:val="0"/>
              <w:spacing w:line="360" w:lineRule="auto"/>
              <w:jc w:val="center"/>
              <w:rPr>
                <w:rFonts w:ascii="Book Antiqua" w:hAnsi="Book Antiqua" w:cs="Tahoma"/>
                <w:b/>
                <w:sz w:val="24"/>
                <w:szCs w:val="24"/>
              </w:rPr>
            </w:pPr>
          </w:p>
        </w:tc>
        <w:tc>
          <w:tcPr>
            <w:tcW w:w="990" w:type="dxa"/>
            <w:vAlign w:val="center"/>
          </w:tcPr>
          <w:p w14:paraId="5C7A26A9" w14:textId="77777777" w:rsidR="008723E2" w:rsidRDefault="008723E2">
            <w:pPr>
              <w:widowControl w:val="0"/>
              <w:spacing w:line="360" w:lineRule="auto"/>
              <w:jc w:val="center"/>
              <w:rPr>
                <w:rFonts w:ascii="Book Antiqua" w:hAnsi="Book Antiqua" w:cs="Tahoma"/>
                <w:b/>
                <w:sz w:val="24"/>
                <w:szCs w:val="24"/>
              </w:rPr>
            </w:pPr>
          </w:p>
        </w:tc>
        <w:tc>
          <w:tcPr>
            <w:tcW w:w="967" w:type="dxa"/>
            <w:vAlign w:val="center"/>
          </w:tcPr>
          <w:p w14:paraId="552A0220" w14:textId="77777777" w:rsidR="008723E2" w:rsidRDefault="008723E2">
            <w:pPr>
              <w:widowControl w:val="0"/>
              <w:spacing w:line="360" w:lineRule="auto"/>
              <w:jc w:val="center"/>
              <w:rPr>
                <w:rFonts w:ascii="Book Antiqua" w:hAnsi="Book Antiqua" w:cs="Tahoma"/>
                <w:b/>
                <w:sz w:val="24"/>
                <w:szCs w:val="24"/>
              </w:rPr>
            </w:pPr>
          </w:p>
        </w:tc>
        <w:tc>
          <w:tcPr>
            <w:tcW w:w="969" w:type="dxa"/>
            <w:vAlign w:val="center"/>
          </w:tcPr>
          <w:p w14:paraId="47A07292" w14:textId="77777777" w:rsidR="008723E2" w:rsidRDefault="008723E2">
            <w:pPr>
              <w:widowControl w:val="0"/>
              <w:spacing w:line="360" w:lineRule="auto"/>
              <w:jc w:val="center"/>
              <w:rPr>
                <w:rFonts w:ascii="Book Antiqua" w:hAnsi="Book Antiqua" w:cs="Tahoma"/>
                <w:b/>
                <w:sz w:val="24"/>
                <w:szCs w:val="24"/>
              </w:rPr>
            </w:pPr>
          </w:p>
        </w:tc>
        <w:tc>
          <w:tcPr>
            <w:tcW w:w="984" w:type="dxa"/>
            <w:vAlign w:val="center"/>
          </w:tcPr>
          <w:p w14:paraId="715828EC"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5E26D66D"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12FCF4A2"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0D41A6F3" w14:textId="77777777" w:rsidR="008723E2" w:rsidRDefault="008723E2">
            <w:pPr>
              <w:widowControl w:val="0"/>
              <w:spacing w:line="360" w:lineRule="auto"/>
              <w:jc w:val="center"/>
              <w:rPr>
                <w:rFonts w:ascii="Book Antiqua" w:hAnsi="Book Antiqua" w:cs="Tahoma"/>
                <w:b/>
                <w:sz w:val="24"/>
                <w:szCs w:val="24"/>
              </w:rPr>
            </w:pPr>
          </w:p>
        </w:tc>
        <w:tc>
          <w:tcPr>
            <w:tcW w:w="687" w:type="dxa"/>
          </w:tcPr>
          <w:p w14:paraId="2AAE5F51" w14:textId="77777777" w:rsidR="008723E2" w:rsidRDefault="008723E2">
            <w:pPr>
              <w:widowControl w:val="0"/>
              <w:spacing w:line="360" w:lineRule="auto"/>
              <w:jc w:val="center"/>
              <w:rPr>
                <w:rFonts w:ascii="Book Antiqua" w:hAnsi="Book Antiqua" w:cs="Tahoma"/>
                <w:b/>
                <w:sz w:val="24"/>
                <w:szCs w:val="24"/>
              </w:rPr>
            </w:pPr>
          </w:p>
        </w:tc>
        <w:tc>
          <w:tcPr>
            <w:tcW w:w="684" w:type="dxa"/>
          </w:tcPr>
          <w:p w14:paraId="7E8B7240" w14:textId="77777777" w:rsidR="008723E2" w:rsidRDefault="008723E2">
            <w:pPr>
              <w:widowControl w:val="0"/>
              <w:spacing w:line="360" w:lineRule="auto"/>
              <w:jc w:val="center"/>
              <w:rPr>
                <w:rFonts w:ascii="Book Antiqua" w:hAnsi="Book Antiqua" w:cs="Tahoma"/>
                <w:b/>
                <w:sz w:val="24"/>
                <w:szCs w:val="24"/>
              </w:rPr>
            </w:pPr>
          </w:p>
        </w:tc>
        <w:tc>
          <w:tcPr>
            <w:tcW w:w="686" w:type="dxa"/>
            <w:vAlign w:val="center"/>
          </w:tcPr>
          <w:p w14:paraId="46AAFA8F" w14:textId="77777777" w:rsidR="008723E2" w:rsidRDefault="008723E2">
            <w:pPr>
              <w:widowControl w:val="0"/>
              <w:spacing w:line="360" w:lineRule="auto"/>
              <w:jc w:val="center"/>
              <w:rPr>
                <w:rFonts w:ascii="Book Antiqua" w:hAnsi="Book Antiqua" w:cs="Tahoma"/>
                <w:b/>
                <w:sz w:val="24"/>
                <w:szCs w:val="24"/>
              </w:rPr>
            </w:pPr>
          </w:p>
        </w:tc>
      </w:tr>
      <w:tr w:rsidR="008723E2" w14:paraId="44B40273" w14:textId="77777777">
        <w:tc>
          <w:tcPr>
            <w:tcW w:w="576" w:type="dxa"/>
          </w:tcPr>
          <w:p w14:paraId="4A6C26E2" w14:textId="77777777" w:rsidR="008723E2" w:rsidRDefault="008723E2">
            <w:pPr>
              <w:widowControl w:val="0"/>
              <w:spacing w:line="360" w:lineRule="auto"/>
              <w:rPr>
                <w:rFonts w:ascii="Book Antiqua" w:hAnsi="Book Antiqua" w:cs="Tahoma"/>
                <w:b/>
                <w:sz w:val="24"/>
                <w:szCs w:val="24"/>
              </w:rPr>
            </w:pPr>
          </w:p>
        </w:tc>
        <w:tc>
          <w:tcPr>
            <w:tcW w:w="4705" w:type="dxa"/>
            <w:gridSpan w:val="3"/>
          </w:tcPr>
          <w:p w14:paraId="321C7A1A" w14:textId="77777777" w:rsidR="008723E2" w:rsidRDefault="00576406">
            <w:pPr>
              <w:widowControl w:val="0"/>
              <w:jc w:val="center"/>
              <w:rPr>
                <w:rFonts w:ascii="Book Antiqua" w:hAnsi="Book Antiqua" w:cs="Tahoma"/>
              </w:rPr>
            </w:pPr>
            <w:r>
              <w:rPr>
                <w:rFonts w:ascii="Book Antiqua" w:hAnsi="Book Antiqua" w:cs="Tahoma"/>
                <w:b/>
              </w:rPr>
              <w:t>Sous Total 100</w:t>
            </w:r>
          </w:p>
        </w:tc>
        <w:tc>
          <w:tcPr>
            <w:tcW w:w="1068" w:type="dxa"/>
          </w:tcPr>
          <w:p w14:paraId="098514A9" w14:textId="77777777" w:rsidR="008723E2" w:rsidRDefault="008723E2">
            <w:pPr>
              <w:widowControl w:val="0"/>
              <w:spacing w:line="360" w:lineRule="auto"/>
              <w:rPr>
                <w:rFonts w:ascii="Book Antiqua" w:hAnsi="Book Antiqua" w:cs="Tahoma"/>
                <w:b/>
                <w:sz w:val="24"/>
                <w:szCs w:val="24"/>
              </w:rPr>
            </w:pPr>
          </w:p>
        </w:tc>
        <w:tc>
          <w:tcPr>
            <w:tcW w:w="990" w:type="dxa"/>
          </w:tcPr>
          <w:p w14:paraId="5176495F" w14:textId="77777777" w:rsidR="008723E2" w:rsidRDefault="008723E2">
            <w:pPr>
              <w:widowControl w:val="0"/>
              <w:spacing w:line="360" w:lineRule="auto"/>
              <w:rPr>
                <w:rFonts w:ascii="Book Antiqua" w:hAnsi="Book Antiqua" w:cs="Tahoma"/>
                <w:b/>
                <w:sz w:val="24"/>
                <w:szCs w:val="24"/>
              </w:rPr>
            </w:pPr>
          </w:p>
        </w:tc>
        <w:tc>
          <w:tcPr>
            <w:tcW w:w="967" w:type="dxa"/>
          </w:tcPr>
          <w:p w14:paraId="41E9A145" w14:textId="77777777" w:rsidR="008723E2" w:rsidRDefault="008723E2">
            <w:pPr>
              <w:widowControl w:val="0"/>
              <w:spacing w:line="360" w:lineRule="auto"/>
              <w:rPr>
                <w:rFonts w:ascii="Book Antiqua" w:hAnsi="Book Antiqua" w:cs="Tahoma"/>
                <w:b/>
                <w:sz w:val="24"/>
                <w:szCs w:val="24"/>
              </w:rPr>
            </w:pPr>
          </w:p>
        </w:tc>
        <w:tc>
          <w:tcPr>
            <w:tcW w:w="969" w:type="dxa"/>
          </w:tcPr>
          <w:p w14:paraId="3ADCB327" w14:textId="77777777" w:rsidR="008723E2" w:rsidRDefault="008723E2">
            <w:pPr>
              <w:widowControl w:val="0"/>
              <w:spacing w:line="360" w:lineRule="auto"/>
              <w:rPr>
                <w:rFonts w:ascii="Book Antiqua" w:hAnsi="Book Antiqua" w:cs="Tahoma"/>
                <w:b/>
                <w:sz w:val="24"/>
                <w:szCs w:val="24"/>
              </w:rPr>
            </w:pPr>
          </w:p>
        </w:tc>
        <w:tc>
          <w:tcPr>
            <w:tcW w:w="984" w:type="dxa"/>
          </w:tcPr>
          <w:p w14:paraId="3FD1A5E7" w14:textId="77777777" w:rsidR="008723E2" w:rsidRDefault="008723E2">
            <w:pPr>
              <w:widowControl w:val="0"/>
              <w:spacing w:line="360" w:lineRule="auto"/>
              <w:rPr>
                <w:rFonts w:ascii="Book Antiqua" w:hAnsi="Book Antiqua" w:cs="Tahoma"/>
                <w:b/>
                <w:sz w:val="24"/>
                <w:szCs w:val="24"/>
              </w:rPr>
            </w:pPr>
          </w:p>
        </w:tc>
        <w:tc>
          <w:tcPr>
            <w:tcW w:w="687" w:type="dxa"/>
          </w:tcPr>
          <w:p w14:paraId="68D65460" w14:textId="77777777" w:rsidR="008723E2" w:rsidRDefault="008723E2">
            <w:pPr>
              <w:widowControl w:val="0"/>
              <w:spacing w:line="360" w:lineRule="auto"/>
              <w:rPr>
                <w:rFonts w:ascii="Book Antiqua" w:hAnsi="Book Antiqua" w:cs="Tahoma"/>
                <w:b/>
                <w:sz w:val="24"/>
                <w:szCs w:val="24"/>
              </w:rPr>
            </w:pPr>
          </w:p>
        </w:tc>
        <w:tc>
          <w:tcPr>
            <w:tcW w:w="684" w:type="dxa"/>
          </w:tcPr>
          <w:p w14:paraId="016FCF54" w14:textId="77777777" w:rsidR="008723E2" w:rsidRDefault="008723E2">
            <w:pPr>
              <w:widowControl w:val="0"/>
              <w:spacing w:line="360" w:lineRule="auto"/>
              <w:rPr>
                <w:rFonts w:ascii="Book Antiqua" w:hAnsi="Book Antiqua" w:cs="Tahoma"/>
                <w:b/>
                <w:sz w:val="24"/>
                <w:szCs w:val="24"/>
              </w:rPr>
            </w:pPr>
          </w:p>
        </w:tc>
        <w:tc>
          <w:tcPr>
            <w:tcW w:w="684" w:type="dxa"/>
          </w:tcPr>
          <w:p w14:paraId="397184EF" w14:textId="77777777" w:rsidR="008723E2" w:rsidRDefault="008723E2">
            <w:pPr>
              <w:widowControl w:val="0"/>
              <w:spacing w:line="360" w:lineRule="auto"/>
              <w:rPr>
                <w:rFonts w:ascii="Book Antiqua" w:hAnsi="Book Antiqua" w:cs="Tahoma"/>
                <w:b/>
                <w:sz w:val="24"/>
                <w:szCs w:val="24"/>
              </w:rPr>
            </w:pPr>
          </w:p>
        </w:tc>
        <w:tc>
          <w:tcPr>
            <w:tcW w:w="687" w:type="dxa"/>
          </w:tcPr>
          <w:p w14:paraId="5305A03D" w14:textId="77777777" w:rsidR="008723E2" w:rsidRDefault="008723E2">
            <w:pPr>
              <w:widowControl w:val="0"/>
              <w:spacing w:line="360" w:lineRule="auto"/>
              <w:rPr>
                <w:rFonts w:ascii="Book Antiqua" w:hAnsi="Book Antiqua" w:cs="Tahoma"/>
                <w:b/>
                <w:sz w:val="24"/>
                <w:szCs w:val="24"/>
              </w:rPr>
            </w:pPr>
          </w:p>
        </w:tc>
        <w:tc>
          <w:tcPr>
            <w:tcW w:w="684" w:type="dxa"/>
          </w:tcPr>
          <w:p w14:paraId="19E11A2E" w14:textId="77777777" w:rsidR="008723E2" w:rsidRDefault="008723E2">
            <w:pPr>
              <w:widowControl w:val="0"/>
              <w:spacing w:line="360" w:lineRule="auto"/>
              <w:rPr>
                <w:rFonts w:ascii="Book Antiqua" w:hAnsi="Book Antiqua" w:cs="Tahoma"/>
                <w:b/>
                <w:sz w:val="24"/>
                <w:szCs w:val="24"/>
              </w:rPr>
            </w:pPr>
          </w:p>
        </w:tc>
        <w:tc>
          <w:tcPr>
            <w:tcW w:w="686" w:type="dxa"/>
          </w:tcPr>
          <w:p w14:paraId="6BB61E44" w14:textId="77777777" w:rsidR="008723E2" w:rsidRDefault="008723E2">
            <w:pPr>
              <w:widowControl w:val="0"/>
              <w:spacing w:line="360" w:lineRule="auto"/>
              <w:rPr>
                <w:rFonts w:ascii="Book Antiqua" w:hAnsi="Book Antiqua" w:cs="Tahoma"/>
                <w:b/>
                <w:sz w:val="24"/>
                <w:szCs w:val="24"/>
              </w:rPr>
            </w:pPr>
          </w:p>
        </w:tc>
      </w:tr>
      <w:tr w:rsidR="008723E2" w14:paraId="50BC6144" w14:textId="77777777">
        <w:tc>
          <w:tcPr>
            <w:tcW w:w="576" w:type="dxa"/>
          </w:tcPr>
          <w:p w14:paraId="48CED769" w14:textId="464C9334" w:rsidR="008723E2" w:rsidRPr="00BE354F" w:rsidRDefault="00BE354F">
            <w:pPr>
              <w:widowControl w:val="0"/>
              <w:spacing w:line="360" w:lineRule="auto"/>
              <w:rPr>
                <w:rFonts w:ascii="Book Antiqua" w:hAnsi="Book Antiqua" w:cs="Tahoma"/>
                <w:b/>
              </w:rPr>
            </w:pPr>
            <w:r w:rsidRPr="00BE354F">
              <w:rPr>
                <w:rFonts w:ascii="Book Antiqua" w:hAnsi="Book Antiqua" w:cs="Tahoma"/>
                <w:b/>
              </w:rPr>
              <w:t>2</w:t>
            </w:r>
          </w:p>
        </w:tc>
        <w:tc>
          <w:tcPr>
            <w:tcW w:w="4705" w:type="dxa"/>
            <w:gridSpan w:val="3"/>
          </w:tcPr>
          <w:p w14:paraId="422AA49F" w14:textId="77777777" w:rsidR="008723E2" w:rsidRDefault="00576406">
            <w:pPr>
              <w:widowControl w:val="0"/>
              <w:jc w:val="center"/>
              <w:rPr>
                <w:rFonts w:ascii="Book Antiqua" w:hAnsi="Book Antiqua" w:cs="Tahoma"/>
              </w:rPr>
            </w:pPr>
            <w:r>
              <w:rPr>
                <w:rFonts w:ascii="Book Antiqua" w:hAnsi="Book Antiqua" w:cs="Tahoma"/>
                <w:b/>
                <w:sz w:val="24"/>
                <w:szCs w:val="24"/>
              </w:rPr>
              <w:t>Personnel d’appui</w:t>
            </w:r>
          </w:p>
        </w:tc>
        <w:tc>
          <w:tcPr>
            <w:tcW w:w="1068" w:type="dxa"/>
          </w:tcPr>
          <w:p w14:paraId="78FA3A8E" w14:textId="77777777" w:rsidR="008723E2" w:rsidRDefault="008723E2">
            <w:pPr>
              <w:widowControl w:val="0"/>
              <w:spacing w:line="360" w:lineRule="auto"/>
              <w:rPr>
                <w:rFonts w:ascii="Book Antiqua" w:hAnsi="Book Antiqua" w:cs="Tahoma"/>
                <w:b/>
                <w:sz w:val="24"/>
                <w:szCs w:val="24"/>
              </w:rPr>
            </w:pPr>
          </w:p>
        </w:tc>
        <w:tc>
          <w:tcPr>
            <w:tcW w:w="990" w:type="dxa"/>
          </w:tcPr>
          <w:p w14:paraId="32A54EC6" w14:textId="77777777" w:rsidR="008723E2" w:rsidRDefault="008723E2">
            <w:pPr>
              <w:widowControl w:val="0"/>
              <w:spacing w:line="360" w:lineRule="auto"/>
              <w:rPr>
                <w:rFonts w:ascii="Book Antiqua" w:hAnsi="Book Antiqua" w:cs="Tahoma"/>
                <w:b/>
                <w:sz w:val="24"/>
                <w:szCs w:val="24"/>
              </w:rPr>
            </w:pPr>
          </w:p>
        </w:tc>
        <w:tc>
          <w:tcPr>
            <w:tcW w:w="967" w:type="dxa"/>
          </w:tcPr>
          <w:p w14:paraId="0ACBDF12" w14:textId="77777777" w:rsidR="008723E2" w:rsidRDefault="008723E2">
            <w:pPr>
              <w:widowControl w:val="0"/>
              <w:spacing w:line="360" w:lineRule="auto"/>
              <w:rPr>
                <w:rFonts w:ascii="Book Antiqua" w:hAnsi="Book Antiqua" w:cs="Tahoma"/>
                <w:b/>
                <w:sz w:val="24"/>
                <w:szCs w:val="24"/>
              </w:rPr>
            </w:pPr>
          </w:p>
        </w:tc>
        <w:tc>
          <w:tcPr>
            <w:tcW w:w="969" w:type="dxa"/>
          </w:tcPr>
          <w:p w14:paraId="4A39608C" w14:textId="77777777" w:rsidR="008723E2" w:rsidRDefault="008723E2">
            <w:pPr>
              <w:widowControl w:val="0"/>
              <w:spacing w:line="360" w:lineRule="auto"/>
              <w:rPr>
                <w:rFonts w:ascii="Book Antiqua" w:hAnsi="Book Antiqua" w:cs="Tahoma"/>
                <w:b/>
                <w:sz w:val="24"/>
                <w:szCs w:val="24"/>
              </w:rPr>
            </w:pPr>
          </w:p>
        </w:tc>
        <w:tc>
          <w:tcPr>
            <w:tcW w:w="984" w:type="dxa"/>
          </w:tcPr>
          <w:p w14:paraId="1639BEBE" w14:textId="77777777" w:rsidR="008723E2" w:rsidRDefault="008723E2">
            <w:pPr>
              <w:widowControl w:val="0"/>
              <w:spacing w:line="360" w:lineRule="auto"/>
              <w:rPr>
                <w:rFonts w:ascii="Book Antiqua" w:hAnsi="Book Antiqua" w:cs="Tahoma"/>
                <w:b/>
                <w:sz w:val="24"/>
                <w:szCs w:val="24"/>
              </w:rPr>
            </w:pPr>
          </w:p>
        </w:tc>
        <w:tc>
          <w:tcPr>
            <w:tcW w:w="687" w:type="dxa"/>
          </w:tcPr>
          <w:p w14:paraId="4057375F" w14:textId="77777777" w:rsidR="008723E2" w:rsidRDefault="008723E2">
            <w:pPr>
              <w:widowControl w:val="0"/>
              <w:spacing w:line="360" w:lineRule="auto"/>
              <w:rPr>
                <w:rFonts w:ascii="Book Antiqua" w:hAnsi="Book Antiqua" w:cs="Tahoma"/>
                <w:b/>
                <w:sz w:val="24"/>
                <w:szCs w:val="24"/>
              </w:rPr>
            </w:pPr>
          </w:p>
        </w:tc>
        <w:tc>
          <w:tcPr>
            <w:tcW w:w="684" w:type="dxa"/>
          </w:tcPr>
          <w:p w14:paraId="6CF401C3" w14:textId="77777777" w:rsidR="008723E2" w:rsidRDefault="008723E2">
            <w:pPr>
              <w:widowControl w:val="0"/>
              <w:spacing w:line="360" w:lineRule="auto"/>
              <w:rPr>
                <w:rFonts w:ascii="Book Antiqua" w:hAnsi="Book Antiqua" w:cs="Tahoma"/>
                <w:b/>
                <w:sz w:val="24"/>
                <w:szCs w:val="24"/>
              </w:rPr>
            </w:pPr>
          </w:p>
        </w:tc>
        <w:tc>
          <w:tcPr>
            <w:tcW w:w="684" w:type="dxa"/>
          </w:tcPr>
          <w:p w14:paraId="67F49644" w14:textId="77777777" w:rsidR="008723E2" w:rsidRDefault="008723E2">
            <w:pPr>
              <w:widowControl w:val="0"/>
              <w:spacing w:line="360" w:lineRule="auto"/>
              <w:rPr>
                <w:rFonts w:ascii="Book Antiqua" w:hAnsi="Book Antiqua" w:cs="Tahoma"/>
                <w:b/>
                <w:sz w:val="24"/>
                <w:szCs w:val="24"/>
              </w:rPr>
            </w:pPr>
          </w:p>
        </w:tc>
        <w:tc>
          <w:tcPr>
            <w:tcW w:w="687" w:type="dxa"/>
          </w:tcPr>
          <w:p w14:paraId="2D35956E" w14:textId="77777777" w:rsidR="008723E2" w:rsidRDefault="008723E2">
            <w:pPr>
              <w:widowControl w:val="0"/>
              <w:spacing w:line="360" w:lineRule="auto"/>
              <w:rPr>
                <w:rFonts w:ascii="Book Antiqua" w:hAnsi="Book Antiqua" w:cs="Tahoma"/>
                <w:b/>
                <w:sz w:val="24"/>
                <w:szCs w:val="24"/>
              </w:rPr>
            </w:pPr>
          </w:p>
        </w:tc>
        <w:tc>
          <w:tcPr>
            <w:tcW w:w="684" w:type="dxa"/>
          </w:tcPr>
          <w:p w14:paraId="7BB277EC" w14:textId="77777777" w:rsidR="008723E2" w:rsidRDefault="008723E2">
            <w:pPr>
              <w:widowControl w:val="0"/>
              <w:spacing w:line="360" w:lineRule="auto"/>
              <w:rPr>
                <w:rFonts w:ascii="Book Antiqua" w:hAnsi="Book Antiqua" w:cs="Tahoma"/>
                <w:b/>
                <w:sz w:val="24"/>
                <w:szCs w:val="24"/>
              </w:rPr>
            </w:pPr>
          </w:p>
        </w:tc>
        <w:tc>
          <w:tcPr>
            <w:tcW w:w="686" w:type="dxa"/>
          </w:tcPr>
          <w:p w14:paraId="08AF8635" w14:textId="77777777" w:rsidR="008723E2" w:rsidRDefault="008723E2">
            <w:pPr>
              <w:widowControl w:val="0"/>
              <w:spacing w:line="360" w:lineRule="auto"/>
              <w:rPr>
                <w:rFonts w:ascii="Book Antiqua" w:hAnsi="Book Antiqua" w:cs="Tahoma"/>
                <w:b/>
                <w:sz w:val="24"/>
                <w:szCs w:val="24"/>
              </w:rPr>
            </w:pPr>
          </w:p>
        </w:tc>
      </w:tr>
      <w:tr w:rsidR="008723E2" w14:paraId="2EAB0A6A" w14:textId="77777777" w:rsidTr="007838F0">
        <w:tc>
          <w:tcPr>
            <w:tcW w:w="576" w:type="dxa"/>
          </w:tcPr>
          <w:p w14:paraId="65EC4884" w14:textId="02B816E6" w:rsidR="008723E2" w:rsidRPr="00BE354F" w:rsidRDefault="00BE354F">
            <w:pPr>
              <w:widowControl w:val="0"/>
              <w:spacing w:line="360" w:lineRule="auto"/>
              <w:rPr>
                <w:rFonts w:ascii="Book Antiqua" w:hAnsi="Book Antiqua" w:cs="Tahoma"/>
                <w:b/>
              </w:rPr>
            </w:pPr>
            <w:r w:rsidRPr="00BE354F">
              <w:rPr>
                <w:rFonts w:ascii="Book Antiqua" w:hAnsi="Book Antiqua" w:cs="Tahoma"/>
                <w:b/>
              </w:rPr>
              <w:t>2.1</w:t>
            </w:r>
          </w:p>
        </w:tc>
        <w:tc>
          <w:tcPr>
            <w:tcW w:w="2966" w:type="dxa"/>
            <w:vAlign w:val="center"/>
          </w:tcPr>
          <w:p w14:paraId="34A6CF7D" w14:textId="0B6BCE5E" w:rsidR="008723E2" w:rsidRDefault="006D1151">
            <w:pPr>
              <w:widowControl w:val="0"/>
              <w:rPr>
                <w:rFonts w:ascii="Book Antiqua" w:hAnsi="Book Antiqua" w:cs="Tahoma"/>
              </w:rPr>
            </w:pPr>
            <w:r>
              <w:rPr>
                <w:rFonts w:ascii="Book Antiqua" w:hAnsi="Book Antiqua" w:cs="Tahoma"/>
              </w:rPr>
              <w:t>Chauffeur</w:t>
            </w:r>
          </w:p>
        </w:tc>
        <w:tc>
          <w:tcPr>
            <w:tcW w:w="966" w:type="dxa"/>
            <w:vAlign w:val="center"/>
          </w:tcPr>
          <w:p w14:paraId="7E72B896" w14:textId="77777777" w:rsidR="008723E2" w:rsidRDefault="00576406">
            <w:pPr>
              <w:widowControl w:val="0"/>
              <w:spacing w:line="360" w:lineRule="auto"/>
              <w:jc w:val="center"/>
              <w:rPr>
                <w:rFonts w:ascii="Book Antiqua" w:hAnsi="Book Antiqua" w:cs="Tahoma"/>
                <w:b/>
              </w:rPr>
            </w:pPr>
            <w:r>
              <w:rPr>
                <w:rFonts w:ascii="Book Antiqua" w:hAnsi="Book Antiqua" w:cs="Tahoma"/>
                <w:b/>
              </w:rPr>
              <w:t>H/mois</w:t>
            </w:r>
          </w:p>
        </w:tc>
        <w:tc>
          <w:tcPr>
            <w:tcW w:w="773" w:type="dxa"/>
          </w:tcPr>
          <w:p w14:paraId="12204BF4" w14:textId="77777777" w:rsidR="008723E2" w:rsidRDefault="00576406">
            <w:pPr>
              <w:widowControl w:val="0"/>
              <w:jc w:val="center"/>
              <w:rPr>
                <w:rFonts w:ascii="Book Antiqua" w:hAnsi="Book Antiqua" w:cs="Tahoma"/>
              </w:rPr>
            </w:pPr>
            <w:r>
              <w:rPr>
                <w:rFonts w:ascii="Book Antiqua" w:hAnsi="Book Antiqua" w:cs="Tahoma"/>
              </w:rPr>
              <w:t>12</w:t>
            </w:r>
          </w:p>
        </w:tc>
        <w:tc>
          <w:tcPr>
            <w:tcW w:w="1068" w:type="dxa"/>
          </w:tcPr>
          <w:p w14:paraId="7C0E940C" w14:textId="77777777" w:rsidR="008723E2" w:rsidRDefault="008723E2">
            <w:pPr>
              <w:widowControl w:val="0"/>
              <w:spacing w:line="360" w:lineRule="auto"/>
              <w:rPr>
                <w:rFonts w:ascii="Book Antiqua" w:hAnsi="Book Antiqua" w:cs="Tahoma"/>
                <w:b/>
                <w:sz w:val="24"/>
                <w:szCs w:val="24"/>
              </w:rPr>
            </w:pPr>
          </w:p>
        </w:tc>
        <w:tc>
          <w:tcPr>
            <w:tcW w:w="990" w:type="dxa"/>
          </w:tcPr>
          <w:p w14:paraId="56528A57" w14:textId="77777777" w:rsidR="008723E2" w:rsidRDefault="008723E2">
            <w:pPr>
              <w:widowControl w:val="0"/>
              <w:spacing w:line="360" w:lineRule="auto"/>
              <w:rPr>
                <w:rFonts w:ascii="Book Antiqua" w:hAnsi="Book Antiqua" w:cs="Tahoma"/>
                <w:b/>
                <w:sz w:val="24"/>
                <w:szCs w:val="24"/>
              </w:rPr>
            </w:pPr>
          </w:p>
        </w:tc>
        <w:tc>
          <w:tcPr>
            <w:tcW w:w="967" w:type="dxa"/>
          </w:tcPr>
          <w:p w14:paraId="379220B8" w14:textId="77777777" w:rsidR="008723E2" w:rsidRDefault="008723E2">
            <w:pPr>
              <w:widowControl w:val="0"/>
              <w:spacing w:line="360" w:lineRule="auto"/>
              <w:rPr>
                <w:rFonts w:ascii="Book Antiqua" w:hAnsi="Book Antiqua" w:cs="Tahoma"/>
                <w:b/>
                <w:sz w:val="24"/>
                <w:szCs w:val="24"/>
              </w:rPr>
            </w:pPr>
          </w:p>
        </w:tc>
        <w:tc>
          <w:tcPr>
            <w:tcW w:w="969" w:type="dxa"/>
          </w:tcPr>
          <w:p w14:paraId="7BFE0902" w14:textId="77777777" w:rsidR="008723E2" w:rsidRDefault="008723E2">
            <w:pPr>
              <w:widowControl w:val="0"/>
              <w:spacing w:line="360" w:lineRule="auto"/>
              <w:rPr>
                <w:rFonts w:ascii="Book Antiqua" w:hAnsi="Book Antiqua" w:cs="Tahoma"/>
                <w:b/>
                <w:sz w:val="24"/>
                <w:szCs w:val="24"/>
              </w:rPr>
            </w:pPr>
          </w:p>
        </w:tc>
        <w:tc>
          <w:tcPr>
            <w:tcW w:w="984" w:type="dxa"/>
          </w:tcPr>
          <w:p w14:paraId="5BAC8D95" w14:textId="77777777" w:rsidR="008723E2" w:rsidRDefault="008723E2">
            <w:pPr>
              <w:widowControl w:val="0"/>
              <w:spacing w:line="360" w:lineRule="auto"/>
              <w:rPr>
                <w:rFonts w:ascii="Book Antiqua" w:hAnsi="Book Antiqua" w:cs="Tahoma"/>
                <w:b/>
                <w:sz w:val="24"/>
                <w:szCs w:val="24"/>
              </w:rPr>
            </w:pPr>
          </w:p>
        </w:tc>
        <w:tc>
          <w:tcPr>
            <w:tcW w:w="687" w:type="dxa"/>
          </w:tcPr>
          <w:p w14:paraId="05C070B6" w14:textId="77777777" w:rsidR="008723E2" w:rsidRDefault="008723E2">
            <w:pPr>
              <w:widowControl w:val="0"/>
              <w:spacing w:line="360" w:lineRule="auto"/>
              <w:rPr>
                <w:rFonts w:ascii="Book Antiqua" w:hAnsi="Book Antiqua" w:cs="Tahoma"/>
                <w:b/>
                <w:sz w:val="24"/>
                <w:szCs w:val="24"/>
              </w:rPr>
            </w:pPr>
          </w:p>
        </w:tc>
        <w:tc>
          <w:tcPr>
            <w:tcW w:w="684" w:type="dxa"/>
          </w:tcPr>
          <w:p w14:paraId="42B0B8F4" w14:textId="77777777" w:rsidR="008723E2" w:rsidRDefault="008723E2">
            <w:pPr>
              <w:widowControl w:val="0"/>
              <w:spacing w:line="360" w:lineRule="auto"/>
              <w:rPr>
                <w:rFonts w:ascii="Book Antiqua" w:hAnsi="Book Antiqua" w:cs="Tahoma"/>
                <w:b/>
                <w:sz w:val="24"/>
                <w:szCs w:val="24"/>
              </w:rPr>
            </w:pPr>
          </w:p>
        </w:tc>
        <w:tc>
          <w:tcPr>
            <w:tcW w:w="684" w:type="dxa"/>
          </w:tcPr>
          <w:p w14:paraId="10B44362" w14:textId="77777777" w:rsidR="008723E2" w:rsidRDefault="008723E2">
            <w:pPr>
              <w:widowControl w:val="0"/>
              <w:spacing w:line="360" w:lineRule="auto"/>
              <w:rPr>
                <w:rFonts w:ascii="Book Antiqua" w:hAnsi="Book Antiqua" w:cs="Tahoma"/>
                <w:b/>
                <w:sz w:val="24"/>
                <w:szCs w:val="24"/>
              </w:rPr>
            </w:pPr>
          </w:p>
        </w:tc>
        <w:tc>
          <w:tcPr>
            <w:tcW w:w="687" w:type="dxa"/>
          </w:tcPr>
          <w:p w14:paraId="6E89B8CD" w14:textId="77777777" w:rsidR="008723E2" w:rsidRDefault="008723E2">
            <w:pPr>
              <w:widowControl w:val="0"/>
              <w:spacing w:line="360" w:lineRule="auto"/>
              <w:rPr>
                <w:rFonts w:ascii="Book Antiqua" w:hAnsi="Book Antiqua" w:cs="Tahoma"/>
                <w:b/>
                <w:sz w:val="24"/>
                <w:szCs w:val="24"/>
              </w:rPr>
            </w:pPr>
          </w:p>
        </w:tc>
        <w:tc>
          <w:tcPr>
            <w:tcW w:w="684" w:type="dxa"/>
          </w:tcPr>
          <w:p w14:paraId="34838523" w14:textId="77777777" w:rsidR="008723E2" w:rsidRDefault="008723E2">
            <w:pPr>
              <w:widowControl w:val="0"/>
              <w:spacing w:line="360" w:lineRule="auto"/>
              <w:rPr>
                <w:rFonts w:ascii="Book Antiqua" w:hAnsi="Book Antiqua" w:cs="Tahoma"/>
                <w:b/>
                <w:sz w:val="24"/>
                <w:szCs w:val="24"/>
              </w:rPr>
            </w:pPr>
          </w:p>
        </w:tc>
        <w:tc>
          <w:tcPr>
            <w:tcW w:w="686" w:type="dxa"/>
          </w:tcPr>
          <w:p w14:paraId="34976283" w14:textId="77777777" w:rsidR="008723E2" w:rsidRDefault="008723E2">
            <w:pPr>
              <w:widowControl w:val="0"/>
              <w:spacing w:line="360" w:lineRule="auto"/>
              <w:rPr>
                <w:rFonts w:ascii="Book Antiqua" w:hAnsi="Book Antiqua" w:cs="Tahoma"/>
                <w:b/>
                <w:sz w:val="24"/>
                <w:szCs w:val="24"/>
              </w:rPr>
            </w:pPr>
          </w:p>
        </w:tc>
      </w:tr>
      <w:tr w:rsidR="000C0FBD" w14:paraId="3C5B36B8" w14:textId="77777777" w:rsidTr="007838F0">
        <w:tc>
          <w:tcPr>
            <w:tcW w:w="576" w:type="dxa"/>
          </w:tcPr>
          <w:p w14:paraId="79F6E653" w14:textId="6B532355" w:rsidR="000C0FBD" w:rsidRPr="00BE354F" w:rsidRDefault="000C0FBD" w:rsidP="000C0FBD">
            <w:pPr>
              <w:widowControl w:val="0"/>
              <w:spacing w:line="360" w:lineRule="auto"/>
              <w:rPr>
                <w:rFonts w:ascii="Book Antiqua" w:hAnsi="Book Antiqua" w:cs="Tahoma"/>
                <w:b/>
              </w:rPr>
            </w:pPr>
            <w:r w:rsidRPr="00BE354F">
              <w:rPr>
                <w:rFonts w:ascii="Book Antiqua" w:hAnsi="Book Antiqua" w:cs="Tahoma"/>
                <w:b/>
              </w:rPr>
              <w:t>2.2</w:t>
            </w:r>
          </w:p>
        </w:tc>
        <w:tc>
          <w:tcPr>
            <w:tcW w:w="2966" w:type="dxa"/>
            <w:vAlign w:val="center"/>
          </w:tcPr>
          <w:p w14:paraId="0FEEFD89" w14:textId="7C513924" w:rsidR="000C0FBD" w:rsidRDefault="000C0FBD" w:rsidP="000C0FBD">
            <w:pPr>
              <w:widowControl w:val="0"/>
              <w:rPr>
                <w:rFonts w:ascii="Book Antiqua" w:hAnsi="Book Antiqua" w:cs="Tahoma"/>
              </w:rPr>
            </w:pPr>
            <w:r>
              <w:rPr>
                <w:rFonts w:ascii="Book Antiqua" w:hAnsi="Book Antiqua" w:cs="Tahoma"/>
              </w:rPr>
              <w:t>gardien</w:t>
            </w:r>
          </w:p>
        </w:tc>
        <w:tc>
          <w:tcPr>
            <w:tcW w:w="966" w:type="dxa"/>
            <w:vAlign w:val="center"/>
          </w:tcPr>
          <w:p w14:paraId="5E811C27" w14:textId="6D42672C" w:rsidR="000C0FBD" w:rsidRDefault="000C0FBD" w:rsidP="000C0FBD">
            <w:pPr>
              <w:widowControl w:val="0"/>
              <w:spacing w:line="360" w:lineRule="auto"/>
              <w:jc w:val="center"/>
              <w:rPr>
                <w:rFonts w:ascii="Book Antiqua" w:hAnsi="Book Antiqua" w:cs="Tahoma"/>
                <w:b/>
              </w:rPr>
            </w:pPr>
            <w:r>
              <w:rPr>
                <w:rFonts w:ascii="Book Antiqua" w:hAnsi="Book Antiqua" w:cs="Tahoma"/>
                <w:b/>
              </w:rPr>
              <w:t>H/mois</w:t>
            </w:r>
          </w:p>
        </w:tc>
        <w:tc>
          <w:tcPr>
            <w:tcW w:w="773" w:type="dxa"/>
          </w:tcPr>
          <w:p w14:paraId="1A21E487" w14:textId="277CF494" w:rsidR="000C0FBD" w:rsidRDefault="000C0FBD" w:rsidP="000C0FBD">
            <w:pPr>
              <w:widowControl w:val="0"/>
              <w:jc w:val="center"/>
              <w:rPr>
                <w:rFonts w:ascii="Book Antiqua" w:hAnsi="Book Antiqua" w:cs="Tahoma"/>
              </w:rPr>
            </w:pPr>
            <w:r>
              <w:rPr>
                <w:rFonts w:ascii="Book Antiqua" w:hAnsi="Book Antiqua" w:cs="Tahoma"/>
              </w:rPr>
              <w:t>12</w:t>
            </w:r>
          </w:p>
        </w:tc>
        <w:tc>
          <w:tcPr>
            <w:tcW w:w="1068" w:type="dxa"/>
          </w:tcPr>
          <w:p w14:paraId="2148D926" w14:textId="77777777" w:rsidR="000C0FBD" w:rsidRDefault="000C0FBD" w:rsidP="000C0FBD">
            <w:pPr>
              <w:widowControl w:val="0"/>
              <w:spacing w:line="360" w:lineRule="auto"/>
              <w:rPr>
                <w:rFonts w:ascii="Book Antiqua" w:hAnsi="Book Antiqua" w:cs="Tahoma"/>
                <w:b/>
                <w:sz w:val="24"/>
                <w:szCs w:val="24"/>
              </w:rPr>
            </w:pPr>
          </w:p>
        </w:tc>
        <w:tc>
          <w:tcPr>
            <w:tcW w:w="990" w:type="dxa"/>
          </w:tcPr>
          <w:p w14:paraId="02BF52F0" w14:textId="77777777" w:rsidR="000C0FBD" w:rsidRDefault="000C0FBD" w:rsidP="000C0FBD">
            <w:pPr>
              <w:widowControl w:val="0"/>
              <w:spacing w:line="360" w:lineRule="auto"/>
              <w:rPr>
                <w:rFonts w:ascii="Book Antiqua" w:hAnsi="Book Antiqua" w:cs="Tahoma"/>
                <w:b/>
                <w:sz w:val="24"/>
                <w:szCs w:val="24"/>
              </w:rPr>
            </w:pPr>
          </w:p>
        </w:tc>
        <w:tc>
          <w:tcPr>
            <w:tcW w:w="967" w:type="dxa"/>
          </w:tcPr>
          <w:p w14:paraId="00DD6349" w14:textId="77777777" w:rsidR="000C0FBD" w:rsidRDefault="000C0FBD" w:rsidP="000C0FBD">
            <w:pPr>
              <w:widowControl w:val="0"/>
              <w:spacing w:line="360" w:lineRule="auto"/>
              <w:rPr>
                <w:rFonts w:ascii="Book Antiqua" w:hAnsi="Book Antiqua" w:cs="Tahoma"/>
                <w:b/>
                <w:sz w:val="24"/>
                <w:szCs w:val="24"/>
              </w:rPr>
            </w:pPr>
          </w:p>
        </w:tc>
        <w:tc>
          <w:tcPr>
            <w:tcW w:w="969" w:type="dxa"/>
          </w:tcPr>
          <w:p w14:paraId="48368D6F" w14:textId="77777777" w:rsidR="000C0FBD" w:rsidRDefault="000C0FBD" w:rsidP="000C0FBD">
            <w:pPr>
              <w:widowControl w:val="0"/>
              <w:spacing w:line="360" w:lineRule="auto"/>
              <w:rPr>
                <w:rFonts w:ascii="Book Antiqua" w:hAnsi="Book Antiqua" w:cs="Tahoma"/>
                <w:b/>
                <w:sz w:val="24"/>
                <w:szCs w:val="24"/>
              </w:rPr>
            </w:pPr>
          </w:p>
        </w:tc>
        <w:tc>
          <w:tcPr>
            <w:tcW w:w="984" w:type="dxa"/>
          </w:tcPr>
          <w:p w14:paraId="6FDCC8B6"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040CE2B6"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7D620581"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347A1834"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4AFF63EC"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42A93731" w14:textId="77777777" w:rsidR="000C0FBD" w:rsidRDefault="000C0FBD" w:rsidP="000C0FBD">
            <w:pPr>
              <w:widowControl w:val="0"/>
              <w:spacing w:line="360" w:lineRule="auto"/>
              <w:rPr>
                <w:rFonts w:ascii="Book Antiqua" w:hAnsi="Book Antiqua" w:cs="Tahoma"/>
                <w:b/>
                <w:sz w:val="24"/>
                <w:szCs w:val="24"/>
              </w:rPr>
            </w:pPr>
          </w:p>
        </w:tc>
        <w:tc>
          <w:tcPr>
            <w:tcW w:w="686" w:type="dxa"/>
          </w:tcPr>
          <w:p w14:paraId="70B72033" w14:textId="77777777" w:rsidR="000C0FBD" w:rsidRDefault="000C0FBD" w:rsidP="000C0FBD">
            <w:pPr>
              <w:widowControl w:val="0"/>
              <w:spacing w:line="360" w:lineRule="auto"/>
              <w:rPr>
                <w:rFonts w:ascii="Book Antiqua" w:hAnsi="Book Antiqua" w:cs="Tahoma"/>
                <w:b/>
                <w:sz w:val="24"/>
                <w:szCs w:val="24"/>
              </w:rPr>
            </w:pPr>
          </w:p>
        </w:tc>
      </w:tr>
      <w:tr w:rsidR="000C0FBD" w14:paraId="6EBDD0A0" w14:textId="77777777" w:rsidTr="007838F0">
        <w:tc>
          <w:tcPr>
            <w:tcW w:w="576" w:type="dxa"/>
          </w:tcPr>
          <w:p w14:paraId="47233368" w14:textId="6F7F7368" w:rsidR="000C0FBD" w:rsidRPr="00BE354F" w:rsidRDefault="000C0FBD" w:rsidP="000C0FBD">
            <w:pPr>
              <w:widowControl w:val="0"/>
              <w:spacing w:line="360" w:lineRule="auto"/>
              <w:rPr>
                <w:rFonts w:ascii="Book Antiqua" w:hAnsi="Book Antiqua" w:cs="Tahoma"/>
                <w:b/>
              </w:rPr>
            </w:pPr>
            <w:r w:rsidRPr="00BE354F">
              <w:rPr>
                <w:rFonts w:ascii="Book Antiqua" w:hAnsi="Book Antiqua" w:cs="Tahoma"/>
                <w:b/>
              </w:rPr>
              <w:t>2.3</w:t>
            </w:r>
          </w:p>
        </w:tc>
        <w:tc>
          <w:tcPr>
            <w:tcW w:w="2966" w:type="dxa"/>
            <w:vAlign w:val="center"/>
          </w:tcPr>
          <w:p w14:paraId="2C780A54" w14:textId="558272AE" w:rsidR="000C0FBD" w:rsidRDefault="000C0FBD" w:rsidP="000C0FBD">
            <w:pPr>
              <w:widowControl w:val="0"/>
              <w:rPr>
                <w:rFonts w:ascii="Book Antiqua" w:hAnsi="Book Antiqua" w:cs="Tahoma"/>
              </w:rPr>
            </w:pPr>
            <w:r>
              <w:rPr>
                <w:rFonts w:ascii="Book Antiqua" w:hAnsi="Book Antiqua" w:cs="Tahoma"/>
              </w:rPr>
              <w:t>Secrétaire</w:t>
            </w:r>
          </w:p>
        </w:tc>
        <w:tc>
          <w:tcPr>
            <w:tcW w:w="966" w:type="dxa"/>
            <w:vAlign w:val="center"/>
          </w:tcPr>
          <w:p w14:paraId="1431016D" w14:textId="4BB9E556" w:rsidR="000C0FBD" w:rsidRDefault="000C0FBD" w:rsidP="000C0FBD">
            <w:pPr>
              <w:widowControl w:val="0"/>
              <w:spacing w:line="360" w:lineRule="auto"/>
              <w:jc w:val="center"/>
              <w:rPr>
                <w:rFonts w:ascii="Book Antiqua" w:hAnsi="Book Antiqua" w:cs="Tahoma"/>
                <w:b/>
              </w:rPr>
            </w:pPr>
            <w:r>
              <w:rPr>
                <w:rFonts w:ascii="Book Antiqua" w:hAnsi="Book Antiqua" w:cs="Tahoma"/>
                <w:b/>
              </w:rPr>
              <w:t>H/mois</w:t>
            </w:r>
          </w:p>
        </w:tc>
        <w:tc>
          <w:tcPr>
            <w:tcW w:w="773" w:type="dxa"/>
          </w:tcPr>
          <w:p w14:paraId="37105BF5" w14:textId="35A0041C" w:rsidR="000C0FBD" w:rsidRDefault="000C0FBD" w:rsidP="000C0FBD">
            <w:pPr>
              <w:widowControl w:val="0"/>
              <w:jc w:val="center"/>
              <w:rPr>
                <w:rFonts w:ascii="Book Antiqua" w:hAnsi="Book Antiqua" w:cs="Tahoma"/>
              </w:rPr>
            </w:pPr>
            <w:r>
              <w:rPr>
                <w:rFonts w:ascii="Book Antiqua" w:hAnsi="Book Antiqua" w:cs="Tahoma"/>
              </w:rPr>
              <w:t>12</w:t>
            </w:r>
          </w:p>
        </w:tc>
        <w:tc>
          <w:tcPr>
            <w:tcW w:w="1068" w:type="dxa"/>
          </w:tcPr>
          <w:p w14:paraId="09A4AA09" w14:textId="77777777" w:rsidR="000C0FBD" w:rsidRDefault="000C0FBD" w:rsidP="000C0FBD">
            <w:pPr>
              <w:widowControl w:val="0"/>
              <w:spacing w:line="360" w:lineRule="auto"/>
              <w:rPr>
                <w:rFonts w:ascii="Book Antiqua" w:hAnsi="Book Antiqua" w:cs="Tahoma"/>
                <w:b/>
                <w:sz w:val="24"/>
                <w:szCs w:val="24"/>
              </w:rPr>
            </w:pPr>
          </w:p>
        </w:tc>
        <w:tc>
          <w:tcPr>
            <w:tcW w:w="990" w:type="dxa"/>
          </w:tcPr>
          <w:p w14:paraId="0D1BE18E" w14:textId="77777777" w:rsidR="000C0FBD" w:rsidRDefault="000C0FBD" w:rsidP="000C0FBD">
            <w:pPr>
              <w:widowControl w:val="0"/>
              <w:spacing w:line="360" w:lineRule="auto"/>
              <w:rPr>
                <w:rFonts w:ascii="Book Antiqua" w:hAnsi="Book Antiqua" w:cs="Tahoma"/>
                <w:b/>
                <w:sz w:val="24"/>
                <w:szCs w:val="24"/>
              </w:rPr>
            </w:pPr>
          </w:p>
        </w:tc>
        <w:tc>
          <w:tcPr>
            <w:tcW w:w="967" w:type="dxa"/>
          </w:tcPr>
          <w:p w14:paraId="01A8C69A" w14:textId="77777777" w:rsidR="000C0FBD" w:rsidRDefault="000C0FBD" w:rsidP="000C0FBD">
            <w:pPr>
              <w:widowControl w:val="0"/>
              <w:spacing w:line="360" w:lineRule="auto"/>
              <w:rPr>
                <w:rFonts w:ascii="Book Antiqua" w:hAnsi="Book Antiqua" w:cs="Tahoma"/>
                <w:b/>
                <w:sz w:val="24"/>
                <w:szCs w:val="24"/>
              </w:rPr>
            </w:pPr>
          </w:p>
        </w:tc>
        <w:tc>
          <w:tcPr>
            <w:tcW w:w="969" w:type="dxa"/>
          </w:tcPr>
          <w:p w14:paraId="42D7B665" w14:textId="77777777" w:rsidR="000C0FBD" w:rsidRDefault="000C0FBD" w:rsidP="000C0FBD">
            <w:pPr>
              <w:widowControl w:val="0"/>
              <w:spacing w:line="360" w:lineRule="auto"/>
              <w:rPr>
                <w:rFonts w:ascii="Book Antiqua" w:hAnsi="Book Antiqua" w:cs="Tahoma"/>
                <w:b/>
                <w:sz w:val="24"/>
                <w:szCs w:val="24"/>
              </w:rPr>
            </w:pPr>
          </w:p>
        </w:tc>
        <w:tc>
          <w:tcPr>
            <w:tcW w:w="984" w:type="dxa"/>
          </w:tcPr>
          <w:p w14:paraId="687D2039"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234A26B7"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6EBC058E"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3E2E18F0"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097F8EE0"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7D98D920" w14:textId="77777777" w:rsidR="000C0FBD" w:rsidRDefault="000C0FBD" w:rsidP="000C0FBD">
            <w:pPr>
              <w:widowControl w:val="0"/>
              <w:spacing w:line="360" w:lineRule="auto"/>
              <w:rPr>
                <w:rFonts w:ascii="Book Antiqua" w:hAnsi="Book Antiqua" w:cs="Tahoma"/>
                <w:b/>
                <w:sz w:val="24"/>
                <w:szCs w:val="24"/>
              </w:rPr>
            </w:pPr>
          </w:p>
        </w:tc>
        <w:tc>
          <w:tcPr>
            <w:tcW w:w="686" w:type="dxa"/>
          </w:tcPr>
          <w:p w14:paraId="6BCE91D7" w14:textId="77777777" w:rsidR="000C0FBD" w:rsidRDefault="000C0FBD" w:rsidP="000C0FBD">
            <w:pPr>
              <w:widowControl w:val="0"/>
              <w:spacing w:line="360" w:lineRule="auto"/>
              <w:rPr>
                <w:rFonts w:ascii="Book Antiqua" w:hAnsi="Book Antiqua" w:cs="Tahoma"/>
                <w:b/>
                <w:sz w:val="24"/>
                <w:szCs w:val="24"/>
              </w:rPr>
            </w:pPr>
          </w:p>
        </w:tc>
      </w:tr>
      <w:tr w:rsidR="000C0FBD" w14:paraId="1B8BA59C" w14:textId="77777777">
        <w:tc>
          <w:tcPr>
            <w:tcW w:w="576" w:type="dxa"/>
          </w:tcPr>
          <w:p w14:paraId="72BB61A4" w14:textId="77777777" w:rsidR="000C0FBD" w:rsidRDefault="000C0FBD" w:rsidP="000C0FBD">
            <w:pPr>
              <w:widowControl w:val="0"/>
              <w:spacing w:line="360" w:lineRule="auto"/>
              <w:rPr>
                <w:rFonts w:ascii="Book Antiqua" w:hAnsi="Book Antiqua" w:cs="Tahoma"/>
                <w:b/>
                <w:sz w:val="24"/>
                <w:szCs w:val="24"/>
              </w:rPr>
            </w:pPr>
          </w:p>
        </w:tc>
        <w:tc>
          <w:tcPr>
            <w:tcW w:w="4705" w:type="dxa"/>
            <w:gridSpan w:val="3"/>
          </w:tcPr>
          <w:p w14:paraId="199DC851" w14:textId="77777777" w:rsidR="000C0FBD" w:rsidRDefault="000C0FBD" w:rsidP="000C0FBD">
            <w:pPr>
              <w:widowControl w:val="0"/>
              <w:jc w:val="center"/>
              <w:rPr>
                <w:rFonts w:ascii="Book Antiqua" w:hAnsi="Book Antiqua" w:cs="Tahoma"/>
              </w:rPr>
            </w:pPr>
            <w:r>
              <w:rPr>
                <w:rFonts w:ascii="Book Antiqua" w:hAnsi="Book Antiqua" w:cs="Tahoma"/>
                <w:b/>
              </w:rPr>
              <w:t>SOUS TOTAL 200</w:t>
            </w:r>
          </w:p>
        </w:tc>
        <w:tc>
          <w:tcPr>
            <w:tcW w:w="1068" w:type="dxa"/>
          </w:tcPr>
          <w:p w14:paraId="551A8917" w14:textId="77777777" w:rsidR="000C0FBD" w:rsidRDefault="000C0FBD" w:rsidP="000C0FBD">
            <w:pPr>
              <w:widowControl w:val="0"/>
              <w:spacing w:line="360" w:lineRule="auto"/>
              <w:rPr>
                <w:rFonts w:ascii="Book Antiqua" w:hAnsi="Book Antiqua" w:cs="Tahoma"/>
                <w:b/>
                <w:sz w:val="24"/>
                <w:szCs w:val="24"/>
              </w:rPr>
            </w:pPr>
          </w:p>
        </w:tc>
        <w:tc>
          <w:tcPr>
            <w:tcW w:w="990" w:type="dxa"/>
          </w:tcPr>
          <w:p w14:paraId="760A2400" w14:textId="77777777" w:rsidR="000C0FBD" w:rsidRDefault="000C0FBD" w:rsidP="000C0FBD">
            <w:pPr>
              <w:widowControl w:val="0"/>
              <w:spacing w:line="360" w:lineRule="auto"/>
              <w:rPr>
                <w:rFonts w:ascii="Book Antiqua" w:hAnsi="Book Antiqua" w:cs="Tahoma"/>
                <w:b/>
                <w:sz w:val="24"/>
                <w:szCs w:val="24"/>
              </w:rPr>
            </w:pPr>
          </w:p>
        </w:tc>
        <w:tc>
          <w:tcPr>
            <w:tcW w:w="967" w:type="dxa"/>
          </w:tcPr>
          <w:p w14:paraId="7E13FC5F" w14:textId="77777777" w:rsidR="000C0FBD" w:rsidRDefault="000C0FBD" w:rsidP="000C0FBD">
            <w:pPr>
              <w:widowControl w:val="0"/>
              <w:spacing w:line="360" w:lineRule="auto"/>
              <w:rPr>
                <w:rFonts w:ascii="Book Antiqua" w:hAnsi="Book Antiqua" w:cs="Tahoma"/>
                <w:b/>
                <w:sz w:val="24"/>
                <w:szCs w:val="24"/>
              </w:rPr>
            </w:pPr>
          </w:p>
        </w:tc>
        <w:tc>
          <w:tcPr>
            <w:tcW w:w="969" w:type="dxa"/>
          </w:tcPr>
          <w:p w14:paraId="5FC5C9C3" w14:textId="77777777" w:rsidR="000C0FBD" w:rsidRDefault="000C0FBD" w:rsidP="000C0FBD">
            <w:pPr>
              <w:widowControl w:val="0"/>
              <w:spacing w:line="360" w:lineRule="auto"/>
              <w:rPr>
                <w:rFonts w:ascii="Book Antiqua" w:hAnsi="Book Antiqua" w:cs="Tahoma"/>
                <w:b/>
                <w:sz w:val="24"/>
                <w:szCs w:val="24"/>
              </w:rPr>
            </w:pPr>
          </w:p>
        </w:tc>
        <w:tc>
          <w:tcPr>
            <w:tcW w:w="984" w:type="dxa"/>
          </w:tcPr>
          <w:p w14:paraId="41DA246B"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68B3E9E5"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5920EBE7"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5F06E478"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2677AA7C"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57D4172F" w14:textId="77777777" w:rsidR="000C0FBD" w:rsidRDefault="000C0FBD" w:rsidP="000C0FBD">
            <w:pPr>
              <w:widowControl w:val="0"/>
              <w:spacing w:line="360" w:lineRule="auto"/>
              <w:rPr>
                <w:rFonts w:ascii="Book Antiqua" w:hAnsi="Book Antiqua" w:cs="Tahoma"/>
                <w:b/>
                <w:sz w:val="24"/>
                <w:szCs w:val="24"/>
              </w:rPr>
            </w:pPr>
          </w:p>
        </w:tc>
        <w:tc>
          <w:tcPr>
            <w:tcW w:w="686" w:type="dxa"/>
          </w:tcPr>
          <w:p w14:paraId="7E8A527E" w14:textId="77777777" w:rsidR="000C0FBD" w:rsidRDefault="000C0FBD" w:rsidP="000C0FBD">
            <w:pPr>
              <w:widowControl w:val="0"/>
              <w:spacing w:line="360" w:lineRule="auto"/>
              <w:rPr>
                <w:rFonts w:ascii="Book Antiqua" w:hAnsi="Book Antiqua" w:cs="Tahoma"/>
                <w:b/>
                <w:sz w:val="24"/>
                <w:szCs w:val="24"/>
              </w:rPr>
            </w:pPr>
          </w:p>
        </w:tc>
      </w:tr>
      <w:tr w:rsidR="000C0FBD" w14:paraId="26C69377" w14:textId="77777777">
        <w:tc>
          <w:tcPr>
            <w:tcW w:w="576" w:type="dxa"/>
          </w:tcPr>
          <w:p w14:paraId="575D12A2" w14:textId="77777777" w:rsidR="000C0FBD" w:rsidRDefault="000C0FBD" w:rsidP="000C0FBD">
            <w:pPr>
              <w:widowControl w:val="0"/>
              <w:spacing w:line="360" w:lineRule="auto"/>
              <w:rPr>
                <w:rFonts w:ascii="Book Antiqua" w:hAnsi="Book Antiqua" w:cs="Tahoma"/>
                <w:b/>
                <w:sz w:val="24"/>
                <w:szCs w:val="24"/>
              </w:rPr>
            </w:pPr>
            <w:r>
              <w:rPr>
                <w:rFonts w:ascii="Book Antiqua" w:hAnsi="Book Antiqua" w:cs="Tahoma"/>
                <w:b/>
                <w:sz w:val="24"/>
                <w:szCs w:val="24"/>
              </w:rPr>
              <w:lastRenderedPageBreak/>
              <w:t>300</w:t>
            </w:r>
          </w:p>
        </w:tc>
        <w:tc>
          <w:tcPr>
            <w:tcW w:w="4705" w:type="dxa"/>
            <w:gridSpan w:val="3"/>
          </w:tcPr>
          <w:p w14:paraId="28A0BD33" w14:textId="77777777" w:rsidR="000C0FBD" w:rsidRDefault="000C0FBD" w:rsidP="000C0FBD">
            <w:pPr>
              <w:widowControl w:val="0"/>
              <w:jc w:val="center"/>
              <w:rPr>
                <w:rFonts w:ascii="Book Antiqua" w:hAnsi="Book Antiqua" w:cs="Tahoma"/>
              </w:rPr>
            </w:pPr>
            <w:r>
              <w:rPr>
                <w:rFonts w:ascii="Book Antiqua" w:hAnsi="Book Antiqua" w:cs="Tahoma"/>
                <w:b/>
                <w:sz w:val="24"/>
                <w:szCs w:val="24"/>
              </w:rPr>
              <w:t>Autres Prix</w:t>
            </w:r>
          </w:p>
        </w:tc>
        <w:tc>
          <w:tcPr>
            <w:tcW w:w="1068" w:type="dxa"/>
          </w:tcPr>
          <w:p w14:paraId="39871A08" w14:textId="77777777" w:rsidR="000C0FBD" w:rsidRDefault="000C0FBD" w:rsidP="000C0FBD">
            <w:pPr>
              <w:widowControl w:val="0"/>
              <w:spacing w:line="360" w:lineRule="auto"/>
              <w:rPr>
                <w:rFonts w:ascii="Book Antiqua" w:hAnsi="Book Antiqua" w:cs="Tahoma"/>
                <w:b/>
                <w:sz w:val="24"/>
                <w:szCs w:val="24"/>
              </w:rPr>
            </w:pPr>
          </w:p>
        </w:tc>
        <w:tc>
          <w:tcPr>
            <w:tcW w:w="990" w:type="dxa"/>
          </w:tcPr>
          <w:p w14:paraId="0EFE69D8" w14:textId="77777777" w:rsidR="000C0FBD" w:rsidRDefault="000C0FBD" w:rsidP="000C0FBD">
            <w:pPr>
              <w:widowControl w:val="0"/>
              <w:spacing w:line="360" w:lineRule="auto"/>
              <w:rPr>
                <w:rFonts w:ascii="Book Antiqua" w:hAnsi="Book Antiqua" w:cs="Tahoma"/>
                <w:b/>
                <w:sz w:val="24"/>
                <w:szCs w:val="24"/>
              </w:rPr>
            </w:pPr>
          </w:p>
        </w:tc>
        <w:tc>
          <w:tcPr>
            <w:tcW w:w="967" w:type="dxa"/>
          </w:tcPr>
          <w:p w14:paraId="512F3B24" w14:textId="77777777" w:rsidR="000C0FBD" w:rsidRDefault="000C0FBD" w:rsidP="000C0FBD">
            <w:pPr>
              <w:widowControl w:val="0"/>
              <w:spacing w:line="360" w:lineRule="auto"/>
              <w:rPr>
                <w:rFonts w:ascii="Book Antiqua" w:hAnsi="Book Antiqua" w:cs="Tahoma"/>
                <w:b/>
                <w:sz w:val="24"/>
                <w:szCs w:val="24"/>
              </w:rPr>
            </w:pPr>
          </w:p>
        </w:tc>
        <w:tc>
          <w:tcPr>
            <w:tcW w:w="969" w:type="dxa"/>
          </w:tcPr>
          <w:p w14:paraId="1BFCAC59" w14:textId="77777777" w:rsidR="000C0FBD" w:rsidRDefault="000C0FBD" w:rsidP="000C0FBD">
            <w:pPr>
              <w:widowControl w:val="0"/>
              <w:spacing w:line="360" w:lineRule="auto"/>
              <w:rPr>
                <w:rFonts w:ascii="Book Antiqua" w:hAnsi="Book Antiqua" w:cs="Tahoma"/>
                <w:b/>
                <w:sz w:val="24"/>
                <w:szCs w:val="24"/>
              </w:rPr>
            </w:pPr>
          </w:p>
        </w:tc>
        <w:tc>
          <w:tcPr>
            <w:tcW w:w="984" w:type="dxa"/>
          </w:tcPr>
          <w:p w14:paraId="476C84C2"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292DE9AF"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616AA4EE"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53462DCE"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46580E87"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3B3230F4" w14:textId="77777777" w:rsidR="000C0FBD" w:rsidRDefault="000C0FBD" w:rsidP="000C0FBD">
            <w:pPr>
              <w:widowControl w:val="0"/>
              <w:spacing w:line="360" w:lineRule="auto"/>
              <w:rPr>
                <w:rFonts w:ascii="Book Antiqua" w:hAnsi="Book Antiqua" w:cs="Tahoma"/>
                <w:b/>
                <w:sz w:val="24"/>
                <w:szCs w:val="24"/>
              </w:rPr>
            </w:pPr>
          </w:p>
        </w:tc>
        <w:tc>
          <w:tcPr>
            <w:tcW w:w="686" w:type="dxa"/>
          </w:tcPr>
          <w:p w14:paraId="0F8CC74D" w14:textId="77777777" w:rsidR="000C0FBD" w:rsidRDefault="000C0FBD" w:rsidP="000C0FBD">
            <w:pPr>
              <w:widowControl w:val="0"/>
              <w:spacing w:line="360" w:lineRule="auto"/>
              <w:rPr>
                <w:rFonts w:ascii="Book Antiqua" w:hAnsi="Book Antiqua" w:cs="Tahoma"/>
                <w:b/>
                <w:sz w:val="24"/>
                <w:szCs w:val="24"/>
              </w:rPr>
            </w:pPr>
          </w:p>
        </w:tc>
      </w:tr>
      <w:tr w:rsidR="000C0FBD" w14:paraId="03B13B85" w14:textId="77777777" w:rsidTr="007838F0">
        <w:tc>
          <w:tcPr>
            <w:tcW w:w="576" w:type="dxa"/>
          </w:tcPr>
          <w:p w14:paraId="2B140271" w14:textId="77777777" w:rsidR="000C0FBD" w:rsidRDefault="000C0FBD" w:rsidP="000C0FBD">
            <w:pPr>
              <w:widowControl w:val="0"/>
              <w:spacing w:line="360" w:lineRule="auto"/>
              <w:rPr>
                <w:rFonts w:ascii="Book Antiqua" w:hAnsi="Book Antiqua" w:cs="Tahoma"/>
                <w:b/>
                <w:sz w:val="24"/>
                <w:szCs w:val="24"/>
              </w:rPr>
            </w:pPr>
          </w:p>
        </w:tc>
        <w:tc>
          <w:tcPr>
            <w:tcW w:w="2966" w:type="dxa"/>
            <w:vAlign w:val="center"/>
          </w:tcPr>
          <w:p w14:paraId="39AE6418" w14:textId="77777777" w:rsidR="000C0FBD" w:rsidRDefault="000C0FBD" w:rsidP="000C0FBD">
            <w:pPr>
              <w:widowControl w:val="0"/>
              <w:rPr>
                <w:rFonts w:ascii="Book Antiqua" w:hAnsi="Book Antiqua" w:cs="Tahoma"/>
              </w:rPr>
            </w:pPr>
            <w:r>
              <w:rPr>
                <w:rFonts w:ascii="Book Antiqua" w:hAnsi="Book Antiqua" w:cs="Tahoma"/>
              </w:rPr>
              <w:t xml:space="preserve">Fonctionnement de la mission de contrôle </w:t>
            </w:r>
          </w:p>
        </w:tc>
        <w:tc>
          <w:tcPr>
            <w:tcW w:w="966" w:type="dxa"/>
            <w:vAlign w:val="center"/>
          </w:tcPr>
          <w:p w14:paraId="7242CBA6" w14:textId="3F4409FA" w:rsidR="000C0FBD" w:rsidRDefault="007838F0" w:rsidP="000C0FBD">
            <w:pPr>
              <w:widowControl w:val="0"/>
              <w:spacing w:line="360" w:lineRule="auto"/>
              <w:jc w:val="center"/>
              <w:rPr>
                <w:rFonts w:ascii="Book Antiqua" w:hAnsi="Book Antiqua" w:cs="Tahoma"/>
                <w:b/>
              </w:rPr>
            </w:pPr>
            <w:r>
              <w:rPr>
                <w:rFonts w:ascii="Book Antiqua" w:hAnsi="Book Antiqua" w:cs="Tahoma"/>
                <w:b/>
              </w:rPr>
              <w:t>FF/</w:t>
            </w:r>
            <w:r w:rsidR="000C0FBD">
              <w:rPr>
                <w:rFonts w:ascii="Book Antiqua" w:hAnsi="Book Antiqua" w:cs="Tahoma"/>
                <w:b/>
              </w:rPr>
              <w:t>mois</w:t>
            </w:r>
          </w:p>
        </w:tc>
        <w:tc>
          <w:tcPr>
            <w:tcW w:w="773" w:type="dxa"/>
            <w:vAlign w:val="center"/>
          </w:tcPr>
          <w:p w14:paraId="078BA4D5" w14:textId="77777777" w:rsidR="000C0FBD" w:rsidRDefault="000C0FBD" w:rsidP="000C0FBD">
            <w:pPr>
              <w:widowControl w:val="0"/>
              <w:jc w:val="center"/>
              <w:rPr>
                <w:rFonts w:ascii="Book Antiqua" w:hAnsi="Book Antiqua" w:cs="Tahoma"/>
              </w:rPr>
            </w:pPr>
            <w:r>
              <w:rPr>
                <w:rFonts w:ascii="Book Antiqua" w:hAnsi="Book Antiqua" w:cs="Tahoma"/>
              </w:rPr>
              <w:t>12</w:t>
            </w:r>
          </w:p>
        </w:tc>
        <w:tc>
          <w:tcPr>
            <w:tcW w:w="1068" w:type="dxa"/>
          </w:tcPr>
          <w:p w14:paraId="133F26DF" w14:textId="77777777" w:rsidR="000C0FBD" w:rsidRDefault="000C0FBD" w:rsidP="000C0FBD">
            <w:pPr>
              <w:widowControl w:val="0"/>
              <w:spacing w:line="360" w:lineRule="auto"/>
              <w:rPr>
                <w:rFonts w:ascii="Book Antiqua" w:hAnsi="Book Antiqua" w:cs="Tahoma"/>
                <w:b/>
                <w:sz w:val="24"/>
                <w:szCs w:val="24"/>
              </w:rPr>
            </w:pPr>
          </w:p>
        </w:tc>
        <w:tc>
          <w:tcPr>
            <w:tcW w:w="990" w:type="dxa"/>
          </w:tcPr>
          <w:p w14:paraId="78C2E1EB" w14:textId="77777777" w:rsidR="000C0FBD" w:rsidRDefault="000C0FBD" w:rsidP="000C0FBD">
            <w:pPr>
              <w:widowControl w:val="0"/>
              <w:spacing w:line="360" w:lineRule="auto"/>
              <w:rPr>
                <w:rFonts w:ascii="Book Antiqua" w:hAnsi="Book Antiqua" w:cs="Tahoma"/>
                <w:b/>
                <w:sz w:val="24"/>
                <w:szCs w:val="24"/>
              </w:rPr>
            </w:pPr>
          </w:p>
        </w:tc>
        <w:tc>
          <w:tcPr>
            <w:tcW w:w="967" w:type="dxa"/>
          </w:tcPr>
          <w:p w14:paraId="6761FB51" w14:textId="77777777" w:rsidR="000C0FBD" w:rsidRDefault="000C0FBD" w:rsidP="000C0FBD">
            <w:pPr>
              <w:widowControl w:val="0"/>
              <w:spacing w:line="360" w:lineRule="auto"/>
              <w:rPr>
                <w:rFonts w:ascii="Book Antiqua" w:hAnsi="Book Antiqua" w:cs="Tahoma"/>
                <w:b/>
                <w:sz w:val="24"/>
                <w:szCs w:val="24"/>
              </w:rPr>
            </w:pPr>
          </w:p>
        </w:tc>
        <w:tc>
          <w:tcPr>
            <w:tcW w:w="969" w:type="dxa"/>
          </w:tcPr>
          <w:p w14:paraId="34F33183" w14:textId="77777777" w:rsidR="000C0FBD" w:rsidRDefault="000C0FBD" w:rsidP="000C0FBD">
            <w:pPr>
              <w:widowControl w:val="0"/>
              <w:spacing w:line="360" w:lineRule="auto"/>
              <w:rPr>
                <w:rFonts w:ascii="Book Antiqua" w:hAnsi="Book Antiqua" w:cs="Tahoma"/>
                <w:b/>
                <w:sz w:val="24"/>
                <w:szCs w:val="24"/>
              </w:rPr>
            </w:pPr>
          </w:p>
        </w:tc>
        <w:tc>
          <w:tcPr>
            <w:tcW w:w="984" w:type="dxa"/>
          </w:tcPr>
          <w:p w14:paraId="70BF3552"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726D769C"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6C6C2732"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0C2891FE"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0B757540"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341FBFAA" w14:textId="77777777" w:rsidR="000C0FBD" w:rsidRDefault="000C0FBD" w:rsidP="000C0FBD">
            <w:pPr>
              <w:widowControl w:val="0"/>
              <w:spacing w:line="360" w:lineRule="auto"/>
              <w:rPr>
                <w:rFonts w:ascii="Book Antiqua" w:hAnsi="Book Antiqua" w:cs="Tahoma"/>
                <w:b/>
                <w:sz w:val="24"/>
                <w:szCs w:val="24"/>
              </w:rPr>
            </w:pPr>
          </w:p>
        </w:tc>
        <w:tc>
          <w:tcPr>
            <w:tcW w:w="686" w:type="dxa"/>
          </w:tcPr>
          <w:p w14:paraId="4108A510" w14:textId="77777777" w:rsidR="000C0FBD" w:rsidRDefault="000C0FBD" w:rsidP="000C0FBD">
            <w:pPr>
              <w:widowControl w:val="0"/>
              <w:spacing w:line="360" w:lineRule="auto"/>
              <w:rPr>
                <w:rFonts w:ascii="Book Antiqua" w:hAnsi="Book Antiqua" w:cs="Tahoma"/>
                <w:b/>
                <w:sz w:val="24"/>
                <w:szCs w:val="24"/>
              </w:rPr>
            </w:pPr>
          </w:p>
        </w:tc>
      </w:tr>
      <w:tr w:rsidR="000C0FBD" w14:paraId="72469870" w14:textId="77777777" w:rsidTr="007838F0">
        <w:tc>
          <w:tcPr>
            <w:tcW w:w="576" w:type="dxa"/>
          </w:tcPr>
          <w:p w14:paraId="41451596" w14:textId="77777777" w:rsidR="000C0FBD" w:rsidRDefault="000C0FBD" w:rsidP="000C0FBD">
            <w:pPr>
              <w:widowControl w:val="0"/>
              <w:spacing w:line="360" w:lineRule="auto"/>
              <w:rPr>
                <w:rFonts w:ascii="Book Antiqua" w:hAnsi="Book Antiqua" w:cs="Tahoma"/>
                <w:b/>
                <w:sz w:val="24"/>
                <w:szCs w:val="24"/>
              </w:rPr>
            </w:pPr>
          </w:p>
        </w:tc>
        <w:tc>
          <w:tcPr>
            <w:tcW w:w="2966" w:type="dxa"/>
            <w:vAlign w:val="center"/>
          </w:tcPr>
          <w:p w14:paraId="125A0525" w14:textId="77777777" w:rsidR="000C0FBD" w:rsidRDefault="000C0FBD" w:rsidP="000C0FBD">
            <w:pPr>
              <w:widowControl w:val="0"/>
              <w:rPr>
                <w:rFonts w:ascii="Book Antiqua" w:hAnsi="Book Antiqua" w:cs="Tahoma"/>
              </w:rPr>
            </w:pPr>
            <w:r>
              <w:rPr>
                <w:rFonts w:ascii="Book Antiqua" w:hAnsi="Book Antiqua" w:cs="Tahoma"/>
              </w:rPr>
              <w:t xml:space="preserve">Fonctionnement du véhicule double cabine de contrôle </w:t>
            </w:r>
          </w:p>
        </w:tc>
        <w:tc>
          <w:tcPr>
            <w:tcW w:w="966" w:type="dxa"/>
            <w:vAlign w:val="center"/>
          </w:tcPr>
          <w:p w14:paraId="22841444" w14:textId="11CDFDA8" w:rsidR="000C0FBD" w:rsidRDefault="007838F0" w:rsidP="000C0FBD">
            <w:pPr>
              <w:widowControl w:val="0"/>
              <w:spacing w:line="360" w:lineRule="auto"/>
              <w:jc w:val="center"/>
              <w:rPr>
                <w:rFonts w:ascii="Book Antiqua" w:hAnsi="Book Antiqua" w:cs="Tahoma"/>
                <w:b/>
              </w:rPr>
            </w:pPr>
            <w:r>
              <w:rPr>
                <w:rFonts w:ascii="Book Antiqua" w:hAnsi="Book Antiqua" w:cs="Tahoma"/>
                <w:b/>
              </w:rPr>
              <w:t>V/</w:t>
            </w:r>
            <w:r w:rsidR="000C0FBD">
              <w:rPr>
                <w:rFonts w:ascii="Book Antiqua" w:hAnsi="Book Antiqua" w:cs="Tahoma"/>
                <w:b/>
              </w:rPr>
              <w:t>mois</w:t>
            </w:r>
          </w:p>
        </w:tc>
        <w:tc>
          <w:tcPr>
            <w:tcW w:w="773" w:type="dxa"/>
            <w:vAlign w:val="center"/>
          </w:tcPr>
          <w:p w14:paraId="400A348B" w14:textId="77777777" w:rsidR="000C0FBD" w:rsidRDefault="000C0FBD" w:rsidP="000C0FBD">
            <w:pPr>
              <w:widowControl w:val="0"/>
              <w:jc w:val="center"/>
              <w:rPr>
                <w:rFonts w:ascii="Book Antiqua" w:hAnsi="Book Antiqua" w:cs="Tahoma"/>
              </w:rPr>
            </w:pPr>
            <w:r>
              <w:rPr>
                <w:rFonts w:ascii="Book Antiqua" w:hAnsi="Book Antiqua" w:cs="Tahoma"/>
              </w:rPr>
              <w:t>12</w:t>
            </w:r>
          </w:p>
        </w:tc>
        <w:tc>
          <w:tcPr>
            <w:tcW w:w="1068" w:type="dxa"/>
          </w:tcPr>
          <w:p w14:paraId="628E890B" w14:textId="77777777" w:rsidR="000C0FBD" w:rsidRDefault="000C0FBD" w:rsidP="000C0FBD">
            <w:pPr>
              <w:widowControl w:val="0"/>
              <w:spacing w:line="360" w:lineRule="auto"/>
              <w:rPr>
                <w:rFonts w:ascii="Book Antiqua" w:hAnsi="Book Antiqua" w:cs="Tahoma"/>
                <w:b/>
                <w:sz w:val="24"/>
                <w:szCs w:val="24"/>
              </w:rPr>
            </w:pPr>
          </w:p>
        </w:tc>
        <w:tc>
          <w:tcPr>
            <w:tcW w:w="990" w:type="dxa"/>
          </w:tcPr>
          <w:p w14:paraId="112C4EF4" w14:textId="77777777" w:rsidR="000C0FBD" w:rsidRDefault="000C0FBD" w:rsidP="000C0FBD">
            <w:pPr>
              <w:widowControl w:val="0"/>
              <w:spacing w:line="360" w:lineRule="auto"/>
              <w:rPr>
                <w:rFonts w:ascii="Book Antiqua" w:hAnsi="Book Antiqua" w:cs="Tahoma"/>
                <w:b/>
                <w:sz w:val="24"/>
                <w:szCs w:val="24"/>
              </w:rPr>
            </w:pPr>
          </w:p>
        </w:tc>
        <w:tc>
          <w:tcPr>
            <w:tcW w:w="967" w:type="dxa"/>
          </w:tcPr>
          <w:p w14:paraId="6BDDA5F4" w14:textId="77777777" w:rsidR="000C0FBD" w:rsidRDefault="000C0FBD" w:rsidP="000C0FBD">
            <w:pPr>
              <w:widowControl w:val="0"/>
              <w:spacing w:line="360" w:lineRule="auto"/>
              <w:rPr>
                <w:rFonts w:ascii="Book Antiqua" w:hAnsi="Book Antiqua" w:cs="Tahoma"/>
                <w:b/>
                <w:sz w:val="24"/>
                <w:szCs w:val="24"/>
              </w:rPr>
            </w:pPr>
          </w:p>
        </w:tc>
        <w:tc>
          <w:tcPr>
            <w:tcW w:w="969" w:type="dxa"/>
          </w:tcPr>
          <w:p w14:paraId="31346E23" w14:textId="77777777" w:rsidR="000C0FBD" w:rsidRDefault="000C0FBD" w:rsidP="000C0FBD">
            <w:pPr>
              <w:widowControl w:val="0"/>
              <w:spacing w:line="360" w:lineRule="auto"/>
              <w:rPr>
                <w:rFonts w:ascii="Book Antiqua" w:hAnsi="Book Antiqua" w:cs="Tahoma"/>
                <w:b/>
                <w:sz w:val="24"/>
                <w:szCs w:val="24"/>
              </w:rPr>
            </w:pPr>
          </w:p>
        </w:tc>
        <w:tc>
          <w:tcPr>
            <w:tcW w:w="984" w:type="dxa"/>
          </w:tcPr>
          <w:p w14:paraId="43720F27"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09BC2E3A"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13461F7F"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0432F600"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32140D95"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4659CDB8" w14:textId="77777777" w:rsidR="000C0FBD" w:rsidRDefault="000C0FBD" w:rsidP="000C0FBD">
            <w:pPr>
              <w:widowControl w:val="0"/>
              <w:spacing w:line="360" w:lineRule="auto"/>
              <w:rPr>
                <w:rFonts w:ascii="Book Antiqua" w:hAnsi="Book Antiqua" w:cs="Tahoma"/>
                <w:b/>
                <w:sz w:val="24"/>
                <w:szCs w:val="24"/>
              </w:rPr>
            </w:pPr>
          </w:p>
        </w:tc>
        <w:tc>
          <w:tcPr>
            <w:tcW w:w="686" w:type="dxa"/>
          </w:tcPr>
          <w:p w14:paraId="7E35D558" w14:textId="77777777" w:rsidR="000C0FBD" w:rsidRDefault="000C0FBD" w:rsidP="000C0FBD">
            <w:pPr>
              <w:widowControl w:val="0"/>
              <w:spacing w:line="360" w:lineRule="auto"/>
              <w:rPr>
                <w:rFonts w:ascii="Book Antiqua" w:hAnsi="Book Antiqua" w:cs="Tahoma"/>
                <w:b/>
                <w:sz w:val="24"/>
                <w:szCs w:val="24"/>
              </w:rPr>
            </w:pPr>
          </w:p>
        </w:tc>
      </w:tr>
      <w:tr w:rsidR="000C0FBD" w14:paraId="7057FE90" w14:textId="77777777" w:rsidTr="007838F0">
        <w:tc>
          <w:tcPr>
            <w:tcW w:w="576" w:type="dxa"/>
          </w:tcPr>
          <w:p w14:paraId="1952EA1D" w14:textId="77777777" w:rsidR="000C0FBD" w:rsidRDefault="000C0FBD" w:rsidP="000C0FBD">
            <w:pPr>
              <w:widowControl w:val="0"/>
              <w:spacing w:line="360" w:lineRule="auto"/>
              <w:rPr>
                <w:rFonts w:ascii="Book Antiqua" w:hAnsi="Book Antiqua" w:cs="Tahoma"/>
                <w:b/>
                <w:sz w:val="24"/>
                <w:szCs w:val="24"/>
              </w:rPr>
            </w:pPr>
          </w:p>
        </w:tc>
        <w:tc>
          <w:tcPr>
            <w:tcW w:w="2966" w:type="dxa"/>
            <w:vAlign w:val="center"/>
          </w:tcPr>
          <w:p w14:paraId="1CEC23E4" w14:textId="4FF1F424" w:rsidR="000C0FBD" w:rsidRDefault="000C0FBD" w:rsidP="000C0FBD">
            <w:pPr>
              <w:widowControl w:val="0"/>
              <w:rPr>
                <w:rFonts w:ascii="Book Antiqua" w:hAnsi="Book Antiqua" w:cs="Tahoma"/>
              </w:rPr>
            </w:pPr>
            <w:r>
              <w:rPr>
                <w:rFonts w:ascii="Book Antiqua" w:hAnsi="Book Antiqua" w:cs="Tahoma"/>
              </w:rPr>
              <w:t>Production des rapports</w:t>
            </w:r>
            <w:r w:rsidR="00472CE7">
              <w:rPr>
                <w:rFonts w:ascii="Book Antiqua" w:hAnsi="Book Antiqua" w:cs="Tahoma"/>
              </w:rPr>
              <w:t xml:space="preserve"> mensuels</w:t>
            </w:r>
          </w:p>
        </w:tc>
        <w:tc>
          <w:tcPr>
            <w:tcW w:w="966" w:type="dxa"/>
            <w:vAlign w:val="center"/>
          </w:tcPr>
          <w:p w14:paraId="2A29B500" w14:textId="77777777" w:rsidR="000C0FBD" w:rsidRDefault="000C0FBD" w:rsidP="000C0FBD">
            <w:pPr>
              <w:widowControl w:val="0"/>
              <w:spacing w:line="360" w:lineRule="auto"/>
              <w:jc w:val="center"/>
              <w:rPr>
                <w:rFonts w:ascii="Book Antiqua" w:hAnsi="Book Antiqua" w:cs="Tahoma"/>
                <w:b/>
              </w:rPr>
            </w:pPr>
            <w:r>
              <w:rPr>
                <w:rFonts w:ascii="Book Antiqua" w:hAnsi="Book Antiqua" w:cs="Tahoma"/>
                <w:b/>
              </w:rPr>
              <w:t>U</w:t>
            </w:r>
          </w:p>
        </w:tc>
        <w:tc>
          <w:tcPr>
            <w:tcW w:w="773" w:type="dxa"/>
            <w:vAlign w:val="center"/>
          </w:tcPr>
          <w:p w14:paraId="1D118C4E" w14:textId="77777777" w:rsidR="000C0FBD" w:rsidRDefault="000C0FBD" w:rsidP="000C0FBD">
            <w:pPr>
              <w:widowControl w:val="0"/>
              <w:jc w:val="center"/>
              <w:rPr>
                <w:rFonts w:ascii="Book Antiqua" w:hAnsi="Book Antiqua" w:cs="Tahoma"/>
              </w:rPr>
            </w:pPr>
            <w:r>
              <w:rPr>
                <w:rFonts w:ascii="Book Antiqua" w:hAnsi="Book Antiqua" w:cs="Tahoma"/>
              </w:rPr>
              <w:t>12</w:t>
            </w:r>
          </w:p>
        </w:tc>
        <w:tc>
          <w:tcPr>
            <w:tcW w:w="1068" w:type="dxa"/>
          </w:tcPr>
          <w:p w14:paraId="454054DE" w14:textId="77777777" w:rsidR="000C0FBD" w:rsidRDefault="000C0FBD" w:rsidP="000C0FBD">
            <w:pPr>
              <w:widowControl w:val="0"/>
              <w:spacing w:line="360" w:lineRule="auto"/>
              <w:rPr>
                <w:rFonts w:ascii="Book Antiqua" w:hAnsi="Book Antiqua" w:cs="Tahoma"/>
                <w:b/>
                <w:sz w:val="24"/>
                <w:szCs w:val="24"/>
              </w:rPr>
            </w:pPr>
          </w:p>
        </w:tc>
        <w:tc>
          <w:tcPr>
            <w:tcW w:w="990" w:type="dxa"/>
          </w:tcPr>
          <w:p w14:paraId="50049BE5" w14:textId="77777777" w:rsidR="000C0FBD" w:rsidRDefault="000C0FBD" w:rsidP="000C0FBD">
            <w:pPr>
              <w:widowControl w:val="0"/>
              <w:spacing w:line="360" w:lineRule="auto"/>
              <w:rPr>
                <w:rFonts w:ascii="Book Antiqua" w:hAnsi="Book Antiqua" w:cs="Tahoma"/>
                <w:b/>
                <w:sz w:val="24"/>
                <w:szCs w:val="24"/>
              </w:rPr>
            </w:pPr>
          </w:p>
        </w:tc>
        <w:tc>
          <w:tcPr>
            <w:tcW w:w="967" w:type="dxa"/>
          </w:tcPr>
          <w:p w14:paraId="5BDD7276" w14:textId="77777777" w:rsidR="000C0FBD" w:rsidRDefault="000C0FBD" w:rsidP="000C0FBD">
            <w:pPr>
              <w:widowControl w:val="0"/>
              <w:spacing w:line="360" w:lineRule="auto"/>
              <w:rPr>
                <w:rFonts w:ascii="Book Antiqua" w:hAnsi="Book Antiqua" w:cs="Tahoma"/>
                <w:b/>
                <w:sz w:val="24"/>
                <w:szCs w:val="24"/>
              </w:rPr>
            </w:pPr>
          </w:p>
        </w:tc>
        <w:tc>
          <w:tcPr>
            <w:tcW w:w="969" w:type="dxa"/>
          </w:tcPr>
          <w:p w14:paraId="597D03A4" w14:textId="77777777" w:rsidR="000C0FBD" w:rsidRDefault="000C0FBD" w:rsidP="000C0FBD">
            <w:pPr>
              <w:widowControl w:val="0"/>
              <w:spacing w:line="360" w:lineRule="auto"/>
              <w:rPr>
                <w:rFonts w:ascii="Book Antiqua" w:hAnsi="Book Antiqua" w:cs="Tahoma"/>
                <w:b/>
                <w:sz w:val="24"/>
                <w:szCs w:val="24"/>
              </w:rPr>
            </w:pPr>
          </w:p>
        </w:tc>
        <w:tc>
          <w:tcPr>
            <w:tcW w:w="984" w:type="dxa"/>
          </w:tcPr>
          <w:p w14:paraId="2C017E33"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50533947"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23C92EF6"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781B68DB"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4E92A36D"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6A946ED4" w14:textId="77777777" w:rsidR="000C0FBD" w:rsidRDefault="000C0FBD" w:rsidP="000C0FBD">
            <w:pPr>
              <w:widowControl w:val="0"/>
              <w:spacing w:line="360" w:lineRule="auto"/>
              <w:rPr>
                <w:rFonts w:ascii="Book Antiqua" w:hAnsi="Book Antiqua" w:cs="Tahoma"/>
                <w:b/>
                <w:sz w:val="24"/>
                <w:szCs w:val="24"/>
              </w:rPr>
            </w:pPr>
          </w:p>
        </w:tc>
        <w:tc>
          <w:tcPr>
            <w:tcW w:w="686" w:type="dxa"/>
          </w:tcPr>
          <w:p w14:paraId="5B6C99E0" w14:textId="77777777" w:rsidR="000C0FBD" w:rsidRDefault="000C0FBD" w:rsidP="000C0FBD">
            <w:pPr>
              <w:widowControl w:val="0"/>
              <w:spacing w:line="360" w:lineRule="auto"/>
              <w:rPr>
                <w:rFonts w:ascii="Book Antiqua" w:hAnsi="Book Antiqua" w:cs="Tahoma"/>
                <w:b/>
                <w:sz w:val="24"/>
                <w:szCs w:val="24"/>
              </w:rPr>
            </w:pPr>
          </w:p>
        </w:tc>
      </w:tr>
      <w:tr w:rsidR="000C0FBD" w14:paraId="1BB28191" w14:textId="77777777" w:rsidTr="007838F0">
        <w:tc>
          <w:tcPr>
            <w:tcW w:w="576" w:type="dxa"/>
          </w:tcPr>
          <w:p w14:paraId="7ACDD27F" w14:textId="77777777" w:rsidR="000C0FBD" w:rsidRDefault="000C0FBD" w:rsidP="000C0FBD">
            <w:pPr>
              <w:widowControl w:val="0"/>
              <w:spacing w:line="360" w:lineRule="auto"/>
              <w:rPr>
                <w:rFonts w:ascii="Book Antiqua" w:hAnsi="Book Antiqua" w:cs="Tahoma"/>
                <w:b/>
                <w:sz w:val="24"/>
                <w:szCs w:val="24"/>
              </w:rPr>
            </w:pPr>
          </w:p>
        </w:tc>
        <w:tc>
          <w:tcPr>
            <w:tcW w:w="2966" w:type="dxa"/>
            <w:vAlign w:val="center"/>
          </w:tcPr>
          <w:p w14:paraId="45113976" w14:textId="42AEA621" w:rsidR="000C0FBD" w:rsidRDefault="00472CE7" w:rsidP="000C0FBD">
            <w:pPr>
              <w:widowControl w:val="0"/>
              <w:rPr>
                <w:rFonts w:ascii="Book Antiqua" w:hAnsi="Book Antiqua" w:cs="Tahoma"/>
              </w:rPr>
            </w:pPr>
            <w:r>
              <w:rPr>
                <w:rFonts w:ascii="Book Antiqua" w:hAnsi="Book Antiqua" w:cs="Tahoma"/>
              </w:rPr>
              <w:t>Production du rapport</w:t>
            </w:r>
            <w:r w:rsidR="000C0FBD">
              <w:rPr>
                <w:rFonts w:ascii="Book Antiqua" w:hAnsi="Book Antiqua" w:cs="Tahoma"/>
              </w:rPr>
              <w:t xml:space="preserve"> fin</w:t>
            </w:r>
            <w:r>
              <w:rPr>
                <w:rFonts w:ascii="Book Antiqua" w:hAnsi="Book Antiqua" w:cs="Tahoma"/>
              </w:rPr>
              <w:t>al</w:t>
            </w:r>
            <w:r w:rsidR="000C0FBD">
              <w:rPr>
                <w:rFonts w:ascii="Book Antiqua" w:hAnsi="Book Antiqua" w:cs="Tahoma"/>
              </w:rPr>
              <w:t xml:space="preserve"> de chantier</w:t>
            </w:r>
          </w:p>
        </w:tc>
        <w:tc>
          <w:tcPr>
            <w:tcW w:w="966" w:type="dxa"/>
            <w:vAlign w:val="center"/>
          </w:tcPr>
          <w:p w14:paraId="40D6504A" w14:textId="77777777" w:rsidR="000C0FBD" w:rsidRDefault="000C0FBD" w:rsidP="000C0FBD">
            <w:pPr>
              <w:widowControl w:val="0"/>
              <w:spacing w:line="360" w:lineRule="auto"/>
              <w:jc w:val="center"/>
              <w:rPr>
                <w:rFonts w:ascii="Book Antiqua" w:hAnsi="Book Antiqua" w:cs="Tahoma"/>
                <w:b/>
              </w:rPr>
            </w:pPr>
            <w:r>
              <w:rPr>
                <w:rFonts w:ascii="Book Antiqua" w:hAnsi="Book Antiqua" w:cs="Tahoma"/>
                <w:b/>
              </w:rPr>
              <w:t>U</w:t>
            </w:r>
          </w:p>
        </w:tc>
        <w:tc>
          <w:tcPr>
            <w:tcW w:w="773" w:type="dxa"/>
            <w:vAlign w:val="center"/>
          </w:tcPr>
          <w:p w14:paraId="78D2FA5A" w14:textId="77777777" w:rsidR="000C0FBD" w:rsidRDefault="000C0FBD" w:rsidP="000C0FBD">
            <w:pPr>
              <w:widowControl w:val="0"/>
              <w:jc w:val="center"/>
              <w:rPr>
                <w:rFonts w:ascii="Book Antiqua" w:hAnsi="Book Antiqua" w:cs="Tahoma"/>
              </w:rPr>
            </w:pPr>
            <w:r>
              <w:rPr>
                <w:rFonts w:ascii="Book Antiqua" w:hAnsi="Book Antiqua" w:cs="Tahoma"/>
              </w:rPr>
              <w:t>1</w:t>
            </w:r>
          </w:p>
        </w:tc>
        <w:tc>
          <w:tcPr>
            <w:tcW w:w="1068" w:type="dxa"/>
          </w:tcPr>
          <w:p w14:paraId="50DB35DF" w14:textId="77777777" w:rsidR="000C0FBD" w:rsidRDefault="000C0FBD" w:rsidP="000C0FBD">
            <w:pPr>
              <w:widowControl w:val="0"/>
              <w:spacing w:line="360" w:lineRule="auto"/>
              <w:rPr>
                <w:rFonts w:ascii="Book Antiqua" w:hAnsi="Book Antiqua" w:cs="Tahoma"/>
                <w:b/>
                <w:sz w:val="24"/>
                <w:szCs w:val="24"/>
              </w:rPr>
            </w:pPr>
          </w:p>
        </w:tc>
        <w:tc>
          <w:tcPr>
            <w:tcW w:w="990" w:type="dxa"/>
          </w:tcPr>
          <w:p w14:paraId="04AE8A80" w14:textId="77777777" w:rsidR="000C0FBD" w:rsidRDefault="000C0FBD" w:rsidP="000C0FBD">
            <w:pPr>
              <w:widowControl w:val="0"/>
              <w:spacing w:line="360" w:lineRule="auto"/>
              <w:rPr>
                <w:rFonts w:ascii="Book Antiqua" w:hAnsi="Book Antiqua" w:cs="Tahoma"/>
                <w:b/>
                <w:sz w:val="24"/>
                <w:szCs w:val="24"/>
              </w:rPr>
            </w:pPr>
          </w:p>
        </w:tc>
        <w:tc>
          <w:tcPr>
            <w:tcW w:w="967" w:type="dxa"/>
          </w:tcPr>
          <w:p w14:paraId="370405DA" w14:textId="77777777" w:rsidR="000C0FBD" w:rsidRDefault="000C0FBD" w:rsidP="000C0FBD">
            <w:pPr>
              <w:widowControl w:val="0"/>
              <w:spacing w:line="360" w:lineRule="auto"/>
              <w:rPr>
                <w:rFonts w:ascii="Book Antiqua" w:hAnsi="Book Antiqua" w:cs="Tahoma"/>
                <w:b/>
                <w:sz w:val="24"/>
                <w:szCs w:val="24"/>
              </w:rPr>
            </w:pPr>
          </w:p>
        </w:tc>
        <w:tc>
          <w:tcPr>
            <w:tcW w:w="969" w:type="dxa"/>
          </w:tcPr>
          <w:p w14:paraId="30613C43" w14:textId="77777777" w:rsidR="000C0FBD" w:rsidRDefault="000C0FBD" w:rsidP="000C0FBD">
            <w:pPr>
              <w:widowControl w:val="0"/>
              <w:spacing w:line="360" w:lineRule="auto"/>
              <w:rPr>
                <w:rFonts w:ascii="Book Antiqua" w:hAnsi="Book Antiqua" w:cs="Tahoma"/>
                <w:b/>
                <w:sz w:val="24"/>
                <w:szCs w:val="24"/>
              </w:rPr>
            </w:pPr>
          </w:p>
        </w:tc>
        <w:tc>
          <w:tcPr>
            <w:tcW w:w="984" w:type="dxa"/>
          </w:tcPr>
          <w:p w14:paraId="1D51956F"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5DDE748D"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3A2A2C06"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7EE7C41C"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1C5B4F86"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76068A23" w14:textId="77777777" w:rsidR="000C0FBD" w:rsidRDefault="000C0FBD" w:rsidP="000C0FBD">
            <w:pPr>
              <w:widowControl w:val="0"/>
              <w:spacing w:line="360" w:lineRule="auto"/>
              <w:rPr>
                <w:rFonts w:ascii="Book Antiqua" w:hAnsi="Book Antiqua" w:cs="Tahoma"/>
                <w:b/>
                <w:sz w:val="24"/>
                <w:szCs w:val="24"/>
              </w:rPr>
            </w:pPr>
          </w:p>
        </w:tc>
        <w:tc>
          <w:tcPr>
            <w:tcW w:w="686" w:type="dxa"/>
          </w:tcPr>
          <w:p w14:paraId="73EE6556" w14:textId="77777777" w:rsidR="000C0FBD" w:rsidRDefault="000C0FBD" w:rsidP="000C0FBD">
            <w:pPr>
              <w:widowControl w:val="0"/>
              <w:spacing w:line="360" w:lineRule="auto"/>
              <w:rPr>
                <w:rFonts w:ascii="Book Antiqua" w:hAnsi="Book Antiqua" w:cs="Tahoma"/>
                <w:b/>
                <w:sz w:val="24"/>
                <w:szCs w:val="24"/>
              </w:rPr>
            </w:pPr>
          </w:p>
        </w:tc>
      </w:tr>
      <w:tr w:rsidR="000C0FBD" w14:paraId="71F0430E" w14:textId="77777777">
        <w:tc>
          <w:tcPr>
            <w:tcW w:w="576" w:type="dxa"/>
          </w:tcPr>
          <w:p w14:paraId="2A214BC1" w14:textId="77777777" w:rsidR="000C0FBD" w:rsidRDefault="000C0FBD" w:rsidP="000C0FBD">
            <w:pPr>
              <w:widowControl w:val="0"/>
              <w:spacing w:line="360" w:lineRule="auto"/>
              <w:rPr>
                <w:rFonts w:ascii="Book Antiqua" w:hAnsi="Book Antiqua" w:cs="Tahoma"/>
                <w:b/>
                <w:sz w:val="24"/>
                <w:szCs w:val="24"/>
              </w:rPr>
            </w:pPr>
          </w:p>
        </w:tc>
        <w:tc>
          <w:tcPr>
            <w:tcW w:w="4705" w:type="dxa"/>
            <w:gridSpan w:val="3"/>
          </w:tcPr>
          <w:p w14:paraId="5A63E7CE" w14:textId="77777777" w:rsidR="000C0FBD" w:rsidRDefault="000C0FBD" w:rsidP="000C0FBD">
            <w:pPr>
              <w:widowControl w:val="0"/>
              <w:jc w:val="center"/>
              <w:rPr>
                <w:rFonts w:ascii="Book Antiqua" w:hAnsi="Book Antiqua" w:cs="Tahoma"/>
              </w:rPr>
            </w:pPr>
            <w:r>
              <w:rPr>
                <w:rFonts w:ascii="Book Antiqua" w:hAnsi="Book Antiqua" w:cs="Tahoma"/>
                <w:b/>
              </w:rPr>
              <w:t>SOUS TOTAL 300</w:t>
            </w:r>
          </w:p>
        </w:tc>
        <w:tc>
          <w:tcPr>
            <w:tcW w:w="1068" w:type="dxa"/>
          </w:tcPr>
          <w:p w14:paraId="45C0A89F" w14:textId="77777777" w:rsidR="000C0FBD" w:rsidRDefault="000C0FBD" w:rsidP="000C0FBD">
            <w:pPr>
              <w:widowControl w:val="0"/>
              <w:spacing w:line="360" w:lineRule="auto"/>
              <w:rPr>
                <w:rFonts w:ascii="Book Antiqua" w:hAnsi="Book Antiqua" w:cs="Tahoma"/>
                <w:b/>
                <w:sz w:val="24"/>
                <w:szCs w:val="24"/>
              </w:rPr>
            </w:pPr>
          </w:p>
        </w:tc>
        <w:tc>
          <w:tcPr>
            <w:tcW w:w="990" w:type="dxa"/>
          </w:tcPr>
          <w:p w14:paraId="0B11ACFD" w14:textId="77777777" w:rsidR="000C0FBD" w:rsidRDefault="000C0FBD" w:rsidP="000C0FBD">
            <w:pPr>
              <w:widowControl w:val="0"/>
              <w:spacing w:line="360" w:lineRule="auto"/>
              <w:rPr>
                <w:rFonts w:ascii="Book Antiqua" w:hAnsi="Book Antiqua" w:cs="Tahoma"/>
                <w:b/>
                <w:sz w:val="24"/>
                <w:szCs w:val="24"/>
              </w:rPr>
            </w:pPr>
          </w:p>
        </w:tc>
        <w:tc>
          <w:tcPr>
            <w:tcW w:w="967" w:type="dxa"/>
          </w:tcPr>
          <w:p w14:paraId="4026157D" w14:textId="77777777" w:rsidR="000C0FBD" w:rsidRDefault="000C0FBD" w:rsidP="000C0FBD">
            <w:pPr>
              <w:widowControl w:val="0"/>
              <w:spacing w:line="360" w:lineRule="auto"/>
              <w:rPr>
                <w:rFonts w:ascii="Book Antiqua" w:hAnsi="Book Antiqua" w:cs="Tahoma"/>
                <w:b/>
                <w:sz w:val="24"/>
                <w:szCs w:val="24"/>
              </w:rPr>
            </w:pPr>
          </w:p>
        </w:tc>
        <w:tc>
          <w:tcPr>
            <w:tcW w:w="969" w:type="dxa"/>
          </w:tcPr>
          <w:p w14:paraId="1013435D" w14:textId="77777777" w:rsidR="000C0FBD" w:rsidRDefault="000C0FBD" w:rsidP="000C0FBD">
            <w:pPr>
              <w:widowControl w:val="0"/>
              <w:spacing w:line="360" w:lineRule="auto"/>
              <w:rPr>
                <w:rFonts w:ascii="Book Antiqua" w:hAnsi="Book Antiqua" w:cs="Tahoma"/>
                <w:b/>
                <w:sz w:val="24"/>
                <w:szCs w:val="24"/>
              </w:rPr>
            </w:pPr>
          </w:p>
        </w:tc>
        <w:tc>
          <w:tcPr>
            <w:tcW w:w="984" w:type="dxa"/>
          </w:tcPr>
          <w:p w14:paraId="4E0C104A"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3FD9C7FD"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20DA1E56"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6ACA9285" w14:textId="77777777" w:rsidR="000C0FBD" w:rsidRDefault="000C0FBD" w:rsidP="000C0FBD">
            <w:pPr>
              <w:widowControl w:val="0"/>
              <w:spacing w:line="360" w:lineRule="auto"/>
              <w:rPr>
                <w:rFonts w:ascii="Book Antiqua" w:hAnsi="Book Antiqua" w:cs="Tahoma"/>
                <w:b/>
                <w:sz w:val="24"/>
                <w:szCs w:val="24"/>
              </w:rPr>
            </w:pPr>
          </w:p>
        </w:tc>
        <w:tc>
          <w:tcPr>
            <w:tcW w:w="687" w:type="dxa"/>
          </w:tcPr>
          <w:p w14:paraId="7863EAE1" w14:textId="77777777" w:rsidR="000C0FBD" w:rsidRDefault="000C0FBD" w:rsidP="000C0FBD">
            <w:pPr>
              <w:widowControl w:val="0"/>
              <w:spacing w:line="360" w:lineRule="auto"/>
              <w:rPr>
                <w:rFonts w:ascii="Book Antiqua" w:hAnsi="Book Antiqua" w:cs="Tahoma"/>
                <w:b/>
                <w:sz w:val="24"/>
                <w:szCs w:val="24"/>
              </w:rPr>
            </w:pPr>
          </w:p>
        </w:tc>
        <w:tc>
          <w:tcPr>
            <w:tcW w:w="684" w:type="dxa"/>
          </w:tcPr>
          <w:p w14:paraId="2C36AF9A" w14:textId="77777777" w:rsidR="000C0FBD" w:rsidRDefault="000C0FBD" w:rsidP="000C0FBD">
            <w:pPr>
              <w:widowControl w:val="0"/>
              <w:spacing w:line="360" w:lineRule="auto"/>
              <w:rPr>
                <w:rFonts w:ascii="Book Antiqua" w:hAnsi="Book Antiqua" w:cs="Tahoma"/>
                <w:b/>
                <w:sz w:val="24"/>
                <w:szCs w:val="24"/>
              </w:rPr>
            </w:pPr>
          </w:p>
        </w:tc>
        <w:tc>
          <w:tcPr>
            <w:tcW w:w="686" w:type="dxa"/>
          </w:tcPr>
          <w:p w14:paraId="48FB7625" w14:textId="77777777" w:rsidR="000C0FBD" w:rsidRDefault="000C0FBD" w:rsidP="000C0FBD">
            <w:pPr>
              <w:widowControl w:val="0"/>
              <w:spacing w:line="360" w:lineRule="auto"/>
              <w:rPr>
                <w:rFonts w:ascii="Book Antiqua" w:hAnsi="Book Antiqua" w:cs="Tahoma"/>
                <w:b/>
                <w:sz w:val="24"/>
                <w:szCs w:val="24"/>
              </w:rPr>
            </w:pPr>
          </w:p>
        </w:tc>
      </w:tr>
      <w:tr w:rsidR="000C0FBD" w14:paraId="0EE4BB46" w14:textId="77777777">
        <w:trPr>
          <w:trHeight w:val="488"/>
        </w:trPr>
        <w:tc>
          <w:tcPr>
            <w:tcW w:w="7339" w:type="dxa"/>
            <w:gridSpan w:val="6"/>
            <w:vAlign w:val="center"/>
          </w:tcPr>
          <w:p w14:paraId="29495338" w14:textId="77777777" w:rsidR="000C0FBD" w:rsidRDefault="000C0FBD" w:rsidP="000C0FBD">
            <w:pPr>
              <w:widowControl w:val="0"/>
              <w:spacing w:line="360" w:lineRule="auto"/>
              <w:jc w:val="center"/>
              <w:rPr>
                <w:rFonts w:ascii="Book Antiqua" w:hAnsi="Book Antiqua" w:cs="Tahoma"/>
                <w:b/>
                <w:sz w:val="24"/>
                <w:szCs w:val="24"/>
              </w:rPr>
            </w:pPr>
            <w:r>
              <w:rPr>
                <w:rFonts w:ascii="Book Antiqua" w:hAnsi="Book Antiqua" w:cs="Tahoma"/>
                <w:b/>
                <w:sz w:val="24"/>
                <w:szCs w:val="24"/>
              </w:rPr>
              <w:t>TOTAL HTVA</w:t>
            </w:r>
          </w:p>
        </w:tc>
        <w:tc>
          <w:tcPr>
            <w:tcW w:w="7032" w:type="dxa"/>
            <w:gridSpan w:val="9"/>
          </w:tcPr>
          <w:p w14:paraId="7D0A4ACE" w14:textId="77777777" w:rsidR="000C0FBD" w:rsidRDefault="000C0FBD" w:rsidP="000C0FBD">
            <w:pPr>
              <w:widowControl w:val="0"/>
              <w:spacing w:line="360" w:lineRule="auto"/>
              <w:rPr>
                <w:rFonts w:ascii="Book Antiqua" w:hAnsi="Book Antiqua" w:cs="Tahoma"/>
                <w:b/>
                <w:sz w:val="24"/>
                <w:szCs w:val="24"/>
              </w:rPr>
            </w:pPr>
          </w:p>
        </w:tc>
      </w:tr>
      <w:tr w:rsidR="000C0FBD" w14:paraId="494B851D" w14:textId="77777777">
        <w:tc>
          <w:tcPr>
            <w:tcW w:w="7339" w:type="dxa"/>
            <w:gridSpan w:val="6"/>
            <w:vAlign w:val="center"/>
          </w:tcPr>
          <w:p w14:paraId="77F11869" w14:textId="77777777" w:rsidR="000C0FBD" w:rsidRDefault="000C0FBD" w:rsidP="000C0FBD">
            <w:pPr>
              <w:widowControl w:val="0"/>
              <w:spacing w:line="360" w:lineRule="auto"/>
              <w:jc w:val="center"/>
              <w:rPr>
                <w:rFonts w:ascii="Book Antiqua" w:hAnsi="Book Antiqua" w:cs="Tahoma"/>
                <w:b/>
                <w:sz w:val="24"/>
                <w:szCs w:val="24"/>
              </w:rPr>
            </w:pPr>
            <w:r>
              <w:rPr>
                <w:rFonts w:ascii="Book Antiqua" w:hAnsi="Book Antiqua" w:cs="Tahoma"/>
                <w:b/>
                <w:sz w:val="24"/>
                <w:szCs w:val="24"/>
              </w:rPr>
              <w:t>TVA</w:t>
            </w:r>
          </w:p>
        </w:tc>
        <w:tc>
          <w:tcPr>
            <w:tcW w:w="7032" w:type="dxa"/>
            <w:gridSpan w:val="9"/>
          </w:tcPr>
          <w:p w14:paraId="774265E2" w14:textId="77777777" w:rsidR="000C0FBD" w:rsidRDefault="000C0FBD" w:rsidP="000C0FBD">
            <w:pPr>
              <w:widowControl w:val="0"/>
              <w:spacing w:line="360" w:lineRule="auto"/>
              <w:rPr>
                <w:rFonts w:ascii="Book Antiqua" w:hAnsi="Book Antiqua" w:cs="Tahoma"/>
                <w:b/>
                <w:sz w:val="24"/>
                <w:szCs w:val="24"/>
              </w:rPr>
            </w:pPr>
          </w:p>
        </w:tc>
      </w:tr>
      <w:tr w:rsidR="000C0FBD" w14:paraId="3FA1C697" w14:textId="77777777">
        <w:tc>
          <w:tcPr>
            <w:tcW w:w="7339" w:type="dxa"/>
            <w:gridSpan w:val="6"/>
            <w:vAlign w:val="center"/>
          </w:tcPr>
          <w:p w14:paraId="713E86AB" w14:textId="77777777" w:rsidR="000C0FBD" w:rsidRDefault="000C0FBD" w:rsidP="000C0FBD">
            <w:pPr>
              <w:widowControl w:val="0"/>
              <w:spacing w:line="360" w:lineRule="auto"/>
              <w:jc w:val="center"/>
              <w:rPr>
                <w:rFonts w:ascii="Book Antiqua" w:hAnsi="Book Antiqua" w:cs="Tahoma"/>
                <w:b/>
                <w:sz w:val="24"/>
                <w:szCs w:val="24"/>
              </w:rPr>
            </w:pPr>
            <w:r>
              <w:rPr>
                <w:rFonts w:ascii="Book Antiqua" w:hAnsi="Book Antiqua" w:cs="Tahoma"/>
                <w:b/>
                <w:sz w:val="24"/>
                <w:szCs w:val="24"/>
              </w:rPr>
              <w:t>IR (5.5 % ou 2.2%)</w:t>
            </w:r>
          </w:p>
        </w:tc>
        <w:tc>
          <w:tcPr>
            <w:tcW w:w="7032" w:type="dxa"/>
            <w:gridSpan w:val="9"/>
          </w:tcPr>
          <w:p w14:paraId="06C145DC" w14:textId="77777777" w:rsidR="000C0FBD" w:rsidRDefault="000C0FBD" w:rsidP="000C0FBD">
            <w:pPr>
              <w:widowControl w:val="0"/>
              <w:spacing w:line="360" w:lineRule="auto"/>
              <w:rPr>
                <w:rFonts w:ascii="Book Antiqua" w:hAnsi="Book Antiqua" w:cs="Tahoma"/>
                <w:b/>
                <w:sz w:val="24"/>
                <w:szCs w:val="24"/>
              </w:rPr>
            </w:pPr>
          </w:p>
        </w:tc>
      </w:tr>
      <w:tr w:rsidR="000C0FBD" w14:paraId="4022352B" w14:textId="77777777">
        <w:tc>
          <w:tcPr>
            <w:tcW w:w="7339" w:type="dxa"/>
            <w:gridSpan w:val="6"/>
            <w:vAlign w:val="center"/>
          </w:tcPr>
          <w:p w14:paraId="3C4C5524" w14:textId="77777777" w:rsidR="000C0FBD" w:rsidRDefault="000C0FBD" w:rsidP="000C0FBD">
            <w:pPr>
              <w:widowControl w:val="0"/>
              <w:spacing w:line="360" w:lineRule="auto"/>
              <w:jc w:val="center"/>
              <w:rPr>
                <w:rFonts w:ascii="Book Antiqua" w:hAnsi="Book Antiqua" w:cs="Tahoma"/>
                <w:b/>
                <w:sz w:val="24"/>
                <w:szCs w:val="24"/>
              </w:rPr>
            </w:pPr>
            <w:r>
              <w:rPr>
                <w:rFonts w:ascii="Book Antiqua" w:hAnsi="Book Antiqua" w:cs="Tahoma"/>
                <w:b/>
                <w:sz w:val="24"/>
                <w:szCs w:val="24"/>
              </w:rPr>
              <w:t>NET A MANDATER</w:t>
            </w:r>
          </w:p>
        </w:tc>
        <w:tc>
          <w:tcPr>
            <w:tcW w:w="7032" w:type="dxa"/>
            <w:gridSpan w:val="9"/>
          </w:tcPr>
          <w:p w14:paraId="576B0817" w14:textId="77777777" w:rsidR="000C0FBD" w:rsidRDefault="000C0FBD" w:rsidP="000C0FBD">
            <w:pPr>
              <w:widowControl w:val="0"/>
              <w:spacing w:line="360" w:lineRule="auto"/>
              <w:rPr>
                <w:rFonts w:ascii="Book Antiqua" w:hAnsi="Book Antiqua" w:cs="Tahoma"/>
                <w:b/>
                <w:sz w:val="24"/>
                <w:szCs w:val="24"/>
              </w:rPr>
            </w:pPr>
          </w:p>
        </w:tc>
      </w:tr>
      <w:tr w:rsidR="000C0FBD" w14:paraId="57B5635D" w14:textId="77777777">
        <w:tc>
          <w:tcPr>
            <w:tcW w:w="7339" w:type="dxa"/>
            <w:gridSpan w:val="6"/>
            <w:vAlign w:val="center"/>
          </w:tcPr>
          <w:p w14:paraId="7B5E9227" w14:textId="77777777" w:rsidR="000C0FBD" w:rsidRDefault="000C0FBD" w:rsidP="000C0FBD">
            <w:pPr>
              <w:widowControl w:val="0"/>
              <w:spacing w:line="360" w:lineRule="auto"/>
              <w:jc w:val="center"/>
              <w:rPr>
                <w:rFonts w:ascii="Book Antiqua" w:hAnsi="Book Antiqua" w:cs="Tahoma"/>
                <w:b/>
                <w:sz w:val="24"/>
                <w:szCs w:val="24"/>
              </w:rPr>
            </w:pPr>
            <w:r>
              <w:rPr>
                <w:rFonts w:ascii="Book Antiqua" w:hAnsi="Book Antiqua" w:cs="Tahoma"/>
                <w:b/>
                <w:sz w:val="24"/>
                <w:szCs w:val="24"/>
              </w:rPr>
              <w:t>TOTAL TTC</w:t>
            </w:r>
          </w:p>
        </w:tc>
        <w:tc>
          <w:tcPr>
            <w:tcW w:w="7032" w:type="dxa"/>
            <w:gridSpan w:val="9"/>
          </w:tcPr>
          <w:p w14:paraId="7619D2B5" w14:textId="77777777" w:rsidR="000C0FBD" w:rsidRDefault="000C0FBD" w:rsidP="000C0FBD">
            <w:pPr>
              <w:widowControl w:val="0"/>
              <w:spacing w:line="360" w:lineRule="auto"/>
              <w:rPr>
                <w:rFonts w:ascii="Book Antiqua" w:hAnsi="Book Antiqua" w:cs="Tahoma"/>
                <w:b/>
                <w:sz w:val="24"/>
                <w:szCs w:val="24"/>
              </w:rPr>
            </w:pPr>
          </w:p>
        </w:tc>
      </w:tr>
    </w:tbl>
    <w:p w14:paraId="64B1B921" w14:textId="77777777" w:rsidR="008723E2" w:rsidRDefault="008723E2">
      <w:pPr>
        <w:widowControl w:val="0"/>
        <w:spacing w:afterAutospacing="1" w:line="360" w:lineRule="auto"/>
        <w:ind w:left="963" w:hanging="962"/>
        <w:rPr>
          <w:rFonts w:ascii="Book Antiqua" w:hAnsi="Book Antiqua" w:cs="Tahoma"/>
          <w:b/>
          <w:sz w:val="24"/>
          <w:szCs w:val="24"/>
        </w:rPr>
      </w:pPr>
    </w:p>
    <w:p w14:paraId="111818BC" w14:textId="77777777" w:rsidR="008723E2" w:rsidRDefault="008723E2">
      <w:pPr>
        <w:rPr>
          <w:rFonts w:ascii="Cambria" w:eastAsia="Cambria" w:hAnsi="Cambria" w:cs="Cambria"/>
          <w:b/>
          <w:sz w:val="28"/>
          <w:szCs w:val="28"/>
        </w:rPr>
      </w:pPr>
    </w:p>
    <w:p w14:paraId="64798D6E" w14:textId="77777777" w:rsidR="008723E2" w:rsidRDefault="008723E2">
      <w:pPr>
        <w:rPr>
          <w:rFonts w:ascii="Cambria" w:eastAsia="Cambria" w:hAnsi="Cambria" w:cs="Cambria"/>
          <w:b/>
          <w:sz w:val="28"/>
          <w:szCs w:val="28"/>
        </w:rPr>
      </w:pPr>
    </w:p>
    <w:p w14:paraId="2633AA73" w14:textId="77777777" w:rsidR="008723E2" w:rsidRDefault="008723E2">
      <w:pPr>
        <w:rPr>
          <w:rFonts w:ascii="Cambria" w:eastAsia="Cambria" w:hAnsi="Cambria" w:cs="Cambria"/>
          <w:b/>
          <w:sz w:val="28"/>
          <w:szCs w:val="28"/>
        </w:rPr>
      </w:pPr>
    </w:p>
    <w:p w14:paraId="271ED06D" w14:textId="77777777" w:rsidR="008723E2" w:rsidRDefault="008723E2">
      <w:pPr>
        <w:rPr>
          <w:rFonts w:ascii="Cambria" w:eastAsia="Cambria" w:hAnsi="Cambria" w:cs="Cambria"/>
          <w:b/>
          <w:sz w:val="28"/>
          <w:szCs w:val="28"/>
        </w:rPr>
      </w:pPr>
    </w:p>
    <w:p w14:paraId="642EA67C" w14:textId="77777777" w:rsidR="008723E2" w:rsidRDefault="008723E2">
      <w:pPr>
        <w:rPr>
          <w:rFonts w:ascii="Cambria" w:eastAsia="Cambria" w:hAnsi="Cambria" w:cs="Cambria"/>
          <w:b/>
          <w:sz w:val="28"/>
          <w:szCs w:val="28"/>
        </w:rPr>
      </w:pPr>
    </w:p>
    <w:p w14:paraId="6CB5C86C" w14:textId="77777777" w:rsidR="008723E2" w:rsidRDefault="008723E2">
      <w:pPr>
        <w:rPr>
          <w:rFonts w:ascii="Cambria" w:eastAsia="Cambria" w:hAnsi="Cambria" w:cs="Cambria"/>
          <w:b/>
          <w:sz w:val="28"/>
          <w:szCs w:val="28"/>
        </w:rPr>
      </w:pPr>
    </w:p>
    <w:p w14:paraId="14D6CE39" w14:textId="77777777" w:rsidR="008723E2" w:rsidRDefault="008723E2">
      <w:pPr>
        <w:rPr>
          <w:rFonts w:ascii="Cambria" w:eastAsia="Cambria" w:hAnsi="Cambria" w:cs="Cambria"/>
          <w:b/>
          <w:sz w:val="28"/>
          <w:szCs w:val="28"/>
        </w:rPr>
      </w:pPr>
    </w:p>
    <w:p w14:paraId="0FB22545" w14:textId="77777777" w:rsidR="008723E2" w:rsidRDefault="008723E2">
      <w:pPr>
        <w:rPr>
          <w:rFonts w:ascii="Cambria" w:eastAsia="Cambria" w:hAnsi="Cambria" w:cs="Cambria"/>
          <w:b/>
          <w:sz w:val="28"/>
          <w:szCs w:val="28"/>
        </w:rPr>
      </w:pPr>
    </w:p>
    <w:p w14:paraId="404C8343" w14:textId="77777777" w:rsidR="008723E2" w:rsidRDefault="008723E2">
      <w:pPr>
        <w:rPr>
          <w:rFonts w:ascii="Cambria" w:eastAsia="Cambria" w:hAnsi="Cambria" w:cs="Cambria"/>
          <w:b/>
          <w:sz w:val="28"/>
          <w:szCs w:val="28"/>
        </w:rPr>
      </w:pPr>
    </w:p>
    <w:p w14:paraId="525467D9" w14:textId="77777777" w:rsidR="008723E2" w:rsidRDefault="008723E2">
      <w:pPr>
        <w:rPr>
          <w:rFonts w:ascii="Cambria" w:eastAsia="Cambria" w:hAnsi="Cambria" w:cs="Cambria"/>
          <w:b/>
          <w:sz w:val="28"/>
          <w:szCs w:val="28"/>
        </w:rPr>
        <w:sectPr w:rsidR="008723E2" w:rsidSect="00A13B3A">
          <w:footerReference w:type="default" r:id="rId13"/>
          <w:pgSz w:w="16838" w:h="11906" w:orient="landscape"/>
          <w:pgMar w:top="1276" w:right="1021" w:bottom="851" w:left="1021" w:header="0" w:footer="720" w:gutter="0"/>
          <w:pgNumType w:start="1"/>
          <w:cols w:space="720"/>
          <w:formProt w:val="0"/>
          <w:titlePg/>
          <w:docGrid w:linePitch="100" w:charSpace="16384"/>
        </w:sectPr>
      </w:pPr>
    </w:p>
    <w:p w14:paraId="0B20C6C1" w14:textId="77777777" w:rsidR="008723E2" w:rsidRDefault="008723E2">
      <w:pPr>
        <w:rPr>
          <w:rFonts w:ascii="Book Antiqua" w:hAnsi="Book Antiqua"/>
          <w:b/>
          <w:color w:val="000000" w:themeColor="text1"/>
        </w:rPr>
      </w:pPr>
    </w:p>
    <w:p w14:paraId="03758234" w14:textId="77777777" w:rsidR="008723E2" w:rsidRDefault="008723E2">
      <w:pPr>
        <w:rPr>
          <w:rFonts w:ascii="Book Antiqua" w:hAnsi="Book Antiqua"/>
          <w:b/>
          <w:color w:val="000000" w:themeColor="text1"/>
        </w:rPr>
      </w:pPr>
    </w:p>
    <w:p w14:paraId="4E10BF2F" w14:textId="77777777" w:rsidR="008723E2" w:rsidRDefault="00576406">
      <w:pPr>
        <w:widowControl w:val="0"/>
        <w:spacing w:before="56"/>
        <w:ind w:right="-20"/>
        <w:rPr>
          <w:rFonts w:ascii="Book Antiqua" w:hAnsi="Book Antiqua" w:cs="Tahoma"/>
          <w:b/>
          <w:sz w:val="24"/>
          <w:szCs w:val="24"/>
        </w:rPr>
      </w:pPr>
      <w:r>
        <w:rPr>
          <w:rFonts w:ascii="Book Antiqua" w:hAnsi="Book Antiqua" w:cs="Tahoma"/>
          <w:b/>
          <w:sz w:val="24"/>
          <w:szCs w:val="24"/>
        </w:rPr>
        <w:t>6.c. CADRE DU SOUS-DETAIL DES PRIX UNITAIRES</w:t>
      </w:r>
    </w:p>
    <w:p w14:paraId="7383540C" w14:textId="77777777" w:rsidR="008723E2" w:rsidRDefault="008723E2">
      <w:pPr>
        <w:jc w:val="both"/>
        <w:rPr>
          <w:rFonts w:ascii="Book Antiqua" w:hAnsi="Book Antiqua" w:cs="Tahoma"/>
          <w:sz w:val="24"/>
          <w:szCs w:val="24"/>
        </w:rPr>
      </w:pPr>
    </w:p>
    <w:p w14:paraId="103C58BB" w14:textId="77777777" w:rsidR="008723E2" w:rsidRDefault="008723E2">
      <w:pPr>
        <w:rPr>
          <w:rFonts w:ascii="Cambria" w:eastAsia="Cambria" w:hAnsi="Cambria" w:cs="Cambria"/>
          <w:b/>
          <w:sz w:val="28"/>
          <w:szCs w:val="28"/>
        </w:rPr>
      </w:pPr>
    </w:p>
    <w:p w14:paraId="7624C7E3" w14:textId="77777777" w:rsidR="008723E2" w:rsidRDefault="00576406">
      <w:pPr>
        <w:jc w:val="both"/>
        <w:rPr>
          <w:rFonts w:ascii="Book Antiqua" w:hAnsi="Book Antiqua" w:cs="Tahoma"/>
          <w:sz w:val="24"/>
          <w:szCs w:val="24"/>
        </w:rPr>
      </w:pPr>
      <w:r>
        <w:rPr>
          <w:rFonts w:ascii="Book Antiqua" w:hAnsi="Book Antiqua" w:cs="Tahoma"/>
          <w:sz w:val="24"/>
          <w:szCs w:val="24"/>
        </w:rPr>
        <w:t>A – DECOMPOSITION DES PRIX DU PERSONNEL (Homme/mois)</w:t>
      </w:r>
    </w:p>
    <w:p w14:paraId="7C153404" w14:textId="77777777" w:rsidR="008723E2" w:rsidRDefault="008723E2">
      <w:pPr>
        <w:jc w:val="both"/>
        <w:rPr>
          <w:rFonts w:ascii="Book Antiqua" w:hAnsi="Book Antiqua" w:cs="Tahoma"/>
          <w:sz w:val="24"/>
          <w:szCs w:val="24"/>
        </w:rPr>
      </w:pPr>
    </w:p>
    <w:tbl>
      <w:tblPr>
        <w:tblW w:w="9771" w:type="dxa"/>
        <w:tblLayout w:type="fixed"/>
        <w:tblLook w:val="04A0" w:firstRow="1" w:lastRow="0" w:firstColumn="1" w:lastColumn="0" w:noHBand="0" w:noVBand="1"/>
      </w:tblPr>
      <w:tblGrid>
        <w:gridCol w:w="838"/>
        <w:gridCol w:w="955"/>
        <w:gridCol w:w="1176"/>
        <w:gridCol w:w="1152"/>
        <w:gridCol w:w="1135"/>
        <w:gridCol w:w="1214"/>
        <w:gridCol w:w="884"/>
        <w:gridCol w:w="1557"/>
        <w:gridCol w:w="860"/>
      </w:tblGrid>
      <w:tr w:rsidR="008723E2" w14:paraId="3D12CB5F" w14:textId="77777777">
        <w:tc>
          <w:tcPr>
            <w:tcW w:w="837" w:type="dxa"/>
            <w:tcBorders>
              <w:top w:val="single" w:sz="4" w:space="0" w:color="000000"/>
              <w:left w:val="single" w:sz="4" w:space="0" w:color="000000"/>
              <w:bottom w:val="single" w:sz="4" w:space="0" w:color="000000"/>
              <w:right w:val="single" w:sz="4" w:space="0" w:color="000000"/>
            </w:tcBorders>
          </w:tcPr>
          <w:p w14:paraId="547974AA" w14:textId="77777777" w:rsidR="008723E2" w:rsidRDefault="00576406">
            <w:pPr>
              <w:widowControl w:val="0"/>
              <w:jc w:val="center"/>
              <w:rPr>
                <w:rFonts w:ascii="Book Antiqua" w:hAnsi="Book Antiqua" w:cs="Tahoma"/>
                <w:sz w:val="24"/>
                <w:szCs w:val="24"/>
                <w:lang w:val="en-GB"/>
              </w:rPr>
            </w:pPr>
            <w:r>
              <w:rPr>
                <w:rFonts w:ascii="Book Antiqua" w:hAnsi="Book Antiqua" w:cs="Tahoma"/>
                <w:sz w:val="24"/>
                <w:szCs w:val="24"/>
                <w:lang w:val="en-GB"/>
              </w:rPr>
              <w:t>N° prix</w:t>
            </w:r>
          </w:p>
        </w:tc>
        <w:tc>
          <w:tcPr>
            <w:tcW w:w="955" w:type="dxa"/>
            <w:tcBorders>
              <w:top w:val="single" w:sz="4" w:space="0" w:color="000000"/>
              <w:left w:val="single" w:sz="4" w:space="0" w:color="000000"/>
              <w:bottom w:val="single" w:sz="4" w:space="0" w:color="000000"/>
              <w:right w:val="single" w:sz="4" w:space="0" w:color="000000"/>
            </w:tcBorders>
          </w:tcPr>
          <w:p w14:paraId="527D774C" w14:textId="77777777" w:rsidR="008723E2" w:rsidRDefault="00576406">
            <w:pPr>
              <w:widowControl w:val="0"/>
              <w:jc w:val="center"/>
              <w:rPr>
                <w:rFonts w:ascii="Book Antiqua" w:hAnsi="Book Antiqua" w:cs="Tahoma"/>
                <w:sz w:val="24"/>
                <w:szCs w:val="24"/>
                <w:lang w:val="en-GB"/>
              </w:rPr>
            </w:pPr>
            <w:r>
              <w:rPr>
                <w:rFonts w:ascii="Book Antiqua" w:hAnsi="Book Antiqua" w:cs="Tahoma"/>
                <w:sz w:val="24"/>
                <w:szCs w:val="24"/>
                <w:lang w:val="en-GB"/>
              </w:rPr>
              <w:t>NOM</w:t>
            </w:r>
          </w:p>
        </w:tc>
        <w:tc>
          <w:tcPr>
            <w:tcW w:w="1176" w:type="dxa"/>
            <w:tcBorders>
              <w:top w:val="single" w:sz="4" w:space="0" w:color="000000"/>
              <w:left w:val="single" w:sz="4" w:space="0" w:color="000000"/>
              <w:bottom w:val="single" w:sz="4" w:space="0" w:color="000000"/>
              <w:right w:val="single" w:sz="4" w:space="0" w:color="000000"/>
            </w:tcBorders>
          </w:tcPr>
          <w:p w14:paraId="32567AC6"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Fonction</w:t>
            </w:r>
          </w:p>
        </w:tc>
        <w:tc>
          <w:tcPr>
            <w:tcW w:w="1152" w:type="dxa"/>
            <w:tcBorders>
              <w:top w:val="single" w:sz="4" w:space="0" w:color="000000"/>
              <w:left w:val="single" w:sz="4" w:space="0" w:color="000000"/>
              <w:bottom w:val="single" w:sz="4" w:space="0" w:color="000000"/>
              <w:right w:val="single" w:sz="4" w:space="0" w:color="000000"/>
            </w:tcBorders>
          </w:tcPr>
          <w:p w14:paraId="3AB0C171"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Salaire mensuel de base</w:t>
            </w:r>
          </w:p>
          <w:p w14:paraId="29F9D8C7"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1</w:t>
            </w:r>
          </w:p>
        </w:tc>
        <w:tc>
          <w:tcPr>
            <w:tcW w:w="1135" w:type="dxa"/>
            <w:tcBorders>
              <w:top w:val="single" w:sz="4" w:space="0" w:color="000000"/>
              <w:left w:val="single" w:sz="4" w:space="0" w:color="000000"/>
              <w:bottom w:val="single" w:sz="4" w:space="0" w:color="000000"/>
              <w:right w:val="single" w:sz="4" w:space="0" w:color="000000"/>
            </w:tcBorders>
          </w:tcPr>
          <w:p w14:paraId="70FE2421"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Charges sociales</w:t>
            </w:r>
          </w:p>
          <w:p w14:paraId="60BCFE06"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 de 1)</w:t>
            </w:r>
          </w:p>
          <w:p w14:paraId="4D6A05B8"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2</w:t>
            </w:r>
          </w:p>
        </w:tc>
        <w:tc>
          <w:tcPr>
            <w:tcW w:w="1214" w:type="dxa"/>
            <w:tcBorders>
              <w:top w:val="single" w:sz="4" w:space="0" w:color="000000"/>
              <w:left w:val="single" w:sz="4" w:space="0" w:color="000000"/>
              <w:bottom w:val="single" w:sz="4" w:space="0" w:color="000000"/>
              <w:right w:val="single" w:sz="4" w:space="0" w:color="000000"/>
            </w:tcBorders>
          </w:tcPr>
          <w:p w14:paraId="776A4001"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Taxes généraux</w:t>
            </w:r>
          </w:p>
          <w:p w14:paraId="4226503D"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 de 1)</w:t>
            </w:r>
          </w:p>
          <w:p w14:paraId="52E100F6"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3</w:t>
            </w:r>
          </w:p>
        </w:tc>
        <w:tc>
          <w:tcPr>
            <w:tcW w:w="884" w:type="dxa"/>
            <w:tcBorders>
              <w:top w:val="single" w:sz="4" w:space="0" w:color="000000"/>
              <w:left w:val="single" w:sz="4" w:space="0" w:color="000000"/>
              <w:bottom w:val="single" w:sz="4" w:space="0" w:color="000000"/>
              <w:right w:val="single" w:sz="4" w:space="0" w:color="000000"/>
            </w:tcBorders>
          </w:tcPr>
          <w:p w14:paraId="1CEEBE2D"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Sous total</w:t>
            </w:r>
          </w:p>
          <w:p w14:paraId="0E0291E7"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4</w:t>
            </w:r>
          </w:p>
        </w:tc>
        <w:tc>
          <w:tcPr>
            <w:tcW w:w="1557" w:type="dxa"/>
            <w:tcBorders>
              <w:top w:val="single" w:sz="4" w:space="0" w:color="000000"/>
              <w:left w:val="single" w:sz="4" w:space="0" w:color="000000"/>
              <w:bottom w:val="single" w:sz="4" w:space="0" w:color="000000"/>
              <w:right w:val="single" w:sz="4" w:space="0" w:color="000000"/>
            </w:tcBorders>
          </w:tcPr>
          <w:p w14:paraId="13A3FE52"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Marge bénéficiaires</w:t>
            </w:r>
          </w:p>
          <w:p w14:paraId="15605A7F" w14:textId="77777777" w:rsidR="008723E2" w:rsidRPr="00361C3D" w:rsidRDefault="00576406">
            <w:pPr>
              <w:widowControl w:val="0"/>
              <w:jc w:val="center"/>
              <w:rPr>
                <w:rFonts w:ascii="Book Antiqua" w:hAnsi="Book Antiqua" w:cs="Tahoma"/>
                <w:lang w:val="en-GB"/>
              </w:rPr>
            </w:pPr>
            <w:r w:rsidRPr="00361C3D">
              <w:rPr>
                <w:rFonts w:ascii="Book Antiqua" w:hAnsi="Book Antiqua" w:cs="Tahoma"/>
                <w:lang w:val="en-GB"/>
              </w:rPr>
              <w:t>(% de 4)</w:t>
            </w:r>
          </w:p>
        </w:tc>
        <w:tc>
          <w:tcPr>
            <w:tcW w:w="860" w:type="dxa"/>
            <w:tcBorders>
              <w:top w:val="single" w:sz="4" w:space="0" w:color="000000"/>
              <w:left w:val="single" w:sz="4" w:space="0" w:color="000000"/>
              <w:bottom w:val="single" w:sz="4" w:space="0" w:color="000000"/>
              <w:right w:val="single" w:sz="4" w:space="0" w:color="000000"/>
            </w:tcBorders>
          </w:tcPr>
          <w:p w14:paraId="2C7C7149" w14:textId="77777777" w:rsidR="008723E2" w:rsidRDefault="00576406">
            <w:pPr>
              <w:widowControl w:val="0"/>
              <w:jc w:val="center"/>
              <w:rPr>
                <w:rFonts w:ascii="Book Antiqua" w:hAnsi="Book Antiqua" w:cs="Tahoma"/>
                <w:sz w:val="24"/>
                <w:szCs w:val="24"/>
                <w:lang w:val="en-GB"/>
              </w:rPr>
            </w:pPr>
            <w:r>
              <w:rPr>
                <w:rFonts w:ascii="Book Antiqua" w:hAnsi="Book Antiqua" w:cs="Tahoma"/>
                <w:sz w:val="24"/>
                <w:szCs w:val="24"/>
                <w:lang w:val="en-GB"/>
              </w:rPr>
              <w:t>Total</w:t>
            </w:r>
          </w:p>
        </w:tc>
      </w:tr>
      <w:tr w:rsidR="008723E2" w14:paraId="29699DD5" w14:textId="77777777">
        <w:tc>
          <w:tcPr>
            <w:tcW w:w="837" w:type="dxa"/>
            <w:tcBorders>
              <w:top w:val="single" w:sz="4" w:space="0" w:color="000000"/>
              <w:left w:val="single" w:sz="4" w:space="0" w:color="000000"/>
              <w:bottom w:val="single" w:sz="4" w:space="0" w:color="000000"/>
              <w:right w:val="single" w:sz="4" w:space="0" w:color="000000"/>
            </w:tcBorders>
          </w:tcPr>
          <w:p w14:paraId="1510CACA" w14:textId="77777777" w:rsidR="008723E2" w:rsidRDefault="008723E2">
            <w:pPr>
              <w:widowControl w:val="0"/>
              <w:jc w:val="both"/>
              <w:rPr>
                <w:rFonts w:ascii="Book Antiqua" w:hAnsi="Book Antiqua" w:cs="Tahoma"/>
                <w:sz w:val="24"/>
                <w:szCs w:val="24"/>
                <w:lang w:val="en-GB"/>
              </w:rPr>
            </w:pPr>
          </w:p>
        </w:tc>
        <w:tc>
          <w:tcPr>
            <w:tcW w:w="955" w:type="dxa"/>
            <w:tcBorders>
              <w:top w:val="single" w:sz="4" w:space="0" w:color="000000"/>
              <w:left w:val="single" w:sz="4" w:space="0" w:color="000000"/>
              <w:bottom w:val="single" w:sz="4" w:space="0" w:color="000000"/>
              <w:right w:val="single" w:sz="4" w:space="0" w:color="000000"/>
            </w:tcBorders>
          </w:tcPr>
          <w:p w14:paraId="4040619A" w14:textId="77777777" w:rsidR="008723E2" w:rsidRDefault="008723E2">
            <w:pPr>
              <w:widowControl w:val="0"/>
              <w:jc w:val="both"/>
              <w:rPr>
                <w:rFonts w:ascii="Book Antiqua" w:hAnsi="Book Antiqua" w:cs="Tahoma"/>
                <w:sz w:val="24"/>
                <w:szCs w:val="24"/>
                <w:lang w:val="en-GB"/>
              </w:rPr>
            </w:pPr>
          </w:p>
        </w:tc>
        <w:tc>
          <w:tcPr>
            <w:tcW w:w="1176" w:type="dxa"/>
            <w:tcBorders>
              <w:top w:val="single" w:sz="4" w:space="0" w:color="000000"/>
              <w:left w:val="single" w:sz="4" w:space="0" w:color="000000"/>
              <w:bottom w:val="single" w:sz="4" w:space="0" w:color="000000"/>
              <w:right w:val="single" w:sz="4" w:space="0" w:color="000000"/>
            </w:tcBorders>
          </w:tcPr>
          <w:p w14:paraId="00ED2FF5" w14:textId="77777777" w:rsidR="008723E2" w:rsidRDefault="008723E2">
            <w:pPr>
              <w:widowControl w:val="0"/>
              <w:jc w:val="both"/>
              <w:rPr>
                <w:rFonts w:ascii="Book Antiqua" w:hAnsi="Book Antiqua" w:cs="Tahoma"/>
                <w:sz w:val="24"/>
                <w:szCs w:val="24"/>
                <w:lang w:val="en-GB"/>
              </w:rPr>
            </w:pPr>
          </w:p>
        </w:tc>
        <w:tc>
          <w:tcPr>
            <w:tcW w:w="1152" w:type="dxa"/>
            <w:tcBorders>
              <w:top w:val="single" w:sz="4" w:space="0" w:color="000000"/>
              <w:left w:val="single" w:sz="4" w:space="0" w:color="000000"/>
              <w:bottom w:val="single" w:sz="4" w:space="0" w:color="000000"/>
              <w:right w:val="single" w:sz="4" w:space="0" w:color="000000"/>
            </w:tcBorders>
          </w:tcPr>
          <w:p w14:paraId="265589C5" w14:textId="77777777" w:rsidR="008723E2" w:rsidRDefault="008723E2">
            <w:pPr>
              <w:widowControl w:val="0"/>
              <w:jc w:val="both"/>
              <w:rPr>
                <w:rFonts w:ascii="Book Antiqua" w:hAnsi="Book Antiqua" w:cs="Tahoma"/>
                <w:sz w:val="24"/>
                <w:szCs w:val="24"/>
                <w:lang w:val="en-GB"/>
              </w:rPr>
            </w:pPr>
          </w:p>
        </w:tc>
        <w:tc>
          <w:tcPr>
            <w:tcW w:w="1135" w:type="dxa"/>
            <w:tcBorders>
              <w:top w:val="single" w:sz="4" w:space="0" w:color="000000"/>
              <w:left w:val="single" w:sz="4" w:space="0" w:color="000000"/>
              <w:bottom w:val="single" w:sz="4" w:space="0" w:color="000000"/>
              <w:right w:val="single" w:sz="4" w:space="0" w:color="000000"/>
            </w:tcBorders>
          </w:tcPr>
          <w:p w14:paraId="3A931426" w14:textId="77777777" w:rsidR="008723E2" w:rsidRDefault="008723E2">
            <w:pPr>
              <w:widowControl w:val="0"/>
              <w:jc w:val="both"/>
              <w:rPr>
                <w:rFonts w:ascii="Book Antiqua" w:hAnsi="Book Antiqua" w:cs="Tahoma"/>
                <w:sz w:val="24"/>
                <w:szCs w:val="24"/>
                <w:lang w:val="en-GB"/>
              </w:rPr>
            </w:pPr>
          </w:p>
        </w:tc>
        <w:tc>
          <w:tcPr>
            <w:tcW w:w="1214" w:type="dxa"/>
            <w:tcBorders>
              <w:top w:val="single" w:sz="4" w:space="0" w:color="000000"/>
              <w:left w:val="single" w:sz="4" w:space="0" w:color="000000"/>
              <w:bottom w:val="single" w:sz="4" w:space="0" w:color="000000"/>
              <w:right w:val="single" w:sz="4" w:space="0" w:color="000000"/>
            </w:tcBorders>
          </w:tcPr>
          <w:p w14:paraId="3778C305" w14:textId="77777777" w:rsidR="008723E2" w:rsidRDefault="008723E2">
            <w:pPr>
              <w:widowControl w:val="0"/>
              <w:jc w:val="both"/>
              <w:rPr>
                <w:rFonts w:ascii="Book Antiqua" w:hAnsi="Book Antiqua" w:cs="Tahoma"/>
                <w:sz w:val="24"/>
                <w:szCs w:val="24"/>
                <w:lang w:val="en-GB"/>
              </w:rPr>
            </w:pPr>
          </w:p>
        </w:tc>
        <w:tc>
          <w:tcPr>
            <w:tcW w:w="884" w:type="dxa"/>
            <w:tcBorders>
              <w:top w:val="single" w:sz="4" w:space="0" w:color="000000"/>
              <w:left w:val="single" w:sz="4" w:space="0" w:color="000000"/>
              <w:bottom w:val="single" w:sz="4" w:space="0" w:color="000000"/>
              <w:right w:val="single" w:sz="4" w:space="0" w:color="000000"/>
            </w:tcBorders>
          </w:tcPr>
          <w:p w14:paraId="2EDE6472" w14:textId="77777777" w:rsidR="008723E2" w:rsidRDefault="008723E2">
            <w:pPr>
              <w:widowControl w:val="0"/>
              <w:jc w:val="both"/>
              <w:rPr>
                <w:rFonts w:ascii="Book Antiqua" w:hAnsi="Book Antiqua" w:cs="Tahoma"/>
                <w:sz w:val="24"/>
                <w:szCs w:val="24"/>
                <w:lang w:val="en-GB"/>
              </w:rPr>
            </w:pPr>
          </w:p>
        </w:tc>
        <w:tc>
          <w:tcPr>
            <w:tcW w:w="1557" w:type="dxa"/>
            <w:tcBorders>
              <w:top w:val="single" w:sz="4" w:space="0" w:color="000000"/>
              <w:left w:val="single" w:sz="4" w:space="0" w:color="000000"/>
              <w:bottom w:val="single" w:sz="4" w:space="0" w:color="000000"/>
              <w:right w:val="single" w:sz="4" w:space="0" w:color="000000"/>
            </w:tcBorders>
          </w:tcPr>
          <w:p w14:paraId="24C023C9" w14:textId="77777777" w:rsidR="008723E2" w:rsidRDefault="008723E2">
            <w:pPr>
              <w:widowControl w:val="0"/>
              <w:jc w:val="both"/>
              <w:rPr>
                <w:rFonts w:ascii="Book Antiqua" w:hAnsi="Book Antiqua" w:cs="Tahoma"/>
                <w:sz w:val="24"/>
                <w:szCs w:val="24"/>
                <w:lang w:val="en-GB"/>
              </w:rPr>
            </w:pPr>
          </w:p>
        </w:tc>
        <w:tc>
          <w:tcPr>
            <w:tcW w:w="860" w:type="dxa"/>
            <w:tcBorders>
              <w:top w:val="single" w:sz="4" w:space="0" w:color="000000"/>
              <w:left w:val="single" w:sz="4" w:space="0" w:color="000000"/>
              <w:bottom w:val="single" w:sz="4" w:space="0" w:color="000000"/>
              <w:right w:val="single" w:sz="4" w:space="0" w:color="000000"/>
            </w:tcBorders>
          </w:tcPr>
          <w:p w14:paraId="7A299C99" w14:textId="77777777" w:rsidR="008723E2" w:rsidRDefault="008723E2">
            <w:pPr>
              <w:widowControl w:val="0"/>
              <w:jc w:val="both"/>
              <w:rPr>
                <w:rFonts w:ascii="Book Antiqua" w:hAnsi="Book Antiqua" w:cs="Tahoma"/>
                <w:sz w:val="24"/>
                <w:szCs w:val="24"/>
                <w:lang w:val="en-GB"/>
              </w:rPr>
            </w:pPr>
          </w:p>
        </w:tc>
      </w:tr>
      <w:tr w:rsidR="008723E2" w14:paraId="0DC241E7" w14:textId="77777777">
        <w:tc>
          <w:tcPr>
            <w:tcW w:w="837" w:type="dxa"/>
            <w:tcBorders>
              <w:top w:val="single" w:sz="4" w:space="0" w:color="000000"/>
              <w:left w:val="single" w:sz="4" w:space="0" w:color="000000"/>
              <w:bottom w:val="single" w:sz="4" w:space="0" w:color="000000"/>
              <w:right w:val="single" w:sz="4" w:space="0" w:color="000000"/>
            </w:tcBorders>
          </w:tcPr>
          <w:p w14:paraId="53D8BEC8" w14:textId="77777777" w:rsidR="008723E2" w:rsidRDefault="008723E2">
            <w:pPr>
              <w:widowControl w:val="0"/>
              <w:jc w:val="both"/>
              <w:rPr>
                <w:rFonts w:ascii="Book Antiqua" w:hAnsi="Book Antiqua" w:cs="Tahoma"/>
                <w:sz w:val="24"/>
                <w:szCs w:val="24"/>
                <w:lang w:val="en-GB"/>
              </w:rPr>
            </w:pPr>
          </w:p>
        </w:tc>
        <w:tc>
          <w:tcPr>
            <w:tcW w:w="955" w:type="dxa"/>
            <w:tcBorders>
              <w:top w:val="single" w:sz="4" w:space="0" w:color="000000"/>
              <w:left w:val="single" w:sz="4" w:space="0" w:color="000000"/>
              <w:bottom w:val="single" w:sz="4" w:space="0" w:color="000000"/>
              <w:right w:val="single" w:sz="4" w:space="0" w:color="000000"/>
            </w:tcBorders>
          </w:tcPr>
          <w:p w14:paraId="3D1BE6A8" w14:textId="77777777" w:rsidR="008723E2" w:rsidRDefault="008723E2">
            <w:pPr>
              <w:widowControl w:val="0"/>
              <w:jc w:val="both"/>
              <w:rPr>
                <w:rFonts w:ascii="Book Antiqua" w:hAnsi="Book Antiqua" w:cs="Tahoma"/>
                <w:sz w:val="24"/>
                <w:szCs w:val="24"/>
                <w:lang w:val="en-GB"/>
              </w:rPr>
            </w:pPr>
          </w:p>
        </w:tc>
        <w:tc>
          <w:tcPr>
            <w:tcW w:w="1176" w:type="dxa"/>
            <w:tcBorders>
              <w:top w:val="single" w:sz="4" w:space="0" w:color="000000"/>
              <w:left w:val="single" w:sz="4" w:space="0" w:color="000000"/>
              <w:bottom w:val="single" w:sz="4" w:space="0" w:color="000000"/>
              <w:right w:val="single" w:sz="4" w:space="0" w:color="000000"/>
            </w:tcBorders>
          </w:tcPr>
          <w:p w14:paraId="726C995D" w14:textId="77777777" w:rsidR="008723E2" w:rsidRDefault="008723E2">
            <w:pPr>
              <w:widowControl w:val="0"/>
              <w:jc w:val="both"/>
              <w:rPr>
                <w:rFonts w:ascii="Book Antiqua" w:hAnsi="Book Antiqua" w:cs="Tahoma"/>
                <w:sz w:val="24"/>
                <w:szCs w:val="24"/>
                <w:lang w:val="en-GB"/>
              </w:rPr>
            </w:pPr>
          </w:p>
        </w:tc>
        <w:tc>
          <w:tcPr>
            <w:tcW w:w="1152" w:type="dxa"/>
            <w:tcBorders>
              <w:top w:val="single" w:sz="4" w:space="0" w:color="000000"/>
              <w:left w:val="single" w:sz="4" w:space="0" w:color="000000"/>
              <w:bottom w:val="single" w:sz="4" w:space="0" w:color="000000"/>
              <w:right w:val="single" w:sz="4" w:space="0" w:color="000000"/>
            </w:tcBorders>
          </w:tcPr>
          <w:p w14:paraId="4B4478EC" w14:textId="77777777" w:rsidR="008723E2" w:rsidRDefault="008723E2">
            <w:pPr>
              <w:widowControl w:val="0"/>
              <w:jc w:val="both"/>
              <w:rPr>
                <w:rFonts w:ascii="Book Antiqua" w:hAnsi="Book Antiqua" w:cs="Tahoma"/>
                <w:sz w:val="24"/>
                <w:szCs w:val="24"/>
                <w:lang w:val="en-GB"/>
              </w:rPr>
            </w:pPr>
          </w:p>
        </w:tc>
        <w:tc>
          <w:tcPr>
            <w:tcW w:w="1135" w:type="dxa"/>
            <w:tcBorders>
              <w:top w:val="single" w:sz="4" w:space="0" w:color="000000"/>
              <w:left w:val="single" w:sz="4" w:space="0" w:color="000000"/>
              <w:bottom w:val="single" w:sz="4" w:space="0" w:color="000000"/>
              <w:right w:val="single" w:sz="4" w:space="0" w:color="000000"/>
            </w:tcBorders>
          </w:tcPr>
          <w:p w14:paraId="1CDFE48E" w14:textId="77777777" w:rsidR="008723E2" w:rsidRDefault="008723E2">
            <w:pPr>
              <w:widowControl w:val="0"/>
              <w:jc w:val="both"/>
              <w:rPr>
                <w:rFonts w:ascii="Book Antiqua" w:hAnsi="Book Antiqua" w:cs="Tahoma"/>
                <w:sz w:val="24"/>
                <w:szCs w:val="24"/>
                <w:lang w:val="en-GB"/>
              </w:rPr>
            </w:pPr>
          </w:p>
        </w:tc>
        <w:tc>
          <w:tcPr>
            <w:tcW w:w="1214" w:type="dxa"/>
            <w:tcBorders>
              <w:top w:val="single" w:sz="4" w:space="0" w:color="000000"/>
              <w:left w:val="single" w:sz="4" w:space="0" w:color="000000"/>
              <w:bottom w:val="single" w:sz="4" w:space="0" w:color="000000"/>
              <w:right w:val="single" w:sz="4" w:space="0" w:color="000000"/>
            </w:tcBorders>
          </w:tcPr>
          <w:p w14:paraId="544FE7DD" w14:textId="77777777" w:rsidR="008723E2" w:rsidRDefault="008723E2">
            <w:pPr>
              <w:widowControl w:val="0"/>
              <w:jc w:val="both"/>
              <w:rPr>
                <w:rFonts w:ascii="Book Antiqua" w:hAnsi="Book Antiqua" w:cs="Tahoma"/>
                <w:sz w:val="24"/>
                <w:szCs w:val="24"/>
                <w:lang w:val="en-GB"/>
              </w:rPr>
            </w:pPr>
          </w:p>
        </w:tc>
        <w:tc>
          <w:tcPr>
            <w:tcW w:w="884" w:type="dxa"/>
            <w:tcBorders>
              <w:top w:val="single" w:sz="4" w:space="0" w:color="000000"/>
              <w:left w:val="single" w:sz="4" w:space="0" w:color="000000"/>
              <w:bottom w:val="single" w:sz="4" w:space="0" w:color="000000"/>
              <w:right w:val="single" w:sz="4" w:space="0" w:color="000000"/>
            </w:tcBorders>
          </w:tcPr>
          <w:p w14:paraId="187EDFAE" w14:textId="77777777" w:rsidR="008723E2" w:rsidRDefault="008723E2">
            <w:pPr>
              <w:widowControl w:val="0"/>
              <w:jc w:val="both"/>
              <w:rPr>
                <w:rFonts w:ascii="Book Antiqua" w:hAnsi="Book Antiqua" w:cs="Tahoma"/>
                <w:sz w:val="24"/>
                <w:szCs w:val="24"/>
                <w:lang w:val="en-GB"/>
              </w:rPr>
            </w:pPr>
          </w:p>
        </w:tc>
        <w:tc>
          <w:tcPr>
            <w:tcW w:w="1557" w:type="dxa"/>
            <w:tcBorders>
              <w:top w:val="single" w:sz="4" w:space="0" w:color="000000"/>
              <w:left w:val="single" w:sz="4" w:space="0" w:color="000000"/>
              <w:bottom w:val="single" w:sz="4" w:space="0" w:color="000000"/>
              <w:right w:val="single" w:sz="4" w:space="0" w:color="000000"/>
            </w:tcBorders>
          </w:tcPr>
          <w:p w14:paraId="5657DA3F" w14:textId="77777777" w:rsidR="008723E2" w:rsidRDefault="008723E2">
            <w:pPr>
              <w:widowControl w:val="0"/>
              <w:jc w:val="both"/>
              <w:rPr>
                <w:rFonts w:ascii="Book Antiqua" w:hAnsi="Book Antiqua" w:cs="Tahoma"/>
                <w:sz w:val="24"/>
                <w:szCs w:val="24"/>
                <w:lang w:val="en-GB"/>
              </w:rPr>
            </w:pPr>
          </w:p>
        </w:tc>
        <w:tc>
          <w:tcPr>
            <w:tcW w:w="860" w:type="dxa"/>
            <w:tcBorders>
              <w:top w:val="single" w:sz="4" w:space="0" w:color="000000"/>
              <w:left w:val="single" w:sz="4" w:space="0" w:color="000000"/>
              <w:bottom w:val="single" w:sz="4" w:space="0" w:color="000000"/>
              <w:right w:val="single" w:sz="4" w:space="0" w:color="000000"/>
            </w:tcBorders>
          </w:tcPr>
          <w:p w14:paraId="035C7A08" w14:textId="77777777" w:rsidR="008723E2" w:rsidRDefault="008723E2">
            <w:pPr>
              <w:widowControl w:val="0"/>
              <w:jc w:val="both"/>
              <w:rPr>
                <w:rFonts w:ascii="Book Antiqua" w:hAnsi="Book Antiqua" w:cs="Tahoma"/>
                <w:sz w:val="24"/>
                <w:szCs w:val="24"/>
                <w:lang w:val="en-GB"/>
              </w:rPr>
            </w:pPr>
          </w:p>
        </w:tc>
      </w:tr>
      <w:tr w:rsidR="008723E2" w14:paraId="577A98D0" w14:textId="77777777">
        <w:tc>
          <w:tcPr>
            <w:tcW w:w="837" w:type="dxa"/>
            <w:tcBorders>
              <w:top w:val="single" w:sz="4" w:space="0" w:color="000000"/>
              <w:left w:val="single" w:sz="4" w:space="0" w:color="000000"/>
              <w:bottom w:val="single" w:sz="4" w:space="0" w:color="000000"/>
              <w:right w:val="single" w:sz="4" w:space="0" w:color="000000"/>
            </w:tcBorders>
          </w:tcPr>
          <w:p w14:paraId="7066E8D9" w14:textId="77777777" w:rsidR="008723E2" w:rsidRDefault="008723E2">
            <w:pPr>
              <w:widowControl w:val="0"/>
              <w:jc w:val="both"/>
              <w:rPr>
                <w:rFonts w:ascii="Book Antiqua" w:hAnsi="Book Antiqua" w:cs="Tahoma"/>
                <w:sz w:val="24"/>
                <w:szCs w:val="24"/>
                <w:lang w:val="en-GB"/>
              </w:rPr>
            </w:pPr>
          </w:p>
        </w:tc>
        <w:tc>
          <w:tcPr>
            <w:tcW w:w="955" w:type="dxa"/>
            <w:tcBorders>
              <w:top w:val="single" w:sz="4" w:space="0" w:color="000000"/>
              <w:left w:val="single" w:sz="4" w:space="0" w:color="000000"/>
              <w:bottom w:val="single" w:sz="4" w:space="0" w:color="000000"/>
              <w:right w:val="single" w:sz="4" w:space="0" w:color="000000"/>
            </w:tcBorders>
          </w:tcPr>
          <w:p w14:paraId="36FFB3EF" w14:textId="77777777" w:rsidR="008723E2" w:rsidRDefault="008723E2">
            <w:pPr>
              <w:widowControl w:val="0"/>
              <w:jc w:val="both"/>
              <w:rPr>
                <w:rFonts w:ascii="Book Antiqua" w:hAnsi="Book Antiqua" w:cs="Tahoma"/>
                <w:sz w:val="24"/>
                <w:szCs w:val="24"/>
                <w:lang w:val="en-GB"/>
              </w:rPr>
            </w:pPr>
          </w:p>
        </w:tc>
        <w:tc>
          <w:tcPr>
            <w:tcW w:w="1176" w:type="dxa"/>
            <w:tcBorders>
              <w:top w:val="single" w:sz="4" w:space="0" w:color="000000"/>
              <w:left w:val="single" w:sz="4" w:space="0" w:color="000000"/>
              <w:bottom w:val="single" w:sz="4" w:space="0" w:color="000000"/>
              <w:right w:val="single" w:sz="4" w:space="0" w:color="000000"/>
            </w:tcBorders>
          </w:tcPr>
          <w:p w14:paraId="0AA6AF45" w14:textId="77777777" w:rsidR="008723E2" w:rsidRDefault="008723E2">
            <w:pPr>
              <w:widowControl w:val="0"/>
              <w:jc w:val="both"/>
              <w:rPr>
                <w:rFonts w:ascii="Book Antiqua" w:hAnsi="Book Antiqua" w:cs="Tahoma"/>
                <w:sz w:val="24"/>
                <w:szCs w:val="24"/>
                <w:lang w:val="en-GB"/>
              </w:rPr>
            </w:pPr>
          </w:p>
        </w:tc>
        <w:tc>
          <w:tcPr>
            <w:tcW w:w="1152" w:type="dxa"/>
            <w:tcBorders>
              <w:top w:val="single" w:sz="4" w:space="0" w:color="000000"/>
              <w:left w:val="single" w:sz="4" w:space="0" w:color="000000"/>
              <w:bottom w:val="single" w:sz="4" w:space="0" w:color="000000"/>
              <w:right w:val="single" w:sz="4" w:space="0" w:color="000000"/>
            </w:tcBorders>
          </w:tcPr>
          <w:p w14:paraId="379E9C92" w14:textId="77777777" w:rsidR="008723E2" w:rsidRDefault="008723E2">
            <w:pPr>
              <w:widowControl w:val="0"/>
              <w:jc w:val="both"/>
              <w:rPr>
                <w:rFonts w:ascii="Book Antiqua" w:hAnsi="Book Antiqua" w:cs="Tahoma"/>
                <w:sz w:val="24"/>
                <w:szCs w:val="24"/>
                <w:lang w:val="en-GB"/>
              </w:rPr>
            </w:pPr>
          </w:p>
        </w:tc>
        <w:tc>
          <w:tcPr>
            <w:tcW w:w="1135" w:type="dxa"/>
            <w:tcBorders>
              <w:top w:val="single" w:sz="4" w:space="0" w:color="000000"/>
              <w:left w:val="single" w:sz="4" w:space="0" w:color="000000"/>
              <w:bottom w:val="single" w:sz="4" w:space="0" w:color="000000"/>
              <w:right w:val="single" w:sz="4" w:space="0" w:color="000000"/>
            </w:tcBorders>
          </w:tcPr>
          <w:p w14:paraId="5AE950D9" w14:textId="77777777" w:rsidR="008723E2" w:rsidRDefault="008723E2">
            <w:pPr>
              <w:widowControl w:val="0"/>
              <w:jc w:val="both"/>
              <w:rPr>
                <w:rFonts w:ascii="Book Antiqua" w:hAnsi="Book Antiqua" w:cs="Tahoma"/>
                <w:sz w:val="24"/>
                <w:szCs w:val="24"/>
                <w:lang w:val="en-GB"/>
              </w:rPr>
            </w:pPr>
          </w:p>
        </w:tc>
        <w:tc>
          <w:tcPr>
            <w:tcW w:w="1214" w:type="dxa"/>
            <w:tcBorders>
              <w:top w:val="single" w:sz="4" w:space="0" w:color="000000"/>
              <w:left w:val="single" w:sz="4" w:space="0" w:color="000000"/>
              <w:bottom w:val="single" w:sz="4" w:space="0" w:color="000000"/>
              <w:right w:val="single" w:sz="4" w:space="0" w:color="000000"/>
            </w:tcBorders>
          </w:tcPr>
          <w:p w14:paraId="43CF7D6F" w14:textId="77777777" w:rsidR="008723E2" w:rsidRDefault="008723E2">
            <w:pPr>
              <w:widowControl w:val="0"/>
              <w:jc w:val="both"/>
              <w:rPr>
                <w:rFonts w:ascii="Book Antiqua" w:hAnsi="Book Antiqua" w:cs="Tahoma"/>
                <w:sz w:val="24"/>
                <w:szCs w:val="24"/>
                <w:lang w:val="en-GB"/>
              </w:rPr>
            </w:pPr>
          </w:p>
        </w:tc>
        <w:tc>
          <w:tcPr>
            <w:tcW w:w="884" w:type="dxa"/>
            <w:tcBorders>
              <w:top w:val="single" w:sz="4" w:space="0" w:color="000000"/>
              <w:left w:val="single" w:sz="4" w:space="0" w:color="000000"/>
              <w:bottom w:val="single" w:sz="4" w:space="0" w:color="000000"/>
              <w:right w:val="single" w:sz="4" w:space="0" w:color="000000"/>
            </w:tcBorders>
          </w:tcPr>
          <w:p w14:paraId="0A0BD4AF" w14:textId="77777777" w:rsidR="008723E2" w:rsidRDefault="008723E2">
            <w:pPr>
              <w:widowControl w:val="0"/>
              <w:jc w:val="both"/>
              <w:rPr>
                <w:rFonts w:ascii="Book Antiqua" w:hAnsi="Book Antiqua" w:cs="Tahoma"/>
                <w:sz w:val="24"/>
                <w:szCs w:val="24"/>
                <w:lang w:val="en-GB"/>
              </w:rPr>
            </w:pPr>
          </w:p>
        </w:tc>
        <w:tc>
          <w:tcPr>
            <w:tcW w:w="1557" w:type="dxa"/>
            <w:tcBorders>
              <w:top w:val="single" w:sz="4" w:space="0" w:color="000000"/>
              <w:left w:val="single" w:sz="4" w:space="0" w:color="000000"/>
              <w:bottom w:val="single" w:sz="4" w:space="0" w:color="000000"/>
              <w:right w:val="single" w:sz="4" w:space="0" w:color="000000"/>
            </w:tcBorders>
          </w:tcPr>
          <w:p w14:paraId="02EAEA63" w14:textId="77777777" w:rsidR="008723E2" w:rsidRDefault="008723E2">
            <w:pPr>
              <w:widowControl w:val="0"/>
              <w:jc w:val="both"/>
              <w:rPr>
                <w:rFonts w:ascii="Book Antiqua" w:hAnsi="Book Antiqua" w:cs="Tahoma"/>
                <w:sz w:val="24"/>
                <w:szCs w:val="24"/>
                <w:lang w:val="en-GB"/>
              </w:rPr>
            </w:pPr>
          </w:p>
        </w:tc>
        <w:tc>
          <w:tcPr>
            <w:tcW w:w="860" w:type="dxa"/>
            <w:tcBorders>
              <w:top w:val="single" w:sz="4" w:space="0" w:color="000000"/>
              <w:left w:val="single" w:sz="4" w:space="0" w:color="000000"/>
              <w:bottom w:val="single" w:sz="4" w:space="0" w:color="000000"/>
              <w:right w:val="single" w:sz="4" w:space="0" w:color="000000"/>
            </w:tcBorders>
          </w:tcPr>
          <w:p w14:paraId="092E7CE8" w14:textId="77777777" w:rsidR="008723E2" w:rsidRDefault="008723E2">
            <w:pPr>
              <w:widowControl w:val="0"/>
              <w:jc w:val="both"/>
              <w:rPr>
                <w:rFonts w:ascii="Book Antiqua" w:hAnsi="Book Antiqua" w:cs="Tahoma"/>
                <w:sz w:val="24"/>
                <w:szCs w:val="24"/>
                <w:lang w:val="en-GB"/>
              </w:rPr>
            </w:pPr>
          </w:p>
        </w:tc>
      </w:tr>
    </w:tbl>
    <w:p w14:paraId="15454DCE" w14:textId="77777777" w:rsidR="008723E2" w:rsidRDefault="008723E2">
      <w:pPr>
        <w:jc w:val="both"/>
        <w:rPr>
          <w:rFonts w:ascii="Book Antiqua" w:hAnsi="Book Antiqua" w:cs="Tahoma"/>
          <w:sz w:val="24"/>
          <w:szCs w:val="24"/>
          <w:lang w:val="en-GB"/>
        </w:rPr>
      </w:pPr>
    </w:p>
    <w:p w14:paraId="1EC691C2" w14:textId="77777777" w:rsidR="008723E2" w:rsidRDefault="00576406">
      <w:pPr>
        <w:jc w:val="both"/>
        <w:rPr>
          <w:rFonts w:ascii="Book Antiqua" w:hAnsi="Book Antiqua" w:cs="Tahoma"/>
          <w:sz w:val="24"/>
          <w:szCs w:val="24"/>
        </w:rPr>
      </w:pPr>
      <w:r>
        <w:rPr>
          <w:rFonts w:ascii="Book Antiqua" w:hAnsi="Book Antiqua" w:cs="Tahoma"/>
          <w:sz w:val="24"/>
          <w:szCs w:val="24"/>
        </w:rPr>
        <w:t>B – FONCTIONNEMENT GENERAL DE LA MISSION (Forfait, mois ou H/mois)</w:t>
      </w:r>
    </w:p>
    <w:p w14:paraId="42D2829D" w14:textId="77777777" w:rsidR="008723E2" w:rsidRDefault="008723E2">
      <w:pPr>
        <w:jc w:val="both"/>
        <w:rPr>
          <w:rFonts w:ascii="Book Antiqua" w:hAnsi="Book Antiqua" w:cs="Tahoma"/>
          <w:sz w:val="24"/>
          <w:szCs w:val="24"/>
        </w:rPr>
      </w:pPr>
    </w:p>
    <w:tbl>
      <w:tblPr>
        <w:tblW w:w="9771" w:type="dxa"/>
        <w:tblLayout w:type="fixed"/>
        <w:tblLook w:val="04A0" w:firstRow="1" w:lastRow="0" w:firstColumn="1" w:lastColumn="0" w:noHBand="0" w:noVBand="1"/>
      </w:tblPr>
      <w:tblGrid>
        <w:gridCol w:w="1097"/>
        <w:gridCol w:w="1365"/>
        <w:gridCol w:w="1235"/>
        <w:gridCol w:w="1258"/>
        <w:gridCol w:w="1273"/>
        <w:gridCol w:w="1850"/>
        <w:gridCol w:w="928"/>
        <w:gridCol w:w="765"/>
      </w:tblGrid>
      <w:tr w:rsidR="008723E2" w14:paraId="4247A39C" w14:textId="77777777">
        <w:tc>
          <w:tcPr>
            <w:tcW w:w="1096" w:type="dxa"/>
            <w:tcBorders>
              <w:top w:val="single" w:sz="4" w:space="0" w:color="000000"/>
              <w:left w:val="single" w:sz="4" w:space="0" w:color="000000"/>
              <w:bottom w:val="single" w:sz="4" w:space="0" w:color="000000"/>
              <w:right w:val="single" w:sz="4" w:space="0" w:color="000000"/>
            </w:tcBorders>
          </w:tcPr>
          <w:p w14:paraId="20E99149"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Loyer bureaux</w:t>
            </w:r>
          </w:p>
        </w:tc>
        <w:tc>
          <w:tcPr>
            <w:tcW w:w="1364" w:type="dxa"/>
            <w:tcBorders>
              <w:top w:val="single" w:sz="4" w:space="0" w:color="000000"/>
              <w:left w:val="single" w:sz="4" w:space="0" w:color="000000"/>
              <w:bottom w:val="single" w:sz="4" w:space="0" w:color="000000"/>
              <w:right w:val="single" w:sz="4" w:space="0" w:color="000000"/>
            </w:tcBorders>
          </w:tcPr>
          <w:p w14:paraId="3B77659A"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Fourniture</w:t>
            </w:r>
          </w:p>
        </w:tc>
        <w:tc>
          <w:tcPr>
            <w:tcW w:w="1235" w:type="dxa"/>
            <w:tcBorders>
              <w:top w:val="single" w:sz="4" w:space="0" w:color="000000"/>
              <w:left w:val="single" w:sz="4" w:space="0" w:color="000000"/>
              <w:bottom w:val="single" w:sz="4" w:space="0" w:color="000000"/>
              <w:right w:val="single" w:sz="4" w:space="0" w:color="000000"/>
            </w:tcBorders>
          </w:tcPr>
          <w:p w14:paraId="6E8194BE"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Tél. Fax</w:t>
            </w:r>
          </w:p>
          <w:p w14:paraId="7C342805"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Eau et</w:t>
            </w:r>
          </w:p>
          <w:p w14:paraId="77F03057"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électricité</w:t>
            </w:r>
          </w:p>
        </w:tc>
        <w:tc>
          <w:tcPr>
            <w:tcW w:w="1258" w:type="dxa"/>
            <w:tcBorders>
              <w:top w:val="single" w:sz="4" w:space="0" w:color="000000"/>
              <w:left w:val="single" w:sz="4" w:space="0" w:color="000000"/>
              <w:bottom w:val="single" w:sz="4" w:space="0" w:color="000000"/>
              <w:right w:val="single" w:sz="4" w:space="0" w:color="000000"/>
            </w:tcBorders>
          </w:tcPr>
          <w:p w14:paraId="547B626E"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Charge équipe technique</w:t>
            </w:r>
          </w:p>
        </w:tc>
        <w:tc>
          <w:tcPr>
            <w:tcW w:w="1273" w:type="dxa"/>
            <w:tcBorders>
              <w:top w:val="single" w:sz="4" w:space="0" w:color="000000"/>
              <w:left w:val="single" w:sz="4" w:space="0" w:color="000000"/>
              <w:bottom w:val="single" w:sz="4" w:space="0" w:color="000000"/>
              <w:right w:val="single" w:sz="4" w:space="0" w:color="000000"/>
            </w:tcBorders>
          </w:tcPr>
          <w:p w14:paraId="1C7BF44C"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 xml:space="preserve">Transport fuel </w:t>
            </w:r>
          </w:p>
        </w:tc>
        <w:tc>
          <w:tcPr>
            <w:tcW w:w="1850" w:type="dxa"/>
            <w:tcBorders>
              <w:top w:val="single" w:sz="4" w:space="0" w:color="000000"/>
              <w:left w:val="single" w:sz="4" w:space="0" w:color="000000"/>
              <w:bottom w:val="single" w:sz="4" w:space="0" w:color="000000"/>
              <w:right w:val="single" w:sz="4" w:space="0" w:color="000000"/>
            </w:tcBorders>
          </w:tcPr>
          <w:p w14:paraId="5A57D562"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Amortissement</w:t>
            </w:r>
          </w:p>
          <w:p w14:paraId="76A1FF45"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Et entretien</w:t>
            </w:r>
          </w:p>
          <w:p w14:paraId="3FCADEC5"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 xml:space="preserve">Matériel et </w:t>
            </w:r>
          </w:p>
          <w:p w14:paraId="64D10A33" w14:textId="77777777" w:rsidR="008723E2" w:rsidRDefault="00576406">
            <w:pPr>
              <w:widowControl w:val="0"/>
              <w:jc w:val="center"/>
              <w:rPr>
                <w:rFonts w:ascii="Book Antiqua" w:hAnsi="Book Antiqua" w:cs="Tahoma"/>
                <w:sz w:val="24"/>
                <w:szCs w:val="24"/>
              </w:rPr>
            </w:pPr>
            <w:r>
              <w:rPr>
                <w:rFonts w:ascii="Book Antiqua" w:hAnsi="Book Antiqua" w:cs="Tahoma"/>
                <w:sz w:val="24"/>
                <w:szCs w:val="24"/>
              </w:rPr>
              <w:t>équipement</w:t>
            </w:r>
          </w:p>
        </w:tc>
        <w:tc>
          <w:tcPr>
            <w:tcW w:w="928" w:type="dxa"/>
            <w:tcBorders>
              <w:top w:val="single" w:sz="4" w:space="0" w:color="000000"/>
              <w:left w:val="single" w:sz="4" w:space="0" w:color="000000"/>
              <w:bottom w:val="single" w:sz="4" w:space="0" w:color="000000"/>
              <w:right w:val="single" w:sz="4" w:space="0" w:color="000000"/>
            </w:tcBorders>
          </w:tcPr>
          <w:p w14:paraId="4281302D" w14:textId="77777777" w:rsidR="008723E2" w:rsidRDefault="00576406">
            <w:pPr>
              <w:widowControl w:val="0"/>
              <w:jc w:val="center"/>
              <w:rPr>
                <w:rFonts w:ascii="Book Antiqua" w:hAnsi="Book Antiqua" w:cs="Tahoma"/>
                <w:sz w:val="24"/>
                <w:szCs w:val="24"/>
                <w:lang w:val="en-GB"/>
              </w:rPr>
            </w:pPr>
            <w:r>
              <w:rPr>
                <w:rFonts w:ascii="Book Antiqua" w:hAnsi="Book Antiqua" w:cs="Tahoma"/>
                <w:sz w:val="24"/>
                <w:szCs w:val="24"/>
                <w:lang w:val="en-GB"/>
              </w:rPr>
              <w:t>Divers</w:t>
            </w:r>
          </w:p>
        </w:tc>
        <w:tc>
          <w:tcPr>
            <w:tcW w:w="765" w:type="dxa"/>
            <w:tcBorders>
              <w:top w:val="single" w:sz="4" w:space="0" w:color="000000"/>
              <w:left w:val="single" w:sz="4" w:space="0" w:color="000000"/>
              <w:bottom w:val="single" w:sz="4" w:space="0" w:color="000000"/>
              <w:right w:val="single" w:sz="4" w:space="0" w:color="000000"/>
            </w:tcBorders>
          </w:tcPr>
          <w:p w14:paraId="71220C88" w14:textId="77777777" w:rsidR="008723E2" w:rsidRDefault="00576406">
            <w:pPr>
              <w:widowControl w:val="0"/>
              <w:jc w:val="center"/>
              <w:rPr>
                <w:rFonts w:ascii="Book Antiqua" w:hAnsi="Book Antiqua" w:cs="Tahoma"/>
                <w:sz w:val="24"/>
                <w:szCs w:val="24"/>
                <w:lang w:val="en-GB"/>
              </w:rPr>
            </w:pPr>
            <w:r>
              <w:rPr>
                <w:rFonts w:ascii="Book Antiqua" w:hAnsi="Book Antiqua" w:cs="Tahoma"/>
                <w:sz w:val="24"/>
                <w:szCs w:val="24"/>
                <w:lang w:val="en-GB"/>
              </w:rPr>
              <w:t>Total</w:t>
            </w:r>
          </w:p>
        </w:tc>
      </w:tr>
      <w:tr w:rsidR="008723E2" w14:paraId="1F8340D4" w14:textId="77777777">
        <w:tc>
          <w:tcPr>
            <w:tcW w:w="1096" w:type="dxa"/>
            <w:tcBorders>
              <w:top w:val="single" w:sz="4" w:space="0" w:color="000000"/>
              <w:left w:val="single" w:sz="4" w:space="0" w:color="000000"/>
              <w:bottom w:val="single" w:sz="4" w:space="0" w:color="000000"/>
              <w:right w:val="single" w:sz="4" w:space="0" w:color="000000"/>
            </w:tcBorders>
          </w:tcPr>
          <w:p w14:paraId="515C6838" w14:textId="77777777" w:rsidR="008723E2" w:rsidRDefault="008723E2">
            <w:pPr>
              <w:widowControl w:val="0"/>
              <w:jc w:val="both"/>
              <w:rPr>
                <w:rFonts w:ascii="Book Antiqua" w:hAnsi="Book Antiqua" w:cs="Tahoma"/>
                <w:sz w:val="24"/>
                <w:szCs w:val="24"/>
                <w:lang w:val="en-GB"/>
              </w:rPr>
            </w:pPr>
          </w:p>
        </w:tc>
        <w:tc>
          <w:tcPr>
            <w:tcW w:w="1364" w:type="dxa"/>
            <w:tcBorders>
              <w:top w:val="single" w:sz="4" w:space="0" w:color="000000"/>
              <w:left w:val="single" w:sz="4" w:space="0" w:color="000000"/>
              <w:bottom w:val="single" w:sz="4" w:space="0" w:color="000000"/>
              <w:right w:val="single" w:sz="4" w:space="0" w:color="000000"/>
            </w:tcBorders>
          </w:tcPr>
          <w:p w14:paraId="6117104C" w14:textId="77777777" w:rsidR="008723E2" w:rsidRDefault="008723E2">
            <w:pPr>
              <w:widowControl w:val="0"/>
              <w:jc w:val="both"/>
              <w:rPr>
                <w:rFonts w:ascii="Book Antiqua" w:hAnsi="Book Antiqua" w:cs="Tahoma"/>
                <w:sz w:val="24"/>
                <w:szCs w:val="24"/>
                <w:lang w:val="en-GB"/>
              </w:rPr>
            </w:pPr>
          </w:p>
        </w:tc>
        <w:tc>
          <w:tcPr>
            <w:tcW w:w="1235" w:type="dxa"/>
            <w:tcBorders>
              <w:top w:val="single" w:sz="4" w:space="0" w:color="000000"/>
              <w:left w:val="single" w:sz="4" w:space="0" w:color="000000"/>
              <w:bottom w:val="single" w:sz="4" w:space="0" w:color="000000"/>
              <w:right w:val="single" w:sz="4" w:space="0" w:color="000000"/>
            </w:tcBorders>
          </w:tcPr>
          <w:p w14:paraId="4CD91949" w14:textId="77777777" w:rsidR="008723E2" w:rsidRDefault="008723E2">
            <w:pPr>
              <w:widowControl w:val="0"/>
              <w:jc w:val="both"/>
              <w:rPr>
                <w:rFonts w:ascii="Book Antiqua" w:hAnsi="Book Antiqua" w:cs="Tahoma"/>
                <w:sz w:val="24"/>
                <w:szCs w:val="24"/>
                <w:lang w:val="en-GB"/>
              </w:rPr>
            </w:pPr>
          </w:p>
        </w:tc>
        <w:tc>
          <w:tcPr>
            <w:tcW w:w="1258" w:type="dxa"/>
            <w:tcBorders>
              <w:top w:val="single" w:sz="4" w:space="0" w:color="000000"/>
              <w:left w:val="single" w:sz="4" w:space="0" w:color="000000"/>
              <w:bottom w:val="single" w:sz="4" w:space="0" w:color="000000"/>
              <w:right w:val="single" w:sz="4" w:space="0" w:color="000000"/>
            </w:tcBorders>
          </w:tcPr>
          <w:p w14:paraId="3FABF204" w14:textId="77777777" w:rsidR="008723E2" w:rsidRDefault="008723E2">
            <w:pPr>
              <w:widowControl w:val="0"/>
              <w:jc w:val="both"/>
              <w:rPr>
                <w:rFonts w:ascii="Book Antiqua" w:hAnsi="Book Antiqua" w:cs="Tahoma"/>
                <w:sz w:val="24"/>
                <w:szCs w:val="24"/>
                <w:lang w:val="en-GB"/>
              </w:rPr>
            </w:pPr>
          </w:p>
        </w:tc>
        <w:tc>
          <w:tcPr>
            <w:tcW w:w="1273" w:type="dxa"/>
            <w:tcBorders>
              <w:top w:val="single" w:sz="4" w:space="0" w:color="000000"/>
              <w:left w:val="single" w:sz="4" w:space="0" w:color="000000"/>
              <w:bottom w:val="single" w:sz="4" w:space="0" w:color="000000"/>
              <w:right w:val="single" w:sz="4" w:space="0" w:color="000000"/>
            </w:tcBorders>
          </w:tcPr>
          <w:p w14:paraId="42705DE4" w14:textId="77777777" w:rsidR="008723E2" w:rsidRDefault="008723E2">
            <w:pPr>
              <w:widowControl w:val="0"/>
              <w:jc w:val="both"/>
              <w:rPr>
                <w:rFonts w:ascii="Book Antiqua" w:hAnsi="Book Antiqua" w:cs="Tahoma"/>
                <w:sz w:val="24"/>
                <w:szCs w:val="24"/>
                <w:lang w:val="en-GB"/>
              </w:rPr>
            </w:pPr>
          </w:p>
        </w:tc>
        <w:tc>
          <w:tcPr>
            <w:tcW w:w="1850" w:type="dxa"/>
            <w:tcBorders>
              <w:top w:val="single" w:sz="4" w:space="0" w:color="000000"/>
              <w:left w:val="single" w:sz="4" w:space="0" w:color="000000"/>
              <w:bottom w:val="single" w:sz="4" w:space="0" w:color="000000"/>
              <w:right w:val="single" w:sz="4" w:space="0" w:color="000000"/>
            </w:tcBorders>
          </w:tcPr>
          <w:p w14:paraId="6BCED6E2" w14:textId="77777777" w:rsidR="008723E2" w:rsidRDefault="008723E2">
            <w:pPr>
              <w:widowControl w:val="0"/>
              <w:jc w:val="both"/>
              <w:rPr>
                <w:rFonts w:ascii="Book Antiqua" w:hAnsi="Book Antiqua" w:cs="Tahoma"/>
                <w:sz w:val="24"/>
                <w:szCs w:val="24"/>
                <w:lang w:val="en-GB"/>
              </w:rPr>
            </w:pPr>
          </w:p>
        </w:tc>
        <w:tc>
          <w:tcPr>
            <w:tcW w:w="928" w:type="dxa"/>
            <w:tcBorders>
              <w:top w:val="single" w:sz="4" w:space="0" w:color="000000"/>
              <w:left w:val="single" w:sz="4" w:space="0" w:color="000000"/>
              <w:bottom w:val="single" w:sz="4" w:space="0" w:color="000000"/>
              <w:right w:val="single" w:sz="4" w:space="0" w:color="000000"/>
            </w:tcBorders>
          </w:tcPr>
          <w:p w14:paraId="79167AE2" w14:textId="77777777" w:rsidR="008723E2" w:rsidRDefault="008723E2">
            <w:pPr>
              <w:widowControl w:val="0"/>
              <w:jc w:val="both"/>
              <w:rPr>
                <w:rFonts w:ascii="Book Antiqua" w:hAnsi="Book Antiqua" w:cs="Tahoma"/>
                <w:sz w:val="24"/>
                <w:szCs w:val="24"/>
                <w:lang w:val="en-GB"/>
              </w:rPr>
            </w:pPr>
          </w:p>
        </w:tc>
        <w:tc>
          <w:tcPr>
            <w:tcW w:w="765" w:type="dxa"/>
            <w:tcBorders>
              <w:top w:val="single" w:sz="4" w:space="0" w:color="000000"/>
              <w:left w:val="single" w:sz="4" w:space="0" w:color="000000"/>
              <w:bottom w:val="single" w:sz="4" w:space="0" w:color="000000"/>
              <w:right w:val="single" w:sz="4" w:space="0" w:color="000000"/>
            </w:tcBorders>
          </w:tcPr>
          <w:p w14:paraId="6E7527C2" w14:textId="77777777" w:rsidR="008723E2" w:rsidRDefault="008723E2">
            <w:pPr>
              <w:widowControl w:val="0"/>
              <w:jc w:val="both"/>
              <w:rPr>
                <w:rFonts w:ascii="Book Antiqua" w:hAnsi="Book Antiqua" w:cs="Tahoma"/>
                <w:sz w:val="24"/>
                <w:szCs w:val="24"/>
                <w:lang w:val="en-GB"/>
              </w:rPr>
            </w:pPr>
          </w:p>
        </w:tc>
      </w:tr>
      <w:tr w:rsidR="008723E2" w14:paraId="4AD00254" w14:textId="77777777">
        <w:tc>
          <w:tcPr>
            <w:tcW w:w="1096" w:type="dxa"/>
            <w:tcBorders>
              <w:top w:val="single" w:sz="4" w:space="0" w:color="000000"/>
              <w:left w:val="single" w:sz="4" w:space="0" w:color="000000"/>
              <w:bottom w:val="single" w:sz="4" w:space="0" w:color="000000"/>
              <w:right w:val="single" w:sz="4" w:space="0" w:color="000000"/>
            </w:tcBorders>
          </w:tcPr>
          <w:p w14:paraId="095AC888" w14:textId="77777777" w:rsidR="008723E2" w:rsidRDefault="008723E2">
            <w:pPr>
              <w:widowControl w:val="0"/>
              <w:jc w:val="both"/>
              <w:rPr>
                <w:rFonts w:ascii="Book Antiqua" w:hAnsi="Book Antiqua" w:cs="Tahoma"/>
                <w:sz w:val="24"/>
                <w:szCs w:val="24"/>
                <w:lang w:val="en-GB"/>
              </w:rPr>
            </w:pPr>
          </w:p>
        </w:tc>
        <w:tc>
          <w:tcPr>
            <w:tcW w:w="1364" w:type="dxa"/>
            <w:tcBorders>
              <w:top w:val="single" w:sz="4" w:space="0" w:color="000000"/>
              <w:left w:val="single" w:sz="4" w:space="0" w:color="000000"/>
              <w:bottom w:val="single" w:sz="4" w:space="0" w:color="000000"/>
              <w:right w:val="single" w:sz="4" w:space="0" w:color="000000"/>
            </w:tcBorders>
          </w:tcPr>
          <w:p w14:paraId="7ACBAFC4" w14:textId="77777777" w:rsidR="008723E2" w:rsidRDefault="008723E2">
            <w:pPr>
              <w:widowControl w:val="0"/>
              <w:jc w:val="both"/>
              <w:rPr>
                <w:rFonts w:ascii="Book Antiqua" w:hAnsi="Book Antiqua" w:cs="Tahoma"/>
                <w:sz w:val="24"/>
                <w:szCs w:val="24"/>
                <w:lang w:val="en-GB"/>
              </w:rPr>
            </w:pPr>
          </w:p>
        </w:tc>
        <w:tc>
          <w:tcPr>
            <w:tcW w:w="1235" w:type="dxa"/>
            <w:tcBorders>
              <w:top w:val="single" w:sz="4" w:space="0" w:color="000000"/>
              <w:left w:val="single" w:sz="4" w:space="0" w:color="000000"/>
              <w:bottom w:val="single" w:sz="4" w:space="0" w:color="000000"/>
              <w:right w:val="single" w:sz="4" w:space="0" w:color="000000"/>
            </w:tcBorders>
          </w:tcPr>
          <w:p w14:paraId="7322F267" w14:textId="77777777" w:rsidR="008723E2" w:rsidRDefault="008723E2">
            <w:pPr>
              <w:widowControl w:val="0"/>
              <w:jc w:val="both"/>
              <w:rPr>
                <w:rFonts w:ascii="Book Antiqua" w:hAnsi="Book Antiqua" w:cs="Tahoma"/>
                <w:sz w:val="24"/>
                <w:szCs w:val="24"/>
                <w:lang w:val="en-GB"/>
              </w:rPr>
            </w:pPr>
          </w:p>
        </w:tc>
        <w:tc>
          <w:tcPr>
            <w:tcW w:w="1258" w:type="dxa"/>
            <w:tcBorders>
              <w:top w:val="single" w:sz="4" w:space="0" w:color="000000"/>
              <w:left w:val="single" w:sz="4" w:space="0" w:color="000000"/>
              <w:bottom w:val="single" w:sz="4" w:space="0" w:color="000000"/>
              <w:right w:val="single" w:sz="4" w:space="0" w:color="000000"/>
            </w:tcBorders>
          </w:tcPr>
          <w:p w14:paraId="1EBA5188" w14:textId="77777777" w:rsidR="008723E2" w:rsidRDefault="008723E2">
            <w:pPr>
              <w:widowControl w:val="0"/>
              <w:jc w:val="both"/>
              <w:rPr>
                <w:rFonts w:ascii="Book Antiqua" w:hAnsi="Book Antiqua" w:cs="Tahoma"/>
                <w:sz w:val="24"/>
                <w:szCs w:val="24"/>
                <w:lang w:val="en-GB"/>
              </w:rPr>
            </w:pPr>
          </w:p>
        </w:tc>
        <w:tc>
          <w:tcPr>
            <w:tcW w:w="1273" w:type="dxa"/>
            <w:tcBorders>
              <w:top w:val="single" w:sz="4" w:space="0" w:color="000000"/>
              <w:left w:val="single" w:sz="4" w:space="0" w:color="000000"/>
              <w:bottom w:val="single" w:sz="4" w:space="0" w:color="000000"/>
              <w:right w:val="single" w:sz="4" w:space="0" w:color="000000"/>
            </w:tcBorders>
          </w:tcPr>
          <w:p w14:paraId="6CD68879" w14:textId="77777777" w:rsidR="008723E2" w:rsidRDefault="008723E2">
            <w:pPr>
              <w:widowControl w:val="0"/>
              <w:jc w:val="both"/>
              <w:rPr>
                <w:rFonts w:ascii="Book Antiqua" w:hAnsi="Book Antiqua" w:cs="Tahoma"/>
                <w:sz w:val="24"/>
                <w:szCs w:val="24"/>
                <w:lang w:val="en-GB"/>
              </w:rPr>
            </w:pPr>
          </w:p>
        </w:tc>
        <w:tc>
          <w:tcPr>
            <w:tcW w:w="1850" w:type="dxa"/>
            <w:tcBorders>
              <w:top w:val="single" w:sz="4" w:space="0" w:color="000000"/>
              <w:left w:val="single" w:sz="4" w:space="0" w:color="000000"/>
              <w:bottom w:val="single" w:sz="4" w:space="0" w:color="000000"/>
              <w:right w:val="single" w:sz="4" w:space="0" w:color="000000"/>
            </w:tcBorders>
          </w:tcPr>
          <w:p w14:paraId="7D3E8164" w14:textId="77777777" w:rsidR="008723E2" w:rsidRDefault="008723E2">
            <w:pPr>
              <w:widowControl w:val="0"/>
              <w:jc w:val="both"/>
              <w:rPr>
                <w:rFonts w:ascii="Book Antiqua" w:hAnsi="Book Antiqua" w:cs="Tahoma"/>
                <w:sz w:val="24"/>
                <w:szCs w:val="24"/>
                <w:lang w:val="en-GB"/>
              </w:rPr>
            </w:pPr>
          </w:p>
        </w:tc>
        <w:tc>
          <w:tcPr>
            <w:tcW w:w="928" w:type="dxa"/>
            <w:tcBorders>
              <w:top w:val="single" w:sz="4" w:space="0" w:color="000000"/>
              <w:left w:val="single" w:sz="4" w:space="0" w:color="000000"/>
              <w:bottom w:val="single" w:sz="4" w:space="0" w:color="000000"/>
              <w:right w:val="single" w:sz="4" w:space="0" w:color="000000"/>
            </w:tcBorders>
          </w:tcPr>
          <w:p w14:paraId="61F6C7D8" w14:textId="77777777" w:rsidR="008723E2" w:rsidRDefault="008723E2">
            <w:pPr>
              <w:widowControl w:val="0"/>
              <w:jc w:val="both"/>
              <w:rPr>
                <w:rFonts w:ascii="Book Antiqua" w:hAnsi="Book Antiqua" w:cs="Tahoma"/>
                <w:sz w:val="24"/>
                <w:szCs w:val="24"/>
                <w:lang w:val="en-GB"/>
              </w:rPr>
            </w:pPr>
          </w:p>
        </w:tc>
        <w:tc>
          <w:tcPr>
            <w:tcW w:w="765" w:type="dxa"/>
            <w:tcBorders>
              <w:top w:val="single" w:sz="4" w:space="0" w:color="000000"/>
              <w:left w:val="single" w:sz="4" w:space="0" w:color="000000"/>
              <w:bottom w:val="single" w:sz="4" w:space="0" w:color="000000"/>
              <w:right w:val="single" w:sz="4" w:space="0" w:color="000000"/>
            </w:tcBorders>
          </w:tcPr>
          <w:p w14:paraId="535DA6AC" w14:textId="77777777" w:rsidR="008723E2" w:rsidRDefault="008723E2">
            <w:pPr>
              <w:widowControl w:val="0"/>
              <w:jc w:val="both"/>
              <w:rPr>
                <w:rFonts w:ascii="Book Antiqua" w:hAnsi="Book Antiqua" w:cs="Tahoma"/>
                <w:sz w:val="24"/>
                <w:szCs w:val="24"/>
                <w:lang w:val="en-GB"/>
              </w:rPr>
            </w:pPr>
          </w:p>
        </w:tc>
      </w:tr>
      <w:tr w:rsidR="008723E2" w14:paraId="3B2A8DC6" w14:textId="77777777">
        <w:tc>
          <w:tcPr>
            <w:tcW w:w="1096" w:type="dxa"/>
            <w:tcBorders>
              <w:top w:val="single" w:sz="4" w:space="0" w:color="000000"/>
              <w:left w:val="single" w:sz="4" w:space="0" w:color="000000"/>
              <w:bottom w:val="single" w:sz="4" w:space="0" w:color="000000"/>
              <w:right w:val="single" w:sz="4" w:space="0" w:color="000000"/>
            </w:tcBorders>
          </w:tcPr>
          <w:p w14:paraId="28F6354C" w14:textId="77777777" w:rsidR="008723E2" w:rsidRDefault="008723E2">
            <w:pPr>
              <w:widowControl w:val="0"/>
              <w:jc w:val="both"/>
              <w:rPr>
                <w:rFonts w:ascii="Book Antiqua" w:hAnsi="Book Antiqua" w:cs="Tahoma"/>
                <w:sz w:val="24"/>
                <w:szCs w:val="24"/>
                <w:lang w:val="en-GB"/>
              </w:rPr>
            </w:pPr>
          </w:p>
        </w:tc>
        <w:tc>
          <w:tcPr>
            <w:tcW w:w="1364" w:type="dxa"/>
            <w:tcBorders>
              <w:top w:val="single" w:sz="4" w:space="0" w:color="000000"/>
              <w:left w:val="single" w:sz="4" w:space="0" w:color="000000"/>
              <w:bottom w:val="single" w:sz="4" w:space="0" w:color="000000"/>
              <w:right w:val="single" w:sz="4" w:space="0" w:color="000000"/>
            </w:tcBorders>
          </w:tcPr>
          <w:p w14:paraId="086763DA" w14:textId="77777777" w:rsidR="008723E2" w:rsidRDefault="008723E2">
            <w:pPr>
              <w:widowControl w:val="0"/>
              <w:jc w:val="both"/>
              <w:rPr>
                <w:rFonts w:ascii="Book Antiqua" w:hAnsi="Book Antiqua" w:cs="Tahoma"/>
                <w:sz w:val="24"/>
                <w:szCs w:val="24"/>
                <w:lang w:val="en-GB"/>
              </w:rPr>
            </w:pPr>
          </w:p>
        </w:tc>
        <w:tc>
          <w:tcPr>
            <w:tcW w:w="1235" w:type="dxa"/>
            <w:tcBorders>
              <w:top w:val="single" w:sz="4" w:space="0" w:color="000000"/>
              <w:left w:val="single" w:sz="4" w:space="0" w:color="000000"/>
              <w:bottom w:val="single" w:sz="4" w:space="0" w:color="000000"/>
              <w:right w:val="single" w:sz="4" w:space="0" w:color="000000"/>
            </w:tcBorders>
          </w:tcPr>
          <w:p w14:paraId="016E615D" w14:textId="77777777" w:rsidR="008723E2" w:rsidRDefault="008723E2">
            <w:pPr>
              <w:widowControl w:val="0"/>
              <w:jc w:val="both"/>
              <w:rPr>
                <w:rFonts w:ascii="Book Antiqua" w:hAnsi="Book Antiqua" w:cs="Tahoma"/>
                <w:sz w:val="24"/>
                <w:szCs w:val="24"/>
                <w:lang w:val="en-GB"/>
              </w:rPr>
            </w:pPr>
          </w:p>
        </w:tc>
        <w:tc>
          <w:tcPr>
            <w:tcW w:w="1258" w:type="dxa"/>
            <w:tcBorders>
              <w:top w:val="single" w:sz="4" w:space="0" w:color="000000"/>
              <w:left w:val="single" w:sz="4" w:space="0" w:color="000000"/>
              <w:bottom w:val="single" w:sz="4" w:space="0" w:color="000000"/>
              <w:right w:val="single" w:sz="4" w:space="0" w:color="000000"/>
            </w:tcBorders>
          </w:tcPr>
          <w:p w14:paraId="0299E4FC" w14:textId="77777777" w:rsidR="008723E2" w:rsidRDefault="008723E2">
            <w:pPr>
              <w:widowControl w:val="0"/>
              <w:jc w:val="both"/>
              <w:rPr>
                <w:rFonts w:ascii="Book Antiqua" w:hAnsi="Book Antiqua" w:cs="Tahoma"/>
                <w:sz w:val="24"/>
                <w:szCs w:val="24"/>
                <w:lang w:val="en-GB"/>
              </w:rPr>
            </w:pPr>
          </w:p>
        </w:tc>
        <w:tc>
          <w:tcPr>
            <w:tcW w:w="1273" w:type="dxa"/>
            <w:tcBorders>
              <w:top w:val="single" w:sz="4" w:space="0" w:color="000000"/>
              <w:left w:val="single" w:sz="4" w:space="0" w:color="000000"/>
              <w:bottom w:val="single" w:sz="4" w:space="0" w:color="000000"/>
              <w:right w:val="single" w:sz="4" w:space="0" w:color="000000"/>
            </w:tcBorders>
          </w:tcPr>
          <w:p w14:paraId="64F253DD" w14:textId="77777777" w:rsidR="008723E2" w:rsidRDefault="008723E2">
            <w:pPr>
              <w:widowControl w:val="0"/>
              <w:jc w:val="both"/>
              <w:rPr>
                <w:rFonts w:ascii="Book Antiqua" w:hAnsi="Book Antiqua" w:cs="Tahoma"/>
                <w:sz w:val="24"/>
                <w:szCs w:val="24"/>
                <w:lang w:val="en-GB"/>
              </w:rPr>
            </w:pPr>
          </w:p>
        </w:tc>
        <w:tc>
          <w:tcPr>
            <w:tcW w:w="1850" w:type="dxa"/>
            <w:tcBorders>
              <w:top w:val="single" w:sz="4" w:space="0" w:color="000000"/>
              <w:left w:val="single" w:sz="4" w:space="0" w:color="000000"/>
              <w:bottom w:val="single" w:sz="4" w:space="0" w:color="000000"/>
              <w:right w:val="single" w:sz="4" w:space="0" w:color="000000"/>
            </w:tcBorders>
          </w:tcPr>
          <w:p w14:paraId="3F883317" w14:textId="77777777" w:rsidR="008723E2" w:rsidRDefault="008723E2">
            <w:pPr>
              <w:widowControl w:val="0"/>
              <w:jc w:val="both"/>
              <w:rPr>
                <w:rFonts w:ascii="Book Antiqua" w:hAnsi="Book Antiqua" w:cs="Tahoma"/>
                <w:sz w:val="24"/>
                <w:szCs w:val="24"/>
                <w:lang w:val="en-GB"/>
              </w:rPr>
            </w:pPr>
          </w:p>
        </w:tc>
        <w:tc>
          <w:tcPr>
            <w:tcW w:w="928" w:type="dxa"/>
            <w:tcBorders>
              <w:top w:val="single" w:sz="4" w:space="0" w:color="000000"/>
              <w:left w:val="single" w:sz="4" w:space="0" w:color="000000"/>
              <w:bottom w:val="single" w:sz="4" w:space="0" w:color="000000"/>
              <w:right w:val="single" w:sz="4" w:space="0" w:color="000000"/>
            </w:tcBorders>
          </w:tcPr>
          <w:p w14:paraId="671CD6DD" w14:textId="77777777" w:rsidR="008723E2" w:rsidRDefault="008723E2">
            <w:pPr>
              <w:widowControl w:val="0"/>
              <w:jc w:val="both"/>
              <w:rPr>
                <w:rFonts w:ascii="Book Antiqua" w:hAnsi="Book Antiqua" w:cs="Tahoma"/>
                <w:sz w:val="24"/>
                <w:szCs w:val="24"/>
                <w:lang w:val="en-GB"/>
              </w:rPr>
            </w:pPr>
          </w:p>
        </w:tc>
        <w:tc>
          <w:tcPr>
            <w:tcW w:w="765" w:type="dxa"/>
            <w:tcBorders>
              <w:top w:val="single" w:sz="4" w:space="0" w:color="000000"/>
              <w:left w:val="single" w:sz="4" w:space="0" w:color="000000"/>
              <w:bottom w:val="single" w:sz="4" w:space="0" w:color="000000"/>
              <w:right w:val="single" w:sz="4" w:space="0" w:color="000000"/>
            </w:tcBorders>
          </w:tcPr>
          <w:p w14:paraId="586BD07F" w14:textId="77777777" w:rsidR="008723E2" w:rsidRDefault="008723E2">
            <w:pPr>
              <w:widowControl w:val="0"/>
              <w:jc w:val="both"/>
              <w:rPr>
                <w:rFonts w:ascii="Book Antiqua" w:hAnsi="Book Antiqua" w:cs="Tahoma"/>
                <w:sz w:val="24"/>
                <w:szCs w:val="24"/>
                <w:lang w:val="en-GB"/>
              </w:rPr>
            </w:pPr>
          </w:p>
        </w:tc>
      </w:tr>
    </w:tbl>
    <w:p w14:paraId="6A8DC583" w14:textId="77777777" w:rsidR="008723E2" w:rsidRDefault="008723E2">
      <w:pPr>
        <w:jc w:val="both"/>
        <w:rPr>
          <w:rFonts w:ascii="Book Antiqua" w:hAnsi="Book Antiqua" w:cs="Tahoma"/>
          <w:sz w:val="24"/>
          <w:szCs w:val="24"/>
          <w:lang w:val="en-GB"/>
        </w:rPr>
      </w:pPr>
    </w:p>
    <w:p w14:paraId="5BDF1199" w14:textId="77777777" w:rsidR="008723E2" w:rsidRDefault="008723E2">
      <w:pPr>
        <w:rPr>
          <w:rFonts w:ascii="Cambria" w:eastAsia="Cambria" w:hAnsi="Cambria" w:cs="Cambria"/>
          <w:b/>
          <w:sz w:val="28"/>
          <w:szCs w:val="28"/>
        </w:rPr>
      </w:pPr>
    </w:p>
    <w:p w14:paraId="17B300B6" w14:textId="77777777" w:rsidR="008723E2" w:rsidRDefault="008723E2">
      <w:pPr>
        <w:rPr>
          <w:rFonts w:ascii="Cambria" w:eastAsia="Cambria" w:hAnsi="Cambria" w:cs="Cambria"/>
          <w:b/>
          <w:sz w:val="28"/>
          <w:szCs w:val="28"/>
        </w:rPr>
      </w:pPr>
    </w:p>
    <w:p w14:paraId="492F0FB2" w14:textId="77777777" w:rsidR="008723E2" w:rsidRDefault="008723E2">
      <w:pPr>
        <w:rPr>
          <w:rFonts w:ascii="Cambria" w:eastAsia="Cambria" w:hAnsi="Cambria" w:cs="Cambria"/>
          <w:b/>
          <w:sz w:val="28"/>
          <w:szCs w:val="28"/>
        </w:rPr>
      </w:pPr>
    </w:p>
    <w:p w14:paraId="2D7A07BE" w14:textId="77777777" w:rsidR="008723E2" w:rsidRDefault="008723E2">
      <w:pPr>
        <w:rPr>
          <w:rFonts w:ascii="Cambria" w:eastAsia="Cambria" w:hAnsi="Cambria" w:cs="Cambria"/>
          <w:b/>
          <w:sz w:val="28"/>
          <w:szCs w:val="28"/>
        </w:rPr>
      </w:pPr>
    </w:p>
    <w:p w14:paraId="3D87C2F7" w14:textId="77777777" w:rsidR="008723E2" w:rsidRDefault="008723E2">
      <w:pPr>
        <w:tabs>
          <w:tab w:val="left" w:pos="7180"/>
        </w:tabs>
        <w:spacing w:line="276" w:lineRule="auto"/>
        <w:rPr>
          <w:rFonts w:ascii="Cambria" w:eastAsia="Cambria" w:hAnsi="Cambria" w:cs="Cambria"/>
        </w:rPr>
      </w:pPr>
    </w:p>
    <w:p w14:paraId="1C4F4763" w14:textId="77777777" w:rsidR="008723E2" w:rsidRDefault="008723E2">
      <w:pPr>
        <w:tabs>
          <w:tab w:val="left" w:pos="7180"/>
        </w:tabs>
        <w:spacing w:line="276" w:lineRule="auto"/>
        <w:rPr>
          <w:rFonts w:ascii="Cambria" w:eastAsia="Cambria" w:hAnsi="Cambria" w:cs="Cambria"/>
        </w:rPr>
      </w:pPr>
    </w:p>
    <w:p w14:paraId="287269A6" w14:textId="77777777" w:rsidR="008723E2" w:rsidRDefault="008723E2">
      <w:pPr>
        <w:tabs>
          <w:tab w:val="left" w:pos="7180"/>
        </w:tabs>
        <w:spacing w:line="276" w:lineRule="auto"/>
        <w:rPr>
          <w:rFonts w:ascii="Cambria" w:eastAsia="Cambria" w:hAnsi="Cambria" w:cs="Cambria"/>
        </w:rPr>
      </w:pPr>
    </w:p>
    <w:p w14:paraId="484BC020" w14:textId="77777777" w:rsidR="008723E2" w:rsidRDefault="008723E2">
      <w:pPr>
        <w:tabs>
          <w:tab w:val="left" w:pos="7180"/>
        </w:tabs>
        <w:spacing w:line="276" w:lineRule="auto"/>
        <w:rPr>
          <w:rFonts w:ascii="Cambria" w:eastAsia="Cambria" w:hAnsi="Cambria" w:cs="Cambria"/>
        </w:rPr>
      </w:pPr>
    </w:p>
    <w:p w14:paraId="1D1655A8" w14:textId="77777777" w:rsidR="008723E2" w:rsidRDefault="008723E2">
      <w:pPr>
        <w:tabs>
          <w:tab w:val="left" w:pos="7180"/>
        </w:tabs>
        <w:spacing w:line="276" w:lineRule="auto"/>
        <w:rPr>
          <w:rFonts w:ascii="Cambria" w:eastAsia="Cambria" w:hAnsi="Cambria" w:cs="Cambria"/>
        </w:rPr>
      </w:pPr>
    </w:p>
    <w:p w14:paraId="7CE0D330" w14:textId="77777777" w:rsidR="008723E2" w:rsidRDefault="008723E2">
      <w:pPr>
        <w:tabs>
          <w:tab w:val="left" w:pos="7180"/>
        </w:tabs>
        <w:spacing w:line="276" w:lineRule="auto"/>
        <w:rPr>
          <w:rFonts w:ascii="Cambria" w:eastAsia="Cambria" w:hAnsi="Cambria" w:cs="Cambria"/>
        </w:rPr>
      </w:pPr>
    </w:p>
    <w:p w14:paraId="5812CB60" w14:textId="77777777" w:rsidR="008723E2" w:rsidRDefault="008723E2">
      <w:pPr>
        <w:tabs>
          <w:tab w:val="left" w:pos="7180"/>
        </w:tabs>
        <w:spacing w:line="276" w:lineRule="auto"/>
        <w:rPr>
          <w:rFonts w:ascii="Cambria" w:eastAsia="Cambria" w:hAnsi="Cambria" w:cs="Cambria"/>
        </w:rPr>
      </w:pPr>
    </w:p>
    <w:p w14:paraId="09F7D2B7" w14:textId="77777777" w:rsidR="005627A1" w:rsidRDefault="005627A1">
      <w:pPr>
        <w:tabs>
          <w:tab w:val="left" w:pos="7180"/>
        </w:tabs>
        <w:spacing w:line="276" w:lineRule="auto"/>
        <w:rPr>
          <w:rFonts w:ascii="Cambria" w:eastAsia="Cambria" w:hAnsi="Cambria" w:cs="Cambria"/>
        </w:rPr>
      </w:pPr>
    </w:p>
    <w:p w14:paraId="035B640A" w14:textId="77777777" w:rsidR="005627A1" w:rsidRDefault="005627A1">
      <w:pPr>
        <w:tabs>
          <w:tab w:val="left" w:pos="7180"/>
        </w:tabs>
        <w:spacing w:line="276" w:lineRule="auto"/>
        <w:rPr>
          <w:rFonts w:ascii="Cambria" w:eastAsia="Cambria" w:hAnsi="Cambria" w:cs="Cambria"/>
        </w:rPr>
      </w:pPr>
    </w:p>
    <w:p w14:paraId="641997E4" w14:textId="77777777" w:rsidR="005627A1" w:rsidRDefault="005627A1">
      <w:pPr>
        <w:tabs>
          <w:tab w:val="left" w:pos="7180"/>
        </w:tabs>
        <w:spacing w:line="276" w:lineRule="auto"/>
        <w:rPr>
          <w:rFonts w:ascii="Cambria" w:eastAsia="Cambria" w:hAnsi="Cambria" w:cs="Cambria"/>
        </w:rPr>
      </w:pPr>
    </w:p>
    <w:p w14:paraId="44E4F1E0" w14:textId="77777777" w:rsidR="005627A1" w:rsidRDefault="005627A1">
      <w:pPr>
        <w:tabs>
          <w:tab w:val="left" w:pos="7180"/>
        </w:tabs>
        <w:spacing w:line="276" w:lineRule="auto"/>
        <w:rPr>
          <w:rFonts w:ascii="Cambria" w:eastAsia="Cambria" w:hAnsi="Cambria" w:cs="Cambria"/>
        </w:rPr>
      </w:pPr>
    </w:p>
    <w:p w14:paraId="1E1FF55F" w14:textId="77777777" w:rsidR="005627A1" w:rsidRDefault="005627A1">
      <w:pPr>
        <w:tabs>
          <w:tab w:val="left" w:pos="7180"/>
        </w:tabs>
        <w:spacing w:line="276" w:lineRule="auto"/>
        <w:rPr>
          <w:rFonts w:ascii="Cambria" w:eastAsia="Cambria" w:hAnsi="Cambria" w:cs="Cambria"/>
        </w:rPr>
      </w:pPr>
    </w:p>
    <w:p w14:paraId="4B14EC91" w14:textId="77777777" w:rsidR="005627A1" w:rsidRDefault="005627A1">
      <w:pPr>
        <w:tabs>
          <w:tab w:val="left" w:pos="7180"/>
        </w:tabs>
        <w:spacing w:line="276" w:lineRule="auto"/>
        <w:rPr>
          <w:rFonts w:ascii="Cambria" w:eastAsia="Cambria" w:hAnsi="Cambria" w:cs="Cambria"/>
        </w:rPr>
      </w:pPr>
    </w:p>
    <w:p w14:paraId="7CC45335" w14:textId="77777777" w:rsidR="005627A1" w:rsidRDefault="005627A1">
      <w:pPr>
        <w:tabs>
          <w:tab w:val="left" w:pos="7180"/>
        </w:tabs>
        <w:spacing w:line="276" w:lineRule="auto"/>
        <w:rPr>
          <w:rFonts w:ascii="Cambria" w:eastAsia="Cambria" w:hAnsi="Cambria" w:cs="Cambria"/>
        </w:rPr>
      </w:pPr>
    </w:p>
    <w:p w14:paraId="6411144A" w14:textId="77777777" w:rsidR="008723E2" w:rsidRDefault="008723E2">
      <w:pPr>
        <w:tabs>
          <w:tab w:val="left" w:pos="7180"/>
        </w:tabs>
        <w:spacing w:line="276" w:lineRule="auto"/>
        <w:rPr>
          <w:rFonts w:ascii="Cambria" w:eastAsia="Cambria" w:hAnsi="Cambria" w:cs="Cambria"/>
        </w:rPr>
      </w:pPr>
    </w:p>
    <w:p w14:paraId="7E4442BB" w14:textId="77777777" w:rsidR="008723E2" w:rsidRDefault="008723E2">
      <w:pPr>
        <w:tabs>
          <w:tab w:val="left" w:pos="7180"/>
        </w:tabs>
        <w:spacing w:line="276" w:lineRule="auto"/>
        <w:rPr>
          <w:rFonts w:ascii="Cambria" w:eastAsia="Cambria" w:hAnsi="Cambria" w:cs="Cambria"/>
        </w:rPr>
      </w:pPr>
    </w:p>
    <w:p w14:paraId="1BC0F6B3" w14:textId="77777777" w:rsidR="008723E2" w:rsidRDefault="008723E2">
      <w:pPr>
        <w:tabs>
          <w:tab w:val="left" w:pos="7180"/>
        </w:tabs>
        <w:spacing w:line="276" w:lineRule="auto"/>
        <w:rPr>
          <w:rFonts w:ascii="Cambria" w:eastAsia="Cambria" w:hAnsi="Cambria" w:cs="Cambria"/>
        </w:rPr>
      </w:pPr>
    </w:p>
    <w:p w14:paraId="54C4E0C1" w14:textId="77777777" w:rsidR="008723E2" w:rsidRDefault="008723E2">
      <w:pPr>
        <w:tabs>
          <w:tab w:val="left" w:pos="7180"/>
        </w:tabs>
        <w:rPr>
          <w:rFonts w:ascii="Cambria" w:eastAsia="Cambria" w:hAnsi="Cambria" w:cs="Cambria"/>
          <w:sz w:val="22"/>
          <w:szCs w:val="22"/>
        </w:rPr>
      </w:pPr>
    </w:p>
    <w:p w14:paraId="1FEF4101" w14:textId="77777777" w:rsidR="008723E2" w:rsidRDefault="008723E2">
      <w:pPr>
        <w:jc w:val="both"/>
        <w:rPr>
          <w:rFonts w:ascii="Cambria" w:eastAsia="Cambria" w:hAnsi="Cambria" w:cs="Cambria"/>
        </w:rPr>
      </w:pPr>
    </w:p>
    <w:p w14:paraId="389D84A0" w14:textId="77777777" w:rsidR="008723E2" w:rsidRDefault="008723E2">
      <w:pPr>
        <w:spacing w:before="120" w:after="120"/>
        <w:jc w:val="both"/>
        <w:rPr>
          <w:rFonts w:ascii="Cambria" w:eastAsia="Cambria" w:hAnsi="Cambria" w:cs="Cambria"/>
          <w:sz w:val="24"/>
          <w:szCs w:val="24"/>
          <w:u w:val="single"/>
        </w:rPr>
      </w:pPr>
    </w:p>
    <w:p w14:paraId="12B924F9" w14:textId="77777777" w:rsidR="005627A1" w:rsidRDefault="005627A1">
      <w:pPr>
        <w:spacing w:before="120" w:after="120"/>
        <w:jc w:val="both"/>
        <w:rPr>
          <w:rFonts w:ascii="Cambria" w:eastAsia="Cambria" w:hAnsi="Cambria" w:cs="Cambria"/>
          <w:sz w:val="24"/>
          <w:szCs w:val="24"/>
          <w:u w:val="single"/>
        </w:rPr>
      </w:pPr>
    </w:p>
    <w:p w14:paraId="63CC1CBA" w14:textId="77777777" w:rsidR="005627A1" w:rsidRDefault="005627A1">
      <w:pPr>
        <w:spacing w:before="120" w:after="120"/>
        <w:jc w:val="both"/>
        <w:rPr>
          <w:rFonts w:ascii="Cambria" w:eastAsia="Cambria" w:hAnsi="Cambria" w:cs="Cambria"/>
          <w:sz w:val="24"/>
          <w:szCs w:val="24"/>
          <w:u w:val="single"/>
        </w:rPr>
      </w:pPr>
    </w:p>
    <w:p w14:paraId="07D6077A" w14:textId="77777777" w:rsidR="005627A1" w:rsidRDefault="005627A1">
      <w:pPr>
        <w:spacing w:before="120" w:after="120"/>
        <w:jc w:val="both"/>
        <w:rPr>
          <w:rFonts w:ascii="Cambria" w:eastAsia="Cambria" w:hAnsi="Cambria" w:cs="Cambria"/>
          <w:sz w:val="24"/>
          <w:szCs w:val="24"/>
          <w:u w:val="single"/>
        </w:rPr>
      </w:pPr>
    </w:p>
    <w:p w14:paraId="38E98D2A" w14:textId="77777777" w:rsidR="005627A1" w:rsidRDefault="005627A1">
      <w:pPr>
        <w:spacing w:before="120" w:after="120"/>
        <w:jc w:val="both"/>
        <w:rPr>
          <w:rFonts w:ascii="Cambria" w:eastAsia="Cambria" w:hAnsi="Cambria" w:cs="Cambria"/>
          <w:sz w:val="24"/>
          <w:szCs w:val="24"/>
          <w:u w:val="single"/>
        </w:rPr>
      </w:pPr>
    </w:p>
    <w:p w14:paraId="2876F539" w14:textId="77777777" w:rsidR="005627A1" w:rsidRDefault="005627A1">
      <w:pPr>
        <w:spacing w:before="120" w:after="120"/>
        <w:jc w:val="both"/>
        <w:rPr>
          <w:rFonts w:ascii="Cambria" w:eastAsia="Cambria" w:hAnsi="Cambria" w:cs="Cambria"/>
          <w:sz w:val="24"/>
          <w:szCs w:val="24"/>
          <w:u w:val="single"/>
        </w:rPr>
      </w:pPr>
    </w:p>
    <w:p w14:paraId="792F0D9D" w14:textId="77777777" w:rsidR="005627A1" w:rsidRDefault="005627A1">
      <w:pPr>
        <w:spacing w:before="120" w:after="120"/>
        <w:jc w:val="both"/>
        <w:rPr>
          <w:rFonts w:ascii="Cambria" w:eastAsia="Cambria" w:hAnsi="Cambria" w:cs="Cambria"/>
          <w:sz w:val="24"/>
          <w:szCs w:val="24"/>
          <w:u w:val="single"/>
        </w:rPr>
      </w:pPr>
    </w:p>
    <w:p w14:paraId="1D2A463C" w14:textId="77777777" w:rsidR="005627A1" w:rsidRDefault="005627A1">
      <w:pPr>
        <w:spacing w:before="120" w:after="120"/>
        <w:jc w:val="both"/>
        <w:rPr>
          <w:rFonts w:ascii="Cambria" w:eastAsia="Cambria" w:hAnsi="Cambria" w:cs="Cambria"/>
          <w:sz w:val="24"/>
          <w:szCs w:val="24"/>
          <w:u w:val="single"/>
        </w:rPr>
      </w:pPr>
    </w:p>
    <w:p w14:paraId="79D52B8F" w14:textId="77777777" w:rsidR="005627A1" w:rsidRDefault="005627A1">
      <w:pPr>
        <w:spacing w:before="120" w:after="120"/>
        <w:jc w:val="both"/>
        <w:rPr>
          <w:rFonts w:ascii="Cambria" w:eastAsia="Cambria" w:hAnsi="Cambria" w:cs="Cambria"/>
          <w:sz w:val="24"/>
          <w:szCs w:val="24"/>
          <w:u w:val="single"/>
        </w:rPr>
      </w:pPr>
    </w:p>
    <w:p w14:paraId="01F4FCE5" w14:textId="77777777" w:rsidR="005627A1" w:rsidRDefault="005627A1">
      <w:pPr>
        <w:spacing w:before="120" w:after="120"/>
        <w:jc w:val="both"/>
        <w:rPr>
          <w:rFonts w:ascii="Cambria" w:eastAsia="Cambria" w:hAnsi="Cambria" w:cs="Cambria"/>
          <w:sz w:val="24"/>
          <w:szCs w:val="24"/>
          <w:u w:val="single"/>
        </w:rPr>
      </w:pPr>
    </w:p>
    <w:p w14:paraId="76AA4387" w14:textId="77777777" w:rsidR="005627A1" w:rsidRDefault="005627A1">
      <w:pPr>
        <w:spacing w:before="120" w:after="120"/>
        <w:jc w:val="both"/>
        <w:rPr>
          <w:rFonts w:ascii="Cambria" w:eastAsia="Cambria" w:hAnsi="Cambria" w:cs="Cambria"/>
          <w:sz w:val="24"/>
          <w:szCs w:val="24"/>
          <w:u w:val="single"/>
        </w:rPr>
      </w:pPr>
    </w:p>
    <w:p w14:paraId="7CED783E" w14:textId="77777777" w:rsidR="005627A1" w:rsidRDefault="005627A1">
      <w:pPr>
        <w:spacing w:before="120" w:after="120"/>
        <w:jc w:val="both"/>
        <w:rPr>
          <w:rFonts w:ascii="Cambria" w:eastAsia="Cambria" w:hAnsi="Cambria" w:cs="Cambria"/>
          <w:sz w:val="24"/>
          <w:szCs w:val="24"/>
          <w:u w:val="single"/>
        </w:rPr>
      </w:pPr>
    </w:p>
    <w:p w14:paraId="3D2AD96F" w14:textId="77777777" w:rsidR="005627A1" w:rsidRDefault="005627A1">
      <w:pPr>
        <w:spacing w:before="120" w:after="120"/>
        <w:jc w:val="both"/>
        <w:rPr>
          <w:rFonts w:ascii="Cambria" w:eastAsia="Cambria" w:hAnsi="Cambria" w:cs="Cambria"/>
          <w:sz w:val="24"/>
          <w:szCs w:val="24"/>
          <w:u w:val="single"/>
        </w:rPr>
      </w:pPr>
    </w:p>
    <w:tbl>
      <w:tblPr>
        <w:tblW w:w="6743" w:type="dxa"/>
        <w:jc w:val="center"/>
        <w:tblLayout w:type="fixed"/>
        <w:tblLook w:val="0000" w:firstRow="0" w:lastRow="0" w:firstColumn="0" w:lastColumn="0" w:noHBand="0" w:noVBand="0"/>
      </w:tblPr>
      <w:tblGrid>
        <w:gridCol w:w="6743"/>
      </w:tblGrid>
      <w:tr w:rsidR="008723E2" w14:paraId="65ADA11E" w14:textId="77777777">
        <w:trPr>
          <w:trHeight w:val="348"/>
          <w:jc w:val="center"/>
        </w:trPr>
        <w:tc>
          <w:tcPr>
            <w:tcW w:w="6743" w:type="dxa"/>
            <w:tcBorders>
              <w:top w:val="single" w:sz="4" w:space="0" w:color="000000"/>
              <w:left w:val="single" w:sz="4" w:space="0" w:color="000000"/>
              <w:bottom w:val="single" w:sz="4" w:space="0" w:color="000000"/>
              <w:right w:val="single" w:sz="4" w:space="0" w:color="000000"/>
            </w:tcBorders>
            <w:shd w:val="clear" w:color="auto" w:fill="EEECE1"/>
          </w:tcPr>
          <w:p w14:paraId="0DF5CFFC" w14:textId="77777777" w:rsidR="008723E2" w:rsidRDefault="008723E2">
            <w:pPr>
              <w:keepNext/>
              <w:widowControl w:val="0"/>
              <w:spacing w:before="120" w:after="120"/>
              <w:jc w:val="center"/>
              <w:rPr>
                <w:rFonts w:ascii="Cambria" w:eastAsia="Cambria" w:hAnsi="Cambria" w:cs="Cambria"/>
                <w:color w:val="000000"/>
                <w:sz w:val="28"/>
                <w:szCs w:val="28"/>
              </w:rPr>
            </w:pPr>
          </w:p>
          <w:p w14:paraId="2A38B291" w14:textId="77777777" w:rsidR="008723E2" w:rsidRDefault="00576406">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Pièce N°7 : TERMES DE REFERENCES (TDR)</w:t>
            </w:r>
          </w:p>
          <w:p w14:paraId="5C272B1B" w14:textId="77777777" w:rsidR="008723E2" w:rsidRDefault="008723E2">
            <w:pPr>
              <w:widowControl w:val="0"/>
              <w:spacing w:before="120" w:after="120"/>
              <w:jc w:val="both"/>
              <w:rPr>
                <w:rFonts w:ascii="Cambria" w:eastAsia="Cambria" w:hAnsi="Cambria" w:cs="Cambria"/>
                <w:sz w:val="28"/>
                <w:szCs w:val="28"/>
              </w:rPr>
            </w:pPr>
          </w:p>
        </w:tc>
      </w:tr>
    </w:tbl>
    <w:p w14:paraId="510AF4D5" w14:textId="77777777" w:rsidR="008723E2" w:rsidRDefault="008723E2">
      <w:pPr>
        <w:rPr>
          <w:rFonts w:ascii="Cambria" w:eastAsia="Cambria" w:hAnsi="Cambria" w:cs="Cambria"/>
          <w:color w:val="000000"/>
          <w:sz w:val="24"/>
          <w:szCs w:val="24"/>
          <w:u w:val="single"/>
        </w:rPr>
      </w:pPr>
    </w:p>
    <w:p w14:paraId="2FE45B5B" w14:textId="77777777" w:rsidR="005627A1" w:rsidRDefault="005627A1">
      <w:pPr>
        <w:jc w:val="center"/>
        <w:rPr>
          <w:rFonts w:ascii="Cambria" w:eastAsia="Cambria" w:hAnsi="Cambria" w:cs="Cambria"/>
          <w:color w:val="000000"/>
          <w:sz w:val="24"/>
          <w:szCs w:val="24"/>
          <w:u w:val="single"/>
        </w:rPr>
      </w:pPr>
    </w:p>
    <w:p w14:paraId="66917857" w14:textId="77777777" w:rsidR="005627A1" w:rsidRDefault="005627A1">
      <w:pPr>
        <w:jc w:val="center"/>
        <w:rPr>
          <w:rFonts w:ascii="Cambria" w:eastAsia="Cambria" w:hAnsi="Cambria" w:cs="Cambria"/>
          <w:color w:val="000000"/>
          <w:sz w:val="24"/>
          <w:szCs w:val="24"/>
          <w:u w:val="single"/>
        </w:rPr>
      </w:pPr>
    </w:p>
    <w:p w14:paraId="75C289FA" w14:textId="77777777" w:rsidR="005627A1" w:rsidRDefault="005627A1">
      <w:pPr>
        <w:jc w:val="center"/>
        <w:rPr>
          <w:rFonts w:ascii="Cambria" w:eastAsia="Cambria" w:hAnsi="Cambria" w:cs="Cambria"/>
          <w:color w:val="000000"/>
          <w:sz w:val="24"/>
          <w:szCs w:val="24"/>
          <w:u w:val="single"/>
        </w:rPr>
      </w:pPr>
    </w:p>
    <w:p w14:paraId="43343CFF" w14:textId="77777777" w:rsidR="005627A1" w:rsidRDefault="005627A1">
      <w:pPr>
        <w:jc w:val="center"/>
        <w:rPr>
          <w:rFonts w:ascii="Cambria" w:eastAsia="Cambria" w:hAnsi="Cambria" w:cs="Cambria"/>
          <w:color w:val="000000"/>
          <w:sz w:val="24"/>
          <w:szCs w:val="24"/>
          <w:u w:val="single"/>
        </w:rPr>
      </w:pPr>
    </w:p>
    <w:p w14:paraId="4614E22C" w14:textId="77777777" w:rsidR="005627A1" w:rsidRDefault="005627A1">
      <w:pPr>
        <w:jc w:val="center"/>
        <w:rPr>
          <w:rFonts w:ascii="Cambria" w:eastAsia="Cambria" w:hAnsi="Cambria" w:cs="Cambria"/>
          <w:color w:val="000000"/>
          <w:sz w:val="24"/>
          <w:szCs w:val="24"/>
          <w:u w:val="single"/>
        </w:rPr>
      </w:pPr>
    </w:p>
    <w:p w14:paraId="2A357C2A" w14:textId="77777777" w:rsidR="005627A1" w:rsidRDefault="005627A1">
      <w:pPr>
        <w:jc w:val="center"/>
        <w:rPr>
          <w:rFonts w:ascii="Cambria" w:eastAsia="Cambria" w:hAnsi="Cambria" w:cs="Cambria"/>
          <w:color w:val="000000"/>
          <w:sz w:val="24"/>
          <w:szCs w:val="24"/>
          <w:u w:val="single"/>
        </w:rPr>
      </w:pPr>
    </w:p>
    <w:p w14:paraId="60E92A5A" w14:textId="77777777" w:rsidR="005627A1" w:rsidRDefault="005627A1">
      <w:pPr>
        <w:jc w:val="center"/>
        <w:rPr>
          <w:rFonts w:ascii="Cambria" w:eastAsia="Cambria" w:hAnsi="Cambria" w:cs="Cambria"/>
          <w:color w:val="000000"/>
          <w:sz w:val="24"/>
          <w:szCs w:val="24"/>
          <w:u w:val="single"/>
        </w:rPr>
      </w:pPr>
    </w:p>
    <w:p w14:paraId="6C0AA964" w14:textId="77777777" w:rsidR="005627A1" w:rsidRDefault="005627A1">
      <w:pPr>
        <w:jc w:val="center"/>
        <w:rPr>
          <w:rFonts w:ascii="Cambria" w:eastAsia="Cambria" w:hAnsi="Cambria" w:cs="Cambria"/>
          <w:color w:val="000000"/>
          <w:sz w:val="24"/>
          <w:szCs w:val="24"/>
          <w:u w:val="single"/>
        </w:rPr>
      </w:pPr>
    </w:p>
    <w:p w14:paraId="70115457" w14:textId="77777777" w:rsidR="005627A1" w:rsidRDefault="005627A1">
      <w:pPr>
        <w:jc w:val="center"/>
        <w:rPr>
          <w:rFonts w:ascii="Cambria" w:eastAsia="Cambria" w:hAnsi="Cambria" w:cs="Cambria"/>
          <w:color w:val="000000"/>
          <w:sz w:val="24"/>
          <w:szCs w:val="24"/>
          <w:u w:val="single"/>
        </w:rPr>
      </w:pPr>
    </w:p>
    <w:p w14:paraId="63DD86EA" w14:textId="77777777" w:rsidR="005627A1" w:rsidRDefault="005627A1">
      <w:pPr>
        <w:jc w:val="center"/>
        <w:rPr>
          <w:rFonts w:ascii="Cambria" w:eastAsia="Cambria" w:hAnsi="Cambria" w:cs="Cambria"/>
          <w:color w:val="000000"/>
          <w:sz w:val="24"/>
          <w:szCs w:val="24"/>
          <w:u w:val="single"/>
        </w:rPr>
      </w:pPr>
    </w:p>
    <w:p w14:paraId="2E969F0E" w14:textId="77777777" w:rsidR="005627A1" w:rsidRDefault="005627A1">
      <w:pPr>
        <w:jc w:val="center"/>
        <w:rPr>
          <w:rFonts w:ascii="Cambria" w:eastAsia="Cambria" w:hAnsi="Cambria" w:cs="Cambria"/>
          <w:color w:val="000000"/>
          <w:sz w:val="24"/>
          <w:szCs w:val="24"/>
          <w:u w:val="single"/>
        </w:rPr>
      </w:pPr>
    </w:p>
    <w:p w14:paraId="6360A8F6" w14:textId="77777777" w:rsidR="005627A1" w:rsidRDefault="005627A1">
      <w:pPr>
        <w:jc w:val="center"/>
        <w:rPr>
          <w:rFonts w:ascii="Cambria" w:eastAsia="Cambria" w:hAnsi="Cambria" w:cs="Cambria"/>
          <w:color w:val="000000"/>
          <w:sz w:val="24"/>
          <w:szCs w:val="24"/>
          <w:u w:val="single"/>
        </w:rPr>
      </w:pPr>
    </w:p>
    <w:p w14:paraId="0E3EE426" w14:textId="77777777" w:rsidR="005627A1" w:rsidRDefault="005627A1">
      <w:pPr>
        <w:jc w:val="center"/>
        <w:rPr>
          <w:rFonts w:ascii="Cambria" w:eastAsia="Cambria" w:hAnsi="Cambria" w:cs="Cambria"/>
          <w:color w:val="000000"/>
          <w:sz w:val="24"/>
          <w:szCs w:val="24"/>
          <w:u w:val="single"/>
        </w:rPr>
      </w:pPr>
    </w:p>
    <w:p w14:paraId="1DC3462C" w14:textId="77777777" w:rsidR="005627A1" w:rsidRDefault="005627A1">
      <w:pPr>
        <w:jc w:val="center"/>
        <w:rPr>
          <w:rFonts w:ascii="Cambria" w:eastAsia="Cambria" w:hAnsi="Cambria" w:cs="Cambria"/>
          <w:color w:val="000000"/>
          <w:sz w:val="24"/>
          <w:szCs w:val="24"/>
          <w:u w:val="single"/>
        </w:rPr>
      </w:pPr>
    </w:p>
    <w:p w14:paraId="6767BA95" w14:textId="77777777" w:rsidR="005627A1" w:rsidRDefault="005627A1">
      <w:pPr>
        <w:jc w:val="center"/>
        <w:rPr>
          <w:rFonts w:ascii="Cambria" w:eastAsia="Cambria" w:hAnsi="Cambria" w:cs="Cambria"/>
          <w:color w:val="000000"/>
          <w:sz w:val="24"/>
          <w:szCs w:val="24"/>
          <w:u w:val="single"/>
        </w:rPr>
      </w:pPr>
    </w:p>
    <w:p w14:paraId="116DD39A" w14:textId="77777777" w:rsidR="005627A1" w:rsidRDefault="005627A1">
      <w:pPr>
        <w:jc w:val="center"/>
        <w:rPr>
          <w:rFonts w:ascii="Cambria" w:eastAsia="Cambria" w:hAnsi="Cambria" w:cs="Cambria"/>
          <w:color w:val="000000"/>
          <w:sz w:val="24"/>
          <w:szCs w:val="24"/>
          <w:u w:val="single"/>
        </w:rPr>
      </w:pPr>
    </w:p>
    <w:p w14:paraId="3D5B7CE2" w14:textId="77777777" w:rsidR="005627A1" w:rsidRDefault="005627A1">
      <w:pPr>
        <w:jc w:val="center"/>
        <w:rPr>
          <w:rFonts w:ascii="Cambria" w:eastAsia="Cambria" w:hAnsi="Cambria" w:cs="Cambria"/>
          <w:color w:val="000000"/>
          <w:sz w:val="24"/>
          <w:szCs w:val="24"/>
          <w:u w:val="single"/>
        </w:rPr>
      </w:pPr>
    </w:p>
    <w:p w14:paraId="79D2BDF1" w14:textId="77777777" w:rsidR="005627A1" w:rsidRDefault="005627A1">
      <w:pPr>
        <w:jc w:val="center"/>
        <w:rPr>
          <w:rFonts w:ascii="Cambria" w:eastAsia="Cambria" w:hAnsi="Cambria" w:cs="Cambria"/>
          <w:color w:val="000000"/>
          <w:sz w:val="24"/>
          <w:szCs w:val="24"/>
          <w:u w:val="single"/>
        </w:rPr>
      </w:pPr>
    </w:p>
    <w:p w14:paraId="24CDD092" w14:textId="77777777" w:rsidR="005627A1" w:rsidRDefault="005627A1">
      <w:pPr>
        <w:jc w:val="center"/>
        <w:rPr>
          <w:rFonts w:ascii="Cambria" w:eastAsia="Cambria" w:hAnsi="Cambria" w:cs="Cambria"/>
          <w:color w:val="000000"/>
          <w:sz w:val="24"/>
          <w:szCs w:val="24"/>
          <w:u w:val="single"/>
        </w:rPr>
      </w:pPr>
    </w:p>
    <w:p w14:paraId="06C73AFF" w14:textId="77777777" w:rsidR="005627A1" w:rsidRDefault="005627A1">
      <w:pPr>
        <w:jc w:val="center"/>
        <w:rPr>
          <w:rFonts w:ascii="Cambria" w:eastAsia="Cambria" w:hAnsi="Cambria" w:cs="Cambria"/>
          <w:color w:val="000000"/>
          <w:sz w:val="24"/>
          <w:szCs w:val="24"/>
          <w:u w:val="single"/>
        </w:rPr>
      </w:pPr>
    </w:p>
    <w:p w14:paraId="242F06D4" w14:textId="77777777" w:rsidR="005627A1" w:rsidRDefault="005627A1">
      <w:pPr>
        <w:jc w:val="center"/>
        <w:rPr>
          <w:rFonts w:ascii="Cambria" w:eastAsia="Cambria" w:hAnsi="Cambria" w:cs="Cambria"/>
          <w:color w:val="000000"/>
          <w:sz w:val="24"/>
          <w:szCs w:val="24"/>
          <w:u w:val="single"/>
        </w:rPr>
      </w:pPr>
    </w:p>
    <w:p w14:paraId="3B25C3B7" w14:textId="77777777" w:rsidR="005627A1" w:rsidRDefault="005627A1">
      <w:pPr>
        <w:jc w:val="center"/>
        <w:rPr>
          <w:rFonts w:ascii="Cambria" w:eastAsia="Cambria" w:hAnsi="Cambria" w:cs="Cambria"/>
          <w:color w:val="000000"/>
          <w:sz w:val="24"/>
          <w:szCs w:val="24"/>
          <w:u w:val="single"/>
        </w:rPr>
      </w:pPr>
    </w:p>
    <w:p w14:paraId="32D20F02" w14:textId="77777777" w:rsidR="005627A1" w:rsidRDefault="005627A1">
      <w:pPr>
        <w:jc w:val="center"/>
        <w:rPr>
          <w:rFonts w:ascii="Cambria" w:eastAsia="Cambria" w:hAnsi="Cambria" w:cs="Cambria"/>
          <w:color w:val="000000"/>
          <w:sz w:val="24"/>
          <w:szCs w:val="24"/>
          <w:u w:val="single"/>
        </w:rPr>
      </w:pPr>
    </w:p>
    <w:p w14:paraId="3F969D2A" w14:textId="77777777" w:rsidR="005627A1" w:rsidRDefault="005627A1">
      <w:pPr>
        <w:jc w:val="center"/>
        <w:rPr>
          <w:rFonts w:ascii="Cambria" w:eastAsia="Cambria" w:hAnsi="Cambria" w:cs="Cambria"/>
          <w:color w:val="000000"/>
          <w:sz w:val="24"/>
          <w:szCs w:val="24"/>
          <w:u w:val="single"/>
        </w:rPr>
      </w:pPr>
    </w:p>
    <w:p w14:paraId="10181B25" w14:textId="77777777" w:rsidR="005627A1" w:rsidRDefault="005627A1">
      <w:pPr>
        <w:jc w:val="center"/>
        <w:rPr>
          <w:rFonts w:ascii="Cambria" w:eastAsia="Cambria" w:hAnsi="Cambria" w:cs="Cambria"/>
          <w:color w:val="000000"/>
          <w:sz w:val="24"/>
          <w:szCs w:val="24"/>
          <w:u w:val="single"/>
        </w:rPr>
      </w:pPr>
    </w:p>
    <w:p w14:paraId="448D9BD8" w14:textId="77777777" w:rsidR="005627A1" w:rsidRDefault="005627A1">
      <w:pPr>
        <w:jc w:val="center"/>
        <w:rPr>
          <w:rFonts w:ascii="Cambria" w:eastAsia="Cambria" w:hAnsi="Cambria" w:cs="Cambria"/>
          <w:color w:val="000000"/>
          <w:sz w:val="24"/>
          <w:szCs w:val="24"/>
          <w:u w:val="single"/>
        </w:rPr>
      </w:pPr>
    </w:p>
    <w:p w14:paraId="07A08956" w14:textId="77777777" w:rsidR="005627A1" w:rsidRDefault="005627A1">
      <w:pPr>
        <w:jc w:val="center"/>
        <w:rPr>
          <w:rFonts w:ascii="Cambria" w:eastAsia="Cambria" w:hAnsi="Cambria" w:cs="Cambria"/>
          <w:color w:val="000000"/>
          <w:sz w:val="24"/>
          <w:szCs w:val="24"/>
          <w:u w:val="single"/>
        </w:rPr>
      </w:pPr>
    </w:p>
    <w:p w14:paraId="34C14FE1" w14:textId="77777777" w:rsidR="005627A1" w:rsidRDefault="005627A1">
      <w:pPr>
        <w:jc w:val="center"/>
        <w:rPr>
          <w:rFonts w:ascii="Cambria" w:eastAsia="Cambria" w:hAnsi="Cambria" w:cs="Cambria"/>
          <w:color w:val="000000"/>
          <w:sz w:val="24"/>
          <w:szCs w:val="24"/>
          <w:u w:val="single"/>
        </w:rPr>
      </w:pPr>
    </w:p>
    <w:p w14:paraId="772247F2" w14:textId="77777777" w:rsidR="005627A1" w:rsidRDefault="005627A1">
      <w:pPr>
        <w:jc w:val="center"/>
        <w:rPr>
          <w:rFonts w:ascii="Cambria" w:eastAsia="Cambria" w:hAnsi="Cambria" w:cs="Cambria"/>
          <w:color w:val="000000"/>
          <w:sz w:val="24"/>
          <w:szCs w:val="24"/>
          <w:u w:val="single"/>
        </w:rPr>
      </w:pPr>
    </w:p>
    <w:p w14:paraId="2C5F6FAA" w14:textId="77777777" w:rsidR="008723E2" w:rsidRDefault="00576406">
      <w:pPr>
        <w:jc w:val="center"/>
        <w:rPr>
          <w:rFonts w:ascii="Cambria" w:eastAsia="Cambria" w:hAnsi="Cambria" w:cs="Cambria"/>
          <w:color w:val="000000"/>
          <w:sz w:val="24"/>
          <w:szCs w:val="24"/>
          <w:u w:val="single"/>
        </w:rPr>
      </w:pPr>
      <w:r>
        <w:rPr>
          <w:rFonts w:ascii="Cambria" w:eastAsia="Cambria" w:hAnsi="Cambria" w:cs="Cambria"/>
          <w:noProof/>
          <w:color w:val="000000"/>
          <w:sz w:val="24"/>
          <w:szCs w:val="24"/>
          <w:u w:val="single"/>
        </w:rPr>
        <mc:AlternateContent>
          <mc:Choice Requires="wps">
            <w:drawing>
              <wp:anchor distT="0" distB="0" distL="0" distR="0" simplePos="0" relativeHeight="251681792" behindDoc="0" locked="0" layoutInCell="0" allowOverlap="1" wp14:anchorId="410F41D8" wp14:editId="266FF54D">
                <wp:simplePos x="0" y="0"/>
                <wp:positionH relativeFrom="column">
                  <wp:posOffset>0</wp:posOffset>
                </wp:positionH>
                <wp:positionV relativeFrom="paragraph">
                  <wp:posOffset>635</wp:posOffset>
                </wp:positionV>
                <wp:extent cx="3372485" cy="396240"/>
                <wp:effectExtent l="0" t="0" r="0" b="0"/>
                <wp:wrapNone/>
                <wp:docPr id="16" name="Zone de texte 1"/>
                <wp:cNvGraphicFramePr/>
                <a:graphic xmlns:a="http://schemas.openxmlformats.org/drawingml/2006/main">
                  <a:graphicData uri="http://schemas.microsoft.com/office/word/2010/wordprocessingShape">
                    <wps:wsp>
                      <wps:cNvSpPr/>
                      <wps:spPr>
                        <a:xfrm>
                          <a:off x="0" y="0"/>
                          <a:ext cx="3372480" cy="39636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4693946" id="Zone de texte 1" o:spid="_x0000_s1026" style="position:absolute;margin-left:0;margin-top:.05pt;width:265.55pt;height:31.2pt;z-index:2516817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" o:allowincell="f" filled="f" stroked="f" strokeweight="0"/>
            </w:pict>
          </mc:Fallback>
        </mc:AlternateContent>
      </w:r>
    </w:p>
    <w:p w14:paraId="644B8FE4" w14:textId="77777777" w:rsidR="008723E2" w:rsidRDefault="008723E2">
      <w:pPr>
        <w:rPr>
          <w:rFonts w:ascii="Cambria" w:eastAsia="Cambria" w:hAnsi="Cambria" w:cs="Cambria"/>
        </w:rPr>
      </w:pPr>
    </w:p>
    <w:p w14:paraId="41DC1471"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I    Contexte / justification</w:t>
      </w:r>
    </w:p>
    <w:p w14:paraId="3308FB22" w14:textId="77777777" w:rsidR="008723E2" w:rsidRDefault="008723E2">
      <w:pPr>
        <w:spacing w:line="276" w:lineRule="auto"/>
        <w:jc w:val="both"/>
        <w:rPr>
          <w:rFonts w:ascii="Cambria" w:eastAsia="Cambria" w:hAnsi="Cambria" w:cs="Cambria"/>
          <w:sz w:val="24"/>
          <w:szCs w:val="24"/>
        </w:rPr>
      </w:pPr>
    </w:p>
    <w:p w14:paraId="7A971726" w14:textId="77777777" w:rsidR="008723E2" w:rsidRDefault="008723E2">
      <w:pPr>
        <w:spacing w:line="276" w:lineRule="auto"/>
        <w:jc w:val="both"/>
        <w:rPr>
          <w:rFonts w:ascii="Cambria" w:eastAsia="Cambria" w:hAnsi="Cambria" w:cs="Cambria"/>
          <w:sz w:val="24"/>
          <w:szCs w:val="24"/>
        </w:rPr>
      </w:pPr>
    </w:p>
    <w:p w14:paraId="115FF7CE"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II    Objectifs de la mission (objectif global et spécifique)</w:t>
      </w:r>
    </w:p>
    <w:p w14:paraId="29B25C00" w14:textId="77777777" w:rsidR="008723E2" w:rsidRDefault="008723E2">
      <w:pPr>
        <w:spacing w:line="276" w:lineRule="auto"/>
        <w:jc w:val="both"/>
        <w:rPr>
          <w:rFonts w:ascii="Cambria" w:eastAsia="Cambria" w:hAnsi="Cambria" w:cs="Cambria"/>
          <w:sz w:val="24"/>
          <w:szCs w:val="24"/>
        </w:rPr>
      </w:pPr>
    </w:p>
    <w:p w14:paraId="3A802E63" w14:textId="77777777" w:rsidR="008723E2" w:rsidRDefault="008723E2">
      <w:pPr>
        <w:spacing w:line="276" w:lineRule="auto"/>
        <w:jc w:val="both"/>
        <w:rPr>
          <w:rFonts w:ascii="Cambria" w:eastAsia="Cambria" w:hAnsi="Cambria" w:cs="Cambria"/>
          <w:sz w:val="24"/>
          <w:szCs w:val="24"/>
        </w:rPr>
      </w:pPr>
    </w:p>
    <w:p w14:paraId="62806341"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III   Attributions du chef de service et de l’ingénieur de contrôle</w:t>
      </w:r>
    </w:p>
    <w:p w14:paraId="726CA5E7" w14:textId="77777777" w:rsidR="008723E2" w:rsidRDefault="008723E2">
      <w:pPr>
        <w:spacing w:line="276" w:lineRule="auto"/>
        <w:jc w:val="both"/>
        <w:rPr>
          <w:rFonts w:ascii="Cambria" w:eastAsia="Cambria" w:hAnsi="Cambria" w:cs="Cambria"/>
          <w:sz w:val="24"/>
          <w:szCs w:val="24"/>
        </w:rPr>
      </w:pPr>
    </w:p>
    <w:p w14:paraId="4D258155" w14:textId="77777777" w:rsidR="008723E2" w:rsidRDefault="008723E2">
      <w:pPr>
        <w:spacing w:line="276" w:lineRule="auto"/>
        <w:jc w:val="both"/>
        <w:rPr>
          <w:rFonts w:ascii="Cambria" w:eastAsia="Cambria" w:hAnsi="Cambria" w:cs="Cambria"/>
          <w:sz w:val="24"/>
          <w:szCs w:val="24"/>
        </w:rPr>
      </w:pPr>
    </w:p>
    <w:p w14:paraId="32DF81CE"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IV   Consistance de la mission du prestataire</w:t>
      </w:r>
    </w:p>
    <w:p w14:paraId="43839334" w14:textId="77777777" w:rsidR="008723E2" w:rsidRDefault="008723E2">
      <w:pPr>
        <w:spacing w:line="276" w:lineRule="auto"/>
        <w:jc w:val="both"/>
        <w:rPr>
          <w:rFonts w:ascii="Cambria" w:eastAsia="Cambria" w:hAnsi="Cambria" w:cs="Cambria"/>
          <w:sz w:val="24"/>
          <w:szCs w:val="24"/>
        </w:rPr>
      </w:pPr>
    </w:p>
    <w:p w14:paraId="29B303CA" w14:textId="77777777" w:rsidR="008723E2" w:rsidRDefault="008723E2">
      <w:pPr>
        <w:spacing w:line="276" w:lineRule="auto"/>
        <w:jc w:val="both"/>
        <w:rPr>
          <w:rFonts w:ascii="Cambria" w:eastAsia="Cambria" w:hAnsi="Cambria" w:cs="Cambria"/>
          <w:sz w:val="24"/>
          <w:szCs w:val="24"/>
        </w:rPr>
      </w:pPr>
    </w:p>
    <w:p w14:paraId="53A52450"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V    Documentation de base</w:t>
      </w:r>
    </w:p>
    <w:p w14:paraId="016EF94B" w14:textId="77777777" w:rsidR="008723E2" w:rsidRDefault="008723E2">
      <w:pPr>
        <w:spacing w:line="276" w:lineRule="auto"/>
        <w:jc w:val="both"/>
        <w:rPr>
          <w:rFonts w:ascii="Cambria" w:eastAsia="Cambria" w:hAnsi="Cambria" w:cs="Cambria"/>
          <w:sz w:val="24"/>
          <w:szCs w:val="24"/>
        </w:rPr>
      </w:pPr>
    </w:p>
    <w:p w14:paraId="195E58C3" w14:textId="77777777" w:rsidR="008723E2" w:rsidRDefault="008723E2">
      <w:pPr>
        <w:spacing w:line="276" w:lineRule="auto"/>
        <w:jc w:val="both"/>
        <w:rPr>
          <w:rFonts w:ascii="Cambria" w:eastAsia="Cambria" w:hAnsi="Cambria" w:cs="Cambria"/>
          <w:sz w:val="24"/>
          <w:szCs w:val="24"/>
        </w:rPr>
      </w:pPr>
    </w:p>
    <w:p w14:paraId="537FF241"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 xml:space="preserve">VI    Méthodologie </w:t>
      </w:r>
    </w:p>
    <w:p w14:paraId="6E7D7C8B" w14:textId="77777777" w:rsidR="008723E2" w:rsidRDefault="008723E2">
      <w:pPr>
        <w:spacing w:line="276" w:lineRule="auto"/>
        <w:jc w:val="both"/>
        <w:rPr>
          <w:rFonts w:ascii="Cambria" w:eastAsia="Cambria" w:hAnsi="Cambria" w:cs="Cambria"/>
          <w:sz w:val="24"/>
          <w:szCs w:val="24"/>
        </w:rPr>
      </w:pPr>
    </w:p>
    <w:p w14:paraId="5F1FC93F" w14:textId="77777777" w:rsidR="008723E2" w:rsidRDefault="008723E2">
      <w:pPr>
        <w:spacing w:line="276" w:lineRule="auto"/>
        <w:jc w:val="both"/>
        <w:rPr>
          <w:rFonts w:ascii="Cambria" w:eastAsia="Cambria" w:hAnsi="Cambria" w:cs="Cambria"/>
          <w:sz w:val="24"/>
          <w:szCs w:val="24"/>
        </w:rPr>
      </w:pPr>
    </w:p>
    <w:p w14:paraId="61784D54"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VII   Rapports à produire par le prestataire</w:t>
      </w:r>
    </w:p>
    <w:p w14:paraId="5F3B6861" w14:textId="77777777" w:rsidR="008723E2" w:rsidRDefault="008723E2">
      <w:pPr>
        <w:spacing w:line="276" w:lineRule="auto"/>
        <w:jc w:val="both"/>
        <w:rPr>
          <w:rFonts w:ascii="Cambria" w:eastAsia="Cambria" w:hAnsi="Cambria" w:cs="Cambria"/>
          <w:sz w:val="24"/>
          <w:szCs w:val="24"/>
        </w:rPr>
      </w:pPr>
    </w:p>
    <w:p w14:paraId="05203B6A" w14:textId="77777777" w:rsidR="008723E2" w:rsidRDefault="008723E2">
      <w:pPr>
        <w:spacing w:line="276" w:lineRule="auto"/>
        <w:jc w:val="both"/>
        <w:rPr>
          <w:rFonts w:ascii="Cambria" w:eastAsia="Cambria" w:hAnsi="Cambria" w:cs="Cambria"/>
          <w:sz w:val="24"/>
          <w:szCs w:val="24"/>
        </w:rPr>
      </w:pPr>
    </w:p>
    <w:p w14:paraId="409413BF"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VIII  Calendrier</w:t>
      </w:r>
    </w:p>
    <w:p w14:paraId="0BC64FBF" w14:textId="77777777" w:rsidR="008723E2" w:rsidRDefault="008723E2">
      <w:pPr>
        <w:spacing w:line="276" w:lineRule="auto"/>
        <w:jc w:val="both"/>
        <w:rPr>
          <w:rFonts w:ascii="Cambria" w:eastAsia="Cambria" w:hAnsi="Cambria" w:cs="Cambria"/>
          <w:sz w:val="24"/>
          <w:szCs w:val="24"/>
        </w:rPr>
      </w:pPr>
    </w:p>
    <w:p w14:paraId="51EDFF31" w14:textId="77777777" w:rsidR="008723E2" w:rsidRDefault="008723E2">
      <w:pPr>
        <w:spacing w:line="276" w:lineRule="auto"/>
        <w:jc w:val="both"/>
        <w:rPr>
          <w:rFonts w:ascii="Cambria" w:eastAsia="Cambria" w:hAnsi="Cambria" w:cs="Cambria"/>
          <w:sz w:val="24"/>
          <w:szCs w:val="24"/>
        </w:rPr>
      </w:pPr>
    </w:p>
    <w:p w14:paraId="3263EC78"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 xml:space="preserve">IX   Profil du prestataire </w:t>
      </w:r>
    </w:p>
    <w:p w14:paraId="3E738020" w14:textId="77777777" w:rsidR="008723E2" w:rsidRDefault="008723E2">
      <w:pPr>
        <w:spacing w:line="276" w:lineRule="auto"/>
        <w:jc w:val="both"/>
        <w:rPr>
          <w:rFonts w:ascii="Cambria" w:eastAsia="Cambria" w:hAnsi="Cambria" w:cs="Cambria"/>
          <w:sz w:val="24"/>
          <w:szCs w:val="24"/>
        </w:rPr>
      </w:pPr>
    </w:p>
    <w:p w14:paraId="70071EDE" w14:textId="77777777" w:rsidR="008723E2" w:rsidRDefault="00576406">
      <w:pPr>
        <w:spacing w:line="276" w:lineRule="auto"/>
        <w:jc w:val="both"/>
        <w:rPr>
          <w:rFonts w:ascii="Cambria" w:eastAsia="Cambria" w:hAnsi="Cambria" w:cs="Cambria"/>
          <w:sz w:val="24"/>
          <w:szCs w:val="24"/>
        </w:rPr>
      </w:pPr>
      <w:r>
        <w:rPr>
          <w:rFonts w:ascii="Cambria" w:eastAsia="Cambria" w:hAnsi="Cambria" w:cs="Cambria"/>
          <w:sz w:val="24"/>
          <w:szCs w:val="24"/>
        </w:rPr>
        <w:t>Annexes</w:t>
      </w:r>
    </w:p>
    <w:p w14:paraId="5C382348" w14:textId="77777777" w:rsidR="008723E2" w:rsidRDefault="008723E2">
      <w:pPr>
        <w:spacing w:line="276" w:lineRule="auto"/>
        <w:jc w:val="both"/>
        <w:rPr>
          <w:rFonts w:ascii="Cambria" w:eastAsia="Cambria" w:hAnsi="Cambria" w:cs="Cambria"/>
        </w:rPr>
      </w:pPr>
    </w:p>
    <w:p w14:paraId="70AE6C14" w14:textId="77777777" w:rsidR="008723E2" w:rsidRDefault="008723E2">
      <w:pPr>
        <w:rPr>
          <w:rFonts w:ascii="Cambria" w:eastAsia="Cambria" w:hAnsi="Cambria" w:cs="Cambria"/>
        </w:rPr>
      </w:pPr>
    </w:p>
    <w:p w14:paraId="6E751CD2" w14:textId="77777777" w:rsidR="008723E2" w:rsidRDefault="008723E2">
      <w:pPr>
        <w:rPr>
          <w:rFonts w:ascii="Cambria" w:eastAsia="Cambria" w:hAnsi="Cambria" w:cs="Cambria"/>
        </w:rPr>
      </w:pPr>
    </w:p>
    <w:p w14:paraId="1DDF9150" w14:textId="77777777" w:rsidR="008723E2" w:rsidRDefault="008723E2">
      <w:pPr>
        <w:rPr>
          <w:rFonts w:ascii="Cambria" w:eastAsia="Cambria" w:hAnsi="Cambria" w:cs="Cambria"/>
        </w:rPr>
      </w:pPr>
    </w:p>
    <w:p w14:paraId="24D668A1" w14:textId="77777777" w:rsidR="008723E2" w:rsidRDefault="008723E2">
      <w:pPr>
        <w:rPr>
          <w:rFonts w:ascii="Cambria" w:eastAsia="Cambria" w:hAnsi="Cambria" w:cs="Cambria"/>
        </w:rPr>
      </w:pPr>
    </w:p>
    <w:p w14:paraId="5078B5AA" w14:textId="77777777" w:rsidR="008723E2" w:rsidRDefault="008723E2">
      <w:pPr>
        <w:rPr>
          <w:rFonts w:ascii="Cambria" w:eastAsia="Cambria" w:hAnsi="Cambria" w:cs="Cambria"/>
        </w:rPr>
      </w:pPr>
    </w:p>
    <w:p w14:paraId="41DE180B" w14:textId="77777777" w:rsidR="008723E2" w:rsidRDefault="008723E2">
      <w:pPr>
        <w:rPr>
          <w:rFonts w:ascii="Cambria" w:eastAsia="Cambria" w:hAnsi="Cambria" w:cs="Cambria"/>
        </w:rPr>
      </w:pPr>
    </w:p>
    <w:p w14:paraId="004D3D4F" w14:textId="77777777" w:rsidR="008723E2" w:rsidRDefault="008723E2">
      <w:pPr>
        <w:rPr>
          <w:rFonts w:ascii="Cambria" w:eastAsia="Cambria" w:hAnsi="Cambria" w:cs="Cambria"/>
        </w:rPr>
      </w:pPr>
    </w:p>
    <w:p w14:paraId="2E35B4FA" w14:textId="77777777" w:rsidR="008723E2" w:rsidRDefault="008723E2">
      <w:pPr>
        <w:rPr>
          <w:rFonts w:ascii="Cambria" w:eastAsia="Cambria" w:hAnsi="Cambria" w:cs="Cambria"/>
        </w:rPr>
      </w:pPr>
    </w:p>
    <w:p w14:paraId="4889565B" w14:textId="77777777" w:rsidR="006973C7" w:rsidRDefault="006973C7">
      <w:pPr>
        <w:rPr>
          <w:rFonts w:ascii="Cambria" w:eastAsia="Cambria" w:hAnsi="Cambria" w:cs="Cambria"/>
        </w:rPr>
      </w:pPr>
    </w:p>
    <w:p w14:paraId="67771978" w14:textId="77777777" w:rsidR="006973C7" w:rsidRDefault="006973C7">
      <w:pPr>
        <w:rPr>
          <w:rFonts w:ascii="Cambria" w:eastAsia="Cambria" w:hAnsi="Cambria" w:cs="Cambria"/>
        </w:rPr>
      </w:pPr>
    </w:p>
    <w:p w14:paraId="5F5E5703" w14:textId="77777777" w:rsidR="006973C7" w:rsidRDefault="006973C7">
      <w:pPr>
        <w:rPr>
          <w:rFonts w:ascii="Cambria" w:eastAsia="Cambria" w:hAnsi="Cambria" w:cs="Cambria"/>
        </w:rPr>
      </w:pPr>
    </w:p>
    <w:p w14:paraId="5C7A1A84" w14:textId="77777777" w:rsidR="006973C7" w:rsidRDefault="006973C7">
      <w:pPr>
        <w:rPr>
          <w:rFonts w:ascii="Cambria" w:eastAsia="Cambria" w:hAnsi="Cambria" w:cs="Cambria"/>
        </w:rPr>
      </w:pPr>
    </w:p>
    <w:p w14:paraId="7491C933" w14:textId="77777777" w:rsidR="006973C7" w:rsidRDefault="006973C7">
      <w:pPr>
        <w:rPr>
          <w:rFonts w:ascii="Cambria" w:eastAsia="Cambria" w:hAnsi="Cambria" w:cs="Cambria"/>
        </w:rPr>
      </w:pPr>
    </w:p>
    <w:p w14:paraId="20A59F11" w14:textId="77777777" w:rsidR="006973C7" w:rsidRDefault="006973C7">
      <w:pPr>
        <w:rPr>
          <w:rFonts w:ascii="Cambria" w:eastAsia="Cambria" w:hAnsi="Cambria" w:cs="Cambria"/>
        </w:rPr>
      </w:pPr>
    </w:p>
    <w:p w14:paraId="3CA1B067" w14:textId="77777777" w:rsidR="006973C7" w:rsidRDefault="006973C7">
      <w:pPr>
        <w:rPr>
          <w:rFonts w:ascii="Cambria" w:eastAsia="Cambria" w:hAnsi="Cambria" w:cs="Cambria"/>
        </w:rPr>
      </w:pPr>
    </w:p>
    <w:p w14:paraId="6D8173E7" w14:textId="77777777" w:rsidR="006973C7" w:rsidRDefault="006973C7">
      <w:pPr>
        <w:rPr>
          <w:rFonts w:ascii="Cambria" w:eastAsia="Cambria" w:hAnsi="Cambria" w:cs="Cambria"/>
        </w:rPr>
      </w:pPr>
    </w:p>
    <w:p w14:paraId="6214F95B" w14:textId="77777777" w:rsidR="006973C7" w:rsidRDefault="006973C7">
      <w:pPr>
        <w:rPr>
          <w:rFonts w:ascii="Cambria" w:eastAsia="Cambria" w:hAnsi="Cambria" w:cs="Cambria"/>
        </w:rPr>
      </w:pPr>
    </w:p>
    <w:p w14:paraId="291DE3BC" w14:textId="77777777" w:rsidR="006973C7" w:rsidRDefault="006973C7">
      <w:pPr>
        <w:rPr>
          <w:rFonts w:ascii="Cambria" w:eastAsia="Cambria" w:hAnsi="Cambria" w:cs="Cambria"/>
        </w:rPr>
      </w:pPr>
    </w:p>
    <w:p w14:paraId="5D6C93EA" w14:textId="77777777" w:rsidR="008723E2" w:rsidRDefault="008723E2">
      <w:pPr>
        <w:rPr>
          <w:rFonts w:ascii="Cambria" w:eastAsia="Cambria" w:hAnsi="Cambria" w:cs="Cambria"/>
        </w:rPr>
      </w:pPr>
    </w:p>
    <w:p w14:paraId="29736FF8" w14:textId="77777777" w:rsidR="008723E2" w:rsidRDefault="008723E2">
      <w:pPr>
        <w:rPr>
          <w:rFonts w:ascii="Cambria" w:eastAsia="Cambria" w:hAnsi="Cambria" w:cs="Cambria"/>
        </w:rPr>
      </w:pPr>
    </w:p>
    <w:p w14:paraId="4C9B4F84" w14:textId="77777777" w:rsidR="008723E2" w:rsidRDefault="008723E2">
      <w:pPr>
        <w:rPr>
          <w:rFonts w:ascii="Cambria" w:eastAsia="Cambria" w:hAnsi="Cambria" w:cs="Cambria"/>
        </w:rPr>
      </w:pPr>
    </w:p>
    <w:p w14:paraId="7D464D4C" w14:textId="77777777" w:rsidR="008723E2" w:rsidRDefault="00576406">
      <w:pPr>
        <w:jc w:val="center"/>
        <w:rPr>
          <w:rFonts w:ascii="Cambria" w:eastAsia="Cambria" w:hAnsi="Cambria" w:cs="Cambria"/>
          <w:sz w:val="28"/>
          <w:szCs w:val="28"/>
        </w:rPr>
      </w:pPr>
      <w:r>
        <w:rPr>
          <w:rFonts w:ascii="Cambria" w:eastAsia="Cambria" w:hAnsi="Cambria" w:cs="Cambria"/>
          <w:b/>
          <w:sz w:val="28"/>
          <w:szCs w:val="28"/>
        </w:rPr>
        <w:t>TERMES DE REFERENCE</w:t>
      </w:r>
    </w:p>
    <w:p w14:paraId="0D104E5B" w14:textId="77777777" w:rsidR="008723E2" w:rsidRDefault="00576406">
      <w:pPr>
        <w:spacing w:line="276" w:lineRule="auto"/>
        <w:ind w:left="708"/>
        <w:jc w:val="center"/>
        <w:rPr>
          <w:rFonts w:ascii="Cambria" w:eastAsia="Cambria" w:hAnsi="Cambria" w:cs="Cambria"/>
          <w:sz w:val="28"/>
          <w:szCs w:val="28"/>
        </w:rPr>
      </w:pPr>
      <w:r>
        <w:rPr>
          <w:rFonts w:ascii="Cambria" w:eastAsia="Cambria" w:hAnsi="Cambria" w:cs="Cambria"/>
          <w:b/>
          <w:sz w:val="28"/>
          <w:szCs w:val="28"/>
        </w:rPr>
        <w:t xml:space="preserve">                </w:t>
      </w:r>
    </w:p>
    <w:p w14:paraId="459AA258" w14:textId="77777777" w:rsidR="008723E2" w:rsidRDefault="008723E2">
      <w:pPr>
        <w:jc w:val="both"/>
        <w:rPr>
          <w:rFonts w:ascii="Cambria" w:eastAsia="Cambria" w:hAnsi="Cambria" w:cs="Cambria"/>
          <w:sz w:val="22"/>
          <w:szCs w:val="22"/>
          <w:u w:val="single"/>
        </w:rPr>
      </w:pPr>
    </w:p>
    <w:p w14:paraId="5852E707" w14:textId="77777777" w:rsidR="008723E2" w:rsidRDefault="00576406">
      <w:pPr>
        <w:spacing w:after="80"/>
        <w:rPr>
          <w:rFonts w:ascii="Book Antiqua" w:hAnsi="Book Antiqua" w:cs="Tahoma"/>
          <w:b/>
          <w:sz w:val="22"/>
          <w:szCs w:val="24"/>
        </w:rPr>
      </w:pPr>
      <w:r>
        <w:rPr>
          <w:rFonts w:ascii="Book Antiqua" w:hAnsi="Book Antiqua" w:cs="Tahoma"/>
          <w:b/>
          <w:sz w:val="22"/>
          <w:szCs w:val="24"/>
        </w:rPr>
        <w:t>Article1</w:t>
      </w:r>
      <w:r>
        <w:rPr>
          <w:rFonts w:ascii="Book Antiqua" w:hAnsi="Book Antiqua" w:cs="Tahoma"/>
          <w:b/>
          <w:sz w:val="22"/>
          <w:szCs w:val="24"/>
        </w:rPr>
        <w:tab/>
        <w:t>Description des prestations</w:t>
      </w:r>
    </w:p>
    <w:p w14:paraId="7F75E84E" w14:textId="77777777" w:rsidR="008723E2" w:rsidRDefault="008723E2">
      <w:pPr>
        <w:jc w:val="both"/>
        <w:rPr>
          <w:rFonts w:ascii="Cambria" w:eastAsia="Cambria" w:hAnsi="Cambria" w:cs="Cambria"/>
          <w:sz w:val="22"/>
          <w:szCs w:val="22"/>
          <w:u w:val="single"/>
        </w:rPr>
      </w:pPr>
    </w:p>
    <w:p w14:paraId="695E06B3" w14:textId="77777777" w:rsidR="008723E2" w:rsidRDefault="00576406">
      <w:pPr>
        <w:jc w:val="both"/>
        <w:rPr>
          <w:rFonts w:ascii="Cambria" w:eastAsia="Cambria" w:hAnsi="Cambria" w:cs="Cambria"/>
        </w:rPr>
      </w:pPr>
      <w:r>
        <w:rPr>
          <w:rFonts w:ascii="Cambria" w:eastAsia="Cambria" w:hAnsi="Cambria" w:cs="Cambria"/>
        </w:rPr>
        <w:t>Les présents termes de référence concernent le contrôle technique et la surveillance de la  collecte, le transport des ordures ménagères, le balayage et le nettoyage des rues, places publiques, gares routières et marches, l’aménagement et l’exploitation du centre de traitement des déchets de la ville d’Ebolowa.</w:t>
      </w:r>
    </w:p>
    <w:p w14:paraId="5733DF5C" w14:textId="77777777" w:rsidR="008723E2" w:rsidRDefault="008723E2">
      <w:pPr>
        <w:jc w:val="both"/>
        <w:rPr>
          <w:rFonts w:ascii="Cambria" w:eastAsia="Cambria" w:hAnsi="Cambria" w:cs="Cambria"/>
        </w:rPr>
      </w:pPr>
    </w:p>
    <w:p w14:paraId="7C0CC08F" w14:textId="77777777" w:rsidR="008723E2" w:rsidRDefault="00576406">
      <w:pPr>
        <w:keepNext/>
        <w:spacing w:after="80"/>
        <w:jc w:val="both"/>
        <w:outlineLvl w:val="3"/>
        <w:rPr>
          <w:rFonts w:ascii="Book Antiqua" w:hAnsi="Book Antiqua" w:cs="Tahoma"/>
          <w:b/>
          <w:bCs/>
          <w:sz w:val="22"/>
          <w:szCs w:val="28"/>
        </w:rPr>
      </w:pPr>
      <w:r>
        <w:rPr>
          <w:rFonts w:ascii="Book Antiqua" w:hAnsi="Book Antiqua" w:cs="Tahoma"/>
          <w:b/>
          <w:bCs/>
          <w:sz w:val="22"/>
          <w:szCs w:val="28"/>
        </w:rPr>
        <w:t>Article 2</w:t>
      </w:r>
      <w:r>
        <w:rPr>
          <w:rFonts w:ascii="Book Antiqua" w:hAnsi="Book Antiqua" w:cs="Tahoma"/>
          <w:b/>
          <w:bCs/>
          <w:sz w:val="22"/>
          <w:szCs w:val="28"/>
        </w:rPr>
        <w:tab/>
        <w:t>Obligations générales du Bureau de Contrôle</w:t>
      </w:r>
    </w:p>
    <w:p w14:paraId="10441C9F" w14:textId="77777777" w:rsidR="008723E2" w:rsidRDefault="008723E2">
      <w:pPr>
        <w:keepNext/>
        <w:spacing w:after="80"/>
        <w:jc w:val="both"/>
        <w:outlineLvl w:val="3"/>
        <w:rPr>
          <w:rFonts w:ascii="Book Antiqua" w:hAnsi="Book Antiqua" w:cs="Tahoma"/>
          <w:b/>
          <w:bCs/>
          <w:sz w:val="22"/>
          <w:szCs w:val="28"/>
        </w:rPr>
      </w:pPr>
    </w:p>
    <w:p w14:paraId="200ABE2E" w14:textId="77777777" w:rsidR="008723E2" w:rsidRDefault="00576406">
      <w:pPr>
        <w:numPr>
          <w:ilvl w:val="1"/>
          <w:numId w:val="22"/>
        </w:numPr>
        <w:spacing w:after="80"/>
        <w:jc w:val="both"/>
        <w:rPr>
          <w:rFonts w:ascii="Book Antiqua" w:hAnsi="Book Antiqua" w:cs="Tahoma"/>
          <w:b/>
          <w:bCs/>
          <w:iCs/>
          <w:sz w:val="22"/>
          <w:szCs w:val="24"/>
        </w:rPr>
      </w:pPr>
      <w:r>
        <w:rPr>
          <w:rFonts w:ascii="Book Antiqua" w:hAnsi="Book Antiqua" w:cs="Tahoma"/>
          <w:b/>
          <w:bCs/>
          <w:iCs/>
          <w:sz w:val="22"/>
          <w:szCs w:val="24"/>
        </w:rPr>
        <w:t>Le contrôle technique.</w:t>
      </w:r>
    </w:p>
    <w:p w14:paraId="572EA9F3" w14:textId="77777777" w:rsidR="008723E2" w:rsidRDefault="00576406">
      <w:pPr>
        <w:spacing w:after="80"/>
        <w:jc w:val="both"/>
        <w:rPr>
          <w:rFonts w:ascii="Cambria" w:eastAsia="Cambria" w:hAnsi="Cambria" w:cs="Cambria"/>
        </w:rPr>
      </w:pPr>
      <w:r>
        <w:rPr>
          <w:rFonts w:ascii="Cambria" w:eastAsia="Cambria" w:hAnsi="Cambria" w:cs="Cambria"/>
        </w:rPr>
        <w:t>Ce contrôle consiste à l’exécution des tâches suivantes :</w:t>
      </w:r>
    </w:p>
    <w:p w14:paraId="343AB4CE" w14:textId="77777777" w:rsidR="008723E2" w:rsidRDefault="00576406">
      <w:pPr>
        <w:spacing w:after="80"/>
        <w:jc w:val="both"/>
        <w:rPr>
          <w:rFonts w:ascii="Cambria" w:eastAsia="Cambria" w:hAnsi="Cambria" w:cs="Cambria"/>
        </w:rPr>
      </w:pPr>
      <w:r>
        <w:rPr>
          <w:rFonts w:ascii="Cambria" w:eastAsia="Cambria" w:hAnsi="Cambria" w:cs="Cambria"/>
        </w:rPr>
        <w:t>Le Bureau de contrôle sera Maître d’Œuvre et assumera les charges suivantes ;</w:t>
      </w:r>
    </w:p>
    <w:p w14:paraId="4B372165" w14:textId="77777777" w:rsidR="008723E2" w:rsidRDefault="00576406">
      <w:pPr>
        <w:numPr>
          <w:ilvl w:val="0"/>
          <w:numId w:val="1"/>
        </w:numPr>
        <w:spacing w:line="276" w:lineRule="auto"/>
        <w:jc w:val="both"/>
        <w:rPr>
          <w:color w:val="000000"/>
        </w:rPr>
      </w:pPr>
      <w:r>
        <w:rPr>
          <w:rFonts w:ascii="Cambria" w:eastAsia="Cambria" w:hAnsi="Cambria" w:cs="Cambria"/>
          <w:color w:val="000000"/>
        </w:rPr>
        <w:t>Surveiller et contrôler les travaux :</w:t>
      </w:r>
    </w:p>
    <w:p w14:paraId="1D090260"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production du programme d’action ;</w:t>
      </w:r>
    </w:p>
    <w:p w14:paraId="7DACD8D0"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vérification du dossier administratif de l’entreprise ;</w:t>
      </w:r>
    </w:p>
    <w:p w14:paraId="6B06AFC0"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Approbation des installations, matériels et du personnel de l’entreprise.</w:t>
      </w:r>
    </w:p>
    <w:p w14:paraId="7A915341"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Participation au calage des quantités ;</w:t>
      </w:r>
    </w:p>
    <w:p w14:paraId="3433E438"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Signature et notification des OS à caractère technique ;</w:t>
      </w:r>
    </w:p>
    <w:p w14:paraId="45C6F8B5"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Vérification du respect des prescriptions techniques ;</w:t>
      </w:r>
    </w:p>
    <w:p w14:paraId="7D4012B7"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Suivi de l’exécution des instructions de l’Administration ;</w:t>
      </w:r>
    </w:p>
    <w:p w14:paraId="1E1AE3F4"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L’établissement des attachements ;</w:t>
      </w:r>
    </w:p>
    <w:p w14:paraId="08A7C9A8"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vérification et la transmission des décomptes à l’organisme de paiement après visa de l’Autorité Contractante;</w:t>
      </w:r>
    </w:p>
    <w:p w14:paraId="27EFE67C"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tenue du journal de chantier ;</w:t>
      </w:r>
    </w:p>
    <w:p w14:paraId="3969DC38"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validation en amont des programmes et projet d’exécution des entreprises ;</w:t>
      </w:r>
    </w:p>
    <w:p w14:paraId="2D321A86"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Le contrôle de l’exécution des travaux conformément au CCTP et aux plans d’exécutions approuvés ;</w:t>
      </w:r>
    </w:p>
    <w:p w14:paraId="763059C6"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vérification des états quantitatifs des projets de décomptes mensuels établis par l’entrepreneur conformément au CCTP ;</w:t>
      </w:r>
    </w:p>
    <w:p w14:paraId="37F0EBA1"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coordination entre les divers intervenants ;</w:t>
      </w:r>
    </w:p>
    <w:p w14:paraId="308C4C24"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planification des activités ;</w:t>
      </w:r>
    </w:p>
    <w:p w14:paraId="1151D3F4"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La notification des constats de malfaçons ;</w:t>
      </w:r>
    </w:p>
    <w:p w14:paraId="0B3CE713"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L’élaboration des rapports mensuels d’activité ;</w:t>
      </w:r>
    </w:p>
    <w:p w14:paraId="3A79768E"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L’organisation et la conduite des réunions de chantier ;</w:t>
      </w:r>
    </w:p>
    <w:p w14:paraId="60C5F755" w14:textId="77777777" w:rsidR="008723E2" w:rsidRDefault="00576406">
      <w:pPr>
        <w:pStyle w:val="Paragraphedeliste"/>
        <w:numPr>
          <w:ilvl w:val="0"/>
          <w:numId w:val="5"/>
        </w:numPr>
        <w:spacing w:after="80"/>
        <w:contextualSpacing w:val="0"/>
        <w:jc w:val="both"/>
        <w:rPr>
          <w:rFonts w:ascii="Cambria" w:eastAsia="Cambria" w:hAnsi="Cambria" w:cs="Cambria"/>
          <w:color w:val="000000"/>
        </w:rPr>
      </w:pPr>
      <w:r>
        <w:rPr>
          <w:rFonts w:ascii="Cambria" w:eastAsia="Cambria" w:hAnsi="Cambria" w:cs="Cambria"/>
          <w:color w:val="000000"/>
        </w:rPr>
        <w:t>L’établissement des documents finaux.</w:t>
      </w:r>
    </w:p>
    <w:p w14:paraId="25AE583D" w14:textId="77777777" w:rsidR="008723E2" w:rsidRDefault="00576406">
      <w:pPr>
        <w:numPr>
          <w:ilvl w:val="0"/>
          <w:numId w:val="1"/>
        </w:numPr>
        <w:spacing w:after="120" w:line="276" w:lineRule="auto"/>
        <w:jc w:val="both"/>
        <w:rPr>
          <w:color w:val="000000"/>
        </w:rPr>
      </w:pPr>
      <w:r>
        <w:rPr>
          <w:rFonts w:ascii="Cambria" w:eastAsia="Cambria" w:hAnsi="Cambria" w:cs="Cambria"/>
          <w:color w:val="000000"/>
        </w:rPr>
        <w:t>Proposer à la signature du Chef de Service du marché des ordres de services nécessaires à la bonne exécution des travaux;</w:t>
      </w:r>
    </w:p>
    <w:p w14:paraId="2C7BE644" w14:textId="77777777" w:rsidR="008723E2" w:rsidRDefault="00576406">
      <w:pPr>
        <w:numPr>
          <w:ilvl w:val="0"/>
          <w:numId w:val="1"/>
        </w:numPr>
        <w:spacing w:after="120" w:line="276" w:lineRule="auto"/>
        <w:jc w:val="both"/>
        <w:rPr>
          <w:color w:val="000000"/>
        </w:rPr>
      </w:pPr>
      <w:r>
        <w:rPr>
          <w:rFonts w:ascii="Cambria" w:eastAsia="Cambria" w:hAnsi="Cambria" w:cs="Cambria"/>
          <w:color w:val="000000"/>
        </w:rPr>
        <w:t>Veiller à l’assurance de la qualité et à l’application des mesures de protection de l’environnement;</w:t>
      </w:r>
    </w:p>
    <w:p w14:paraId="283D8AD5" w14:textId="77777777" w:rsidR="008723E2" w:rsidRDefault="00576406">
      <w:pPr>
        <w:numPr>
          <w:ilvl w:val="0"/>
          <w:numId w:val="1"/>
        </w:numPr>
        <w:spacing w:after="120" w:line="276" w:lineRule="auto"/>
        <w:jc w:val="both"/>
        <w:rPr>
          <w:color w:val="000000"/>
        </w:rPr>
      </w:pPr>
      <w:r>
        <w:rPr>
          <w:rFonts w:ascii="Cambria" w:eastAsia="Cambria" w:hAnsi="Cambria" w:cs="Cambria"/>
          <w:color w:val="000000"/>
        </w:rPr>
        <w:t>Veiller à l’établissement des plans de recollement.</w:t>
      </w:r>
    </w:p>
    <w:p w14:paraId="5C03D5D5" w14:textId="77777777" w:rsidR="008723E2" w:rsidRDefault="008723E2">
      <w:pPr>
        <w:jc w:val="both"/>
        <w:rPr>
          <w:rFonts w:ascii="Cambria" w:eastAsia="Cambria" w:hAnsi="Cambria" w:cs="Cambria"/>
          <w:color w:val="000000"/>
        </w:rPr>
      </w:pPr>
    </w:p>
    <w:p w14:paraId="1A2F3F06" w14:textId="77777777" w:rsidR="008723E2" w:rsidRDefault="008723E2">
      <w:pPr>
        <w:jc w:val="both"/>
        <w:rPr>
          <w:rFonts w:ascii="Cambria" w:eastAsia="Cambria" w:hAnsi="Cambria" w:cs="Cambria"/>
          <w:color w:val="000000"/>
        </w:rPr>
      </w:pPr>
    </w:p>
    <w:p w14:paraId="21917936" w14:textId="77777777" w:rsidR="008723E2" w:rsidRDefault="008723E2">
      <w:pPr>
        <w:jc w:val="both"/>
        <w:rPr>
          <w:rFonts w:ascii="Cambria" w:eastAsia="Cambria" w:hAnsi="Cambria" w:cs="Cambria"/>
          <w:color w:val="000000"/>
        </w:rPr>
      </w:pPr>
    </w:p>
    <w:p w14:paraId="64E3D0A6" w14:textId="77777777" w:rsidR="008723E2" w:rsidRDefault="008723E2">
      <w:pPr>
        <w:jc w:val="both"/>
        <w:rPr>
          <w:rFonts w:ascii="Cambria" w:eastAsia="Cambria" w:hAnsi="Cambria" w:cs="Cambria"/>
          <w:color w:val="000000"/>
        </w:rPr>
      </w:pPr>
    </w:p>
    <w:p w14:paraId="12C86DD0" w14:textId="77777777" w:rsidR="008723E2" w:rsidRDefault="00576406">
      <w:pPr>
        <w:spacing w:after="80"/>
        <w:jc w:val="both"/>
        <w:rPr>
          <w:rFonts w:ascii="Book Antiqua" w:hAnsi="Book Antiqua" w:cs="Tahoma"/>
          <w:b/>
          <w:iCs/>
          <w:sz w:val="22"/>
        </w:rPr>
      </w:pPr>
      <w:r>
        <w:rPr>
          <w:rFonts w:ascii="Book Antiqua" w:hAnsi="Book Antiqua" w:cs="Tahoma"/>
          <w:b/>
          <w:iCs/>
          <w:sz w:val="22"/>
        </w:rPr>
        <w:t>2.2.</w:t>
      </w:r>
      <w:r>
        <w:rPr>
          <w:rFonts w:ascii="Book Antiqua" w:hAnsi="Book Antiqua" w:cs="Tahoma"/>
          <w:b/>
          <w:iCs/>
          <w:sz w:val="22"/>
        </w:rPr>
        <w:tab/>
        <w:t>Le contrôle géotechnique :</w:t>
      </w:r>
    </w:p>
    <w:p w14:paraId="2E29818E" w14:textId="77777777" w:rsidR="008723E2" w:rsidRDefault="00576406">
      <w:pPr>
        <w:spacing w:after="80"/>
        <w:jc w:val="both"/>
        <w:rPr>
          <w:rFonts w:ascii="Cambria" w:eastAsia="Cambria" w:hAnsi="Cambria" w:cs="Cambria"/>
          <w:color w:val="000000"/>
        </w:rPr>
      </w:pPr>
      <w:r>
        <w:rPr>
          <w:rFonts w:ascii="Book Antiqua" w:hAnsi="Book Antiqua" w:cs="Tahoma"/>
          <w:sz w:val="22"/>
          <w:szCs w:val="24"/>
        </w:rPr>
        <w:lastRenderedPageBreak/>
        <w:tab/>
      </w:r>
      <w:r>
        <w:rPr>
          <w:rFonts w:ascii="Cambria" w:eastAsia="Cambria" w:hAnsi="Cambria" w:cs="Cambria"/>
          <w:color w:val="000000"/>
        </w:rPr>
        <w:t xml:space="preserve">Ce contrôle consiste à vérifier que l'entreprise exécute tous les essais spécifiés dans le CCTP ou nécessités par les règles de l'art. Le contrôle porte également sur la réalisation des planches d'essai nécessaires à la définition des normes de compactage et de reprofilage. </w:t>
      </w:r>
    </w:p>
    <w:p w14:paraId="095BF8E2" w14:textId="77777777" w:rsidR="008723E2" w:rsidRDefault="00576406">
      <w:pPr>
        <w:spacing w:after="80"/>
        <w:jc w:val="both"/>
        <w:rPr>
          <w:rFonts w:ascii="Cambria" w:eastAsia="Cambria" w:hAnsi="Cambria" w:cs="Cambria"/>
          <w:color w:val="000000"/>
        </w:rPr>
      </w:pPr>
      <w:r>
        <w:rPr>
          <w:rFonts w:ascii="Cambria" w:eastAsia="Cambria" w:hAnsi="Cambria" w:cs="Cambria"/>
          <w:color w:val="000000"/>
        </w:rPr>
        <w:tab/>
        <w:t xml:space="preserve">A cet effet, le cocontractant devra mobiliser en permanence sur le site, un géotechnicien et un laborantin pour la réalisation des essais de contrôle propres au bureau de contrôle. </w:t>
      </w:r>
    </w:p>
    <w:p w14:paraId="2867B6D7" w14:textId="77777777" w:rsidR="008723E2" w:rsidRDefault="00576406">
      <w:pPr>
        <w:spacing w:after="80"/>
        <w:jc w:val="both"/>
        <w:rPr>
          <w:rFonts w:ascii="Cambria" w:eastAsia="Cambria" w:hAnsi="Cambria" w:cs="Cambria"/>
          <w:color w:val="000000"/>
        </w:rPr>
      </w:pPr>
      <w:r>
        <w:rPr>
          <w:rFonts w:ascii="Cambria" w:eastAsia="Cambria" w:hAnsi="Cambria" w:cs="Cambria"/>
          <w:color w:val="000000"/>
        </w:rPr>
        <w:tab/>
        <w:t>Le contrôle géotechnique se subdivise en contrôle amont, contrôle pendant et contrôle aval.</w:t>
      </w:r>
    </w:p>
    <w:p w14:paraId="2DDE2D8C" w14:textId="77777777" w:rsidR="008723E2" w:rsidRDefault="00576406">
      <w:pPr>
        <w:spacing w:after="80"/>
        <w:jc w:val="both"/>
        <w:rPr>
          <w:rFonts w:ascii="Cambria" w:eastAsia="Cambria" w:hAnsi="Cambria" w:cs="Cambria"/>
          <w:b/>
          <w:color w:val="000000"/>
        </w:rPr>
      </w:pPr>
      <w:r>
        <w:rPr>
          <w:rFonts w:ascii="Cambria" w:eastAsia="Cambria" w:hAnsi="Cambria" w:cs="Cambria"/>
          <w:b/>
          <w:color w:val="000000"/>
        </w:rPr>
        <w:t>2.2.1.</w:t>
      </w:r>
      <w:r>
        <w:rPr>
          <w:rFonts w:ascii="Cambria" w:eastAsia="Cambria" w:hAnsi="Cambria" w:cs="Cambria"/>
          <w:b/>
          <w:color w:val="000000"/>
        </w:rPr>
        <w:tab/>
        <w:t>Le contrôle amont comprend :</w:t>
      </w:r>
    </w:p>
    <w:p w14:paraId="3F862CBA"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L'agrément des emprunts et des carrières,</w:t>
      </w:r>
    </w:p>
    <w:p w14:paraId="196E9F62"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L’agrément des liants,</w:t>
      </w:r>
    </w:p>
    <w:p w14:paraId="43E534D7"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L’exploitation des emprunts,</w:t>
      </w:r>
    </w:p>
    <w:p w14:paraId="4B28E576"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La production des granulats,</w:t>
      </w:r>
    </w:p>
    <w:p w14:paraId="7AF7B309"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La réalisation des planches d'essais,</w:t>
      </w:r>
    </w:p>
    <w:p w14:paraId="0B9C51F0"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L'état et l'adéquation du matériel de mise en œuvre,</w:t>
      </w:r>
    </w:p>
    <w:p w14:paraId="07002CCC" w14:textId="77777777" w:rsidR="008723E2" w:rsidRDefault="00576406">
      <w:pPr>
        <w:pStyle w:val="Corpsdetexte"/>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 xml:space="preserve">Une analyse granulométrique, un essai de forme et de propreté pour chaque catégorie </w:t>
      </w:r>
    </w:p>
    <w:p w14:paraId="2CC341F6" w14:textId="77777777" w:rsidR="008723E2" w:rsidRDefault="00576406">
      <w:pPr>
        <w:pStyle w:val="Corpsdetexte"/>
        <w:numPr>
          <w:ilvl w:val="0"/>
          <w:numId w:val="24"/>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de gravillons par cent (100) m3 de gravillons,</w:t>
      </w:r>
    </w:p>
    <w:p w14:paraId="59C64884" w14:textId="77777777" w:rsidR="008723E2" w:rsidRDefault="00576406">
      <w:pPr>
        <w:pStyle w:val="Corpsdetexte"/>
        <w:numPr>
          <w:ilvl w:val="0"/>
          <w:numId w:val="24"/>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des essais mécaniques (LA, MDE, CPA) pour chaque catégorie de gravillons et par mille (1000) m3 de gravillons.</w:t>
      </w:r>
    </w:p>
    <w:p w14:paraId="26D8DB1A" w14:textId="77777777" w:rsidR="008723E2" w:rsidRDefault="008723E2">
      <w:pPr>
        <w:spacing w:after="80"/>
        <w:jc w:val="both"/>
        <w:rPr>
          <w:rFonts w:ascii="Book Antiqua" w:hAnsi="Book Antiqua" w:cs="Tahoma"/>
          <w:sz w:val="22"/>
          <w:szCs w:val="24"/>
        </w:rPr>
      </w:pPr>
    </w:p>
    <w:p w14:paraId="685A448B" w14:textId="77777777" w:rsidR="008723E2" w:rsidRDefault="00576406">
      <w:pPr>
        <w:numPr>
          <w:ilvl w:val="2"/>
          <w:numId w:val="25"/>
        </w:numPr>
        <w:spacing w:after="80"/>
        <w:jc w:val="both"/>
        <w:rPr>
          <w:rFonts w:ascii="Cambria" w:eastAsia="Cambria" w:hAnsi="Cambria" w:cs="Cambria"/>
          <w:b/>
          <w:color w:val="000000"/>
        </w:rPr>
      </w:pPr>
      <w:r>
        <w:rPr>
          <w:rFonts w:ascii="Cambria" w:eastAsia="Cambria" w:hAnsi="Cambria" w:cs="Cambria"/>
          <w:b/>
          <w:color w:val="000000"/>
        </w:rPr>
        <w:t>Le contrôle pendant concerne :</w:t>
      </w:r>
    </w:p>
    <w:p w14:paraId="6A046900"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La profondeur de scarification et sa régularité transversale,</w:t>
      </w:r>
    </w:p>
    <w:p w14:paraId="463D2367"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Le malaxage et le régalage des matériaux,</w:t>
      </w:r>
    </w:p>
    <w:p w14:paraId="328410AB"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L'épaisseur des couches avant compactage,</w:t>
      </w:r>
    </w:p>
    <w:p w14:paraId="0F803954"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L'homogénéité des matériaux,</w:t>
      </w:r>
    </w:p>
    <w:p w14:paraId="452410C0"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La teneur en eau de mise en œuvre,</w:t>
      </w:r>
    </w:p>
    <w:p w14:paraId="13A3694C"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Le plan de compactage,</w:t>
      </w:r>
    </w:p>
    <w:p w14:paraId="7F0B5063"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La rotation de l'atelier de compactage ;</w:t>
      </w:r>
    </w:p>
    <w:p w14:paraId="7017E69D" w14:textId="77777777" w:rsidR="008723E2" w:rsidRDefault="00576406">
      <w:pPr>
        <w:pStyle w:val="Corpsdetexte"/>
        <w:numPr>
          <w:ilvl w:val="0"/>
          <w:numId w:val="23"/>
        </w:numPr>
        <w:spacing w:line="240" w:lineRule="auto"/>
        <w:jc w:val="both"/>
        <w:rPr>
          <w:rFonts w:ascii="Cambria" w:eastAsia="Cambria" w:hAnsi="Cambria" w:cs="Cambria"/>
          <w:b w:val="0"/>
          <w:bCs w:val="0"/>
          <w:color w:val="000000"/>
          <w:sz w:val="20"/>
          <w:szCs w:val="20"/>
          <w:lang w:val="fr-FR" w:eastAsia="fr-FR"/>
        </w:rPr>
      </w:pPr>
      <w:r>
        <w:rPr>
          <w:rFonts w:ascii="Cambria" w:eastAsia="Cambria" w:hAnsi="Cambria" w:cs="Cambria"/>
          <w:b w:val="0"/>
          <w:bCs w:val="0"/>
          <w:color w:val="000000"/>
          <w:sz w:val="20"/>
          <w:szCs w:val="20"/>
          <w:lang w:val="fr-FR" w:eastAsia="fr-FR"/>
        </w:rPr>
        <w:t>Contrôle du liant en épandage (0/1) et en imprégnation 400/600 tous les 200m à 500m (dosage) ;</w:t>
      </w:r>
    </w:p>
    <w:p w14:paraId="5FF71097" w14:textId="77777777" w:rsidR="008723E2" w:rsidRDefault="00576406">
      <w:pPr>
        <w:numPr>
          <w:ilvl w:val="0"/>
          <w:numId w:val="23"/>
        </w:numPr>
        <w:spacing w:after="80"/>
        <w:jc w:val="both"/>
        <w:rPr>
          <w:rFonts w:ascii="Book Antiqua" w:hAnsi="Book Antiqua" w:cs="Tahoma"/>
          <w:sz w:val="22"/>
          <w:szCs w:val="24"/>
        </w:rPr>
      </w:pPr>
      <w:r>
        <w:rPr>
          <w:rFonts w:ascii="Book Antiqua" w:hAnsi="Book Antiqua" w:cs="Tahoma"/>
          <w:sz w:val="22"/>
          <w:szCs w:val="24"/>
        </w:rPr>
        <w:t>Etc...</w:t>
      </w:r>
    </w:p>
    <w:p w14:paraId="24445EED" w14:textId="77777777" w:rsidR="008723E2" w:rsidRDefault="00576406">
      <w:pPr>
        <w:numPr>
          <w:ilvl w:val="2"/>
          <w:numId w:val="25"/>
        </w:numPr>
        <w:spacing w:after="80"/>
        <w:jc w:val="both"/>
        <w:rPr>
          <w:rFonts w:ascii="Cambria" w:eastAsia="Cambria" w:hAnsi="Cambria" w:cs="Cambria"/>
          <w:b/>
          <w:color w:val="000000"/>
        </w:rPr>
      </w:pPr>
      <w:r>
        <w:rPr>
          <w:rFonts w:ascii="Cambria" w:eastAsia="Cambria" w:hAnsi="Cambria" w:cs="Cambria"/>
          <w:b/>
          <w:color w:val="000000"/>
        </w:rPr>
        <w:t>Le contrôle aval comprend :</w:t>
      </w:r>
    </w:p>
    <w:p w14:paraId="6DFA7D6A" w14:textId="77777777" w:rsidR="008723E2" w:rsidRDefault="008723E2">
      <w:pPr>
        <w:spacing w:after="80"/>
        <w:jc w:val="both"/>
        <w:rPr>
          <w:rFonts w:ascii="Cambria" w:eastAsia="Cambria" w:hAnsi="Cambria" w:cs="Cambria"/>
          <w:color w:val="000000"/>
        </w:rPr>
      </w:pPr>
    </w:p>
    <w:p w14:paraId="3DAA4B1C" w14:textId="77777777" w:rsidR="008723E2" w:rsidRDefault="00576406">
      <w:pPr>
        <w:numPr>
          <w:ilvl w:val="0"/>
          <w:numId w:val="23"/>
        </w:numPr>
        <w:spacing w:after="80"/>
        <w:ind w:hanging="357"/>
        <w:jc w:val="both"/>
        <w:rPr>
          <w:rFonts w:ascii="Cambria" w:eastAsia="Cambria" w:hAnsi="Cambria" w:cs="Cambria"/>
          <w:color w:val="000000"/>
        </w:rPr>
      </w:pPr>
      <w:r>
        <w:rPr>
          <w:rFonts w:ascii="Cambria" w:eastAsia="Cambria" w:hAnsi="Cambria" w:cs="Cambria"/>
          <w:color w:val="000000"/>
        </w:rPr>
        <w:t>La mesure des densités in-situ,</w:t>
      </w:r>
    </w:p>
    <w:p w14:paraId="491057E6" w14:textId="77777777" w:rsidR="008723E2" w:rsidRDefault="00576406">
      <w:pPr>
        <w:numPr>
          <w:ilvl w:val="0"/>
          <w:numId w:val="23"/>
        </w:numPr>
        <w:spacing w:after="80"/>
        <w:ind w:hanging="357"/>
        <w:jc w:val="both"/>
        <w:rPr>
          <w:rFonts w:ascii="Cambria" w:eastAsia="Cambria" w:hAnsi="Cambria" w:cs="Cambria"/>
          <w:color w:val="000000"/>
        </w:rPr>
      </w:pPr>
      <w:r>
        <w:rPr>
          <w:rFonts w:ascii="Cambria" w:eastAsia="Cambria" w:hAnsi="Cambria" w:cs="Cambria"/>
          <w:color w:val="000000"/>
        </w:rPr>
        <w:t>La mesure des épaisseurs de la couche de roulement ou des remblais après compactage.</w:t>
      </w:r>
    </w:p>
    <w:p w14:paraId="1308ED85" w14:textId="77777777" w:rsidR="008723E2" w:rsidRDefault="00576406">
      <w:pPr>
        <w:numPr>
          <w:ilvl w:val="0"/>
          <w:numId w:val="23"/>
        </w:numPr>
        <w:spacing w:after="80"/>
        <w:ind w:hanging="357"/>
        <w:jc w:val="both"/>
        <w:rPr>
          <w:rFonts w:ascii="Cambria" w:eastAsia="Cambria" w:hAnsi="Cambria" w:cs="Cambria"/>
          <w:color w:val="000000"/>
        </w:rPr>
      </w:pPr>
      <w:r>
        <w:rPr>
          <w:rFonts w:ascii="Cambria" w:eastAsia="Cambria" w:hAnsi="Cambria" w:cs="Cambria"/>
          <w:color w:val="000000"/>
        </w:rPr>
        <w:t>Etc.</w:t>
      </w:r>
    </w:p>
    <w:p w14:paraId="588CCE6C" w14:textId="77777777" w:rsidR="008723E2" w:rsidRDefault="00576406">
      <w:pPr>
        <w:spacing w:after="80"/>
        <w:ind w:left="142"/>
        <w:jc w:val="both"/>
        <w:rPr>
          <w:rFonts w:ascii="Cambria" w:eastAsia="Cambria" w:hAnsi="Cambria" w:cs="Cambria"/>
          <w:color w:val="000000"/>
        </w:rPr>
      </w:pPr>
      <w:r>
        <w:rPr>
          <w:rFonts w:ascii="Cambria" w:eastAsia="Cambria" w:hAnsi="Cambria" w:cs="Cambria"/>
          <w:color w:val="000000"/>
        </w:rPr>
        <w:t>Le laborantin devra disposer en permanence des matériels indispensables aux essais de contrôle de routine à l'exécution.</w:t>
      </w:r>
    </w:p>
    <w:p w14:paraId="2CD7ED89"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 xml:space="preserve">Il s'agit essentiellement : </w:t>
      </w:r>
    </w:p>
    <w:p w14:paraId="72C0749D"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De tests rapides de compacité réalisés au pénétromètre léger</w:t>
      </w:r>
    </w:p>
    <w:p w14:paraId="5C468EB0"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Des essais d'identification des sols (analyse granulométrique, limites d'Atterberg, teneur en eau naturelle),</w:t>
      </w:r>
    </w:p>
    <w:p w14:paraId="19DCE642"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Des essais de compactage PROCTOR,</w:t>
      </w:r>
    </w:p>
    <w:p w14:paraId="4A7A302B"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Des essais de portance CBR,</w:t>
      </w:r>
    </w:p>
    <w:p w14:paraId="4C96B252"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Des mesures de densité in situ au densitomètre à membrane,</w:t>
      </w:r>
    </w:p>
    <w:p w14:paraId="4C43BF51" w14:textId="77777777" w:rsidR="008723E2" w:rsidRDefault="00576406">
      <w:pPr>
        <w:spacing w:after="80"/>
        <w:ind w:left="1420"/>
        <w:jc w:val="both"/>
        <w:rPr>
          <w:rFonts w:ascii="Book Antiqua" w:hAnsi="Book Antiqua" w:cs="Tahoma"/>
          <w:sz w:val="22"/>
          <w:szCs w:val="24"/>
        </w:rPr>
      </w:pPr>
      <w:r>
        <w:rPr>
          <w:rFonts w:ascii="Cambria" w:eastAsia="Cambria" w:hAnsi="Cambria" w:cs="Cambria"/>
          <w:color w:val="000000"/>
        </w:rPr>
        <w:t>-</w:t>
      </w:r>
      <w:r>
        <w:rPr>
          <w:rFonts w:ascii="Cambria" w:eastAsia="Cambria" w:hAnsi="Cambria" w:cs="Cambria"/>
          <w:color w:val="000000"/>
        </w:rPr>
        <w:tab/>
        <w:t>Essais sur les bétons et les</w:t>
      </w:r>
      <w:r>
        <w:rPr>
          <w:rFonts w:ascii="Book Antiqua" w:hAnsi="Book Antiqua" w:cs="Tahoma"/>
          <w:sz w:val="22"/>
          <w:szCs w:val="24"/>
        </w:rPr>
        <w:t xml:space="preserve"> maçonneries éventuellement,</w:t>
      </w:r>
    </w:p>
    <w:p w14:paraId="5E0F63DC" w14:textId="77777777" w:rsidR="008723E2" w:rsidRDefault="00576406">
      <w:pPr>
        <w:spacing w:after="80"/>
        <w:ind w:left="1420"/>
        <w:jc w:val="both"/>
        <w:rPr>
          <w:rFonts w:ascii="Book Antiqua" w:hAnsi="Book Antiqua" w:cs="Tahoma"/>
          <w:sz w:val="22"/>
          <w:szCs w:val="24"/>
        </w:rPr>
      </w:pPr>
      <w:r>
        <w:rPr>
          <w:rFonts w:ascii="Book Antiqua" w:hAnsi="Book Antiqua" w:cs="Tahoma"/>
          <w:sz w:val="22"/>
          <w:szCs w:val="24"/>
        </w:rPr>
        <w:t>-</w:t>
      </w:r>
      <w:r>
        <w:rPr>
          <w:rFonts w:ascii="Book Antiqua" w:hAnsi="Book Antiqua" w:cs="Tahoma"/>
          <w:sz w:val="22"/>
          <w:szCs w:val="24"/>
        </w:rPr>
        <w:tab/>
        <w:t>Etc.</w:t>
      </w:r>
    </w:p>
    <w:p w14:paraId="0F76DC2C"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Les essais CBR pourront être réalisés hors du chantier.</w:t>
      </w:r>
    </w:p>
    <w:p w14:paraId="5DE93104"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Les essais seront exécutés conformément à la cadence définie dans le CCTP de l'entreprise.</w:t>
      </w:r>
    </w:p>
    <w:p w14:paraId="560A46A9"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Cependant, de manière spécifique, les contrôles suivants seront effectués :</w:t>
      </w:r>
    </w:p>
    <w:p w14:paraId="6345A3EC" w14:textId="77777777" w:rsidR="008723E2" w:rsidRDefault="00576406">
      <w:pPr>
        <w:spacing w:after="80"/>
        <w:ind w:left="1420"/>
        <w:jc w:val="both"/>
        <w:rPr>
          <w:rFonts w:ascii="Cambria" w:eastAsia="Cambria" w:hAnsi="Cambria" w:cs="Cambria"/>
          <w:b/>
          <w:color w:val="000000"/>
        </w:rPr>
      </w:pPr>
      <w:r>
        <w:rPr>
          <w:rFonts w:ascii="Cambria" w:eastAsia="Cambria" w:hAnsi="Cambria" w:cs="Cambria"/>
          <w:b/>
          <w:color w:val="000000"/>
        </w:rPr>
        <w:t>POUR LES BETONS.</w:t>
      </w:r>
    </w:p>
    <w:p w14:paraId="01AE8F79"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Essais de réception sur le ciment.</w:t>
      </w:r>
    </w:p>
    <w:p w14:paraId="20C2B64D"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Classe vraie du ciment.</w:t>
      </w:r>
    </w:p>
    <w:p w14:paraId="68D87B4B" w14:textId="77777777" w:rsidR="008723E2" w:rsidRDefault="00576406">
      <w:pPr>
        <w:spacing w:after="80"/>
        <w:ind w:left="1420"/>
        <w:jc w:val="both"/>
        <w:rPr>
          <w:rFonts w:ascii="Cambria" w:eastAsia="Cambria" w:hAnsi="Cambria" w:cs="Cambria"/>
          <w:color w:val="000000"/>
        </w:rPr>
      </w:pPr>
      <w:r>
        <w:rPr>
          <w:rFonts w:ascii="Book Antiqua" w:hAnsi="Book Antiqua" w:cs="Tahoma"/>
          <w:sz w:val="22"/>
          <w:szCs w:val="24"/>
        </w:rPr>
        <w:lastRenderedPageBreak/>
        <w:tab/>
      </w:r>
      <w:r>
        <w:rPr>
          <w:rFonts w:ascii="Cambria" w:eastAsia="Cambria" w:hAnsi="Cambria" w:cs="Cambria"/>
          <w:color w:val="000000"/>
        </w:rPr>
        <w:t>Poids spécifique.</w:t>
      </w:r>
    </w:p>
    <w:p w14:paraId="53FEDC7D"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de prise du ciment.</w:t>
      </w:r>
    </w:p>
    <w:p w14:paraId="735D84FE"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Sur le sable.</w:t>
      </w:r>
    </w:p>
    <w:p w14:paraId="65C3FF74"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Analyse granulométrique.</w:t>
      </w:r>
    </w:p>
    <w:p w14:paraId="2B2BF6A9"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Equivalent du sable.</w:t>
      </w:r>
    </w:p>
    <w:p w14:paraId="50A26BFD"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Sur les granulats.</w:t>
      </w:r>
    </w:p>
    <w:p w14:paraId="0215A467"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Los Angeles.</w:t>
      </w:r>
    </w:p>
    <w:p w14:paraId="1350AE94"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Analyse granulométrique.</w:t>
      </w:r>
    </w:p>
    <w:p w14:paraId="19462F39" w14:textId="77777777" w:rsidR="008723E2" w:rsidRDefault="00576406">
      <w:pPr>
        <w:spacing w:after="80"/>
        <w:ind w:left="1420"/>
        <w:jc w:val="both"/>
        <w:rPr>
          <w:rFonts w:ascii="Book Antiqua" w:hAnsi="Book Antiqua" w:cs="Tahoma"/>
          <w:sz w:val="22"/>
          <w:szCs w:val="24"/>
        </w:rPr>
      </w:pPr>
      <w:r>
        <w:rPr>
          <w:rFonts w:ascii="Cambria" w:eastAsia="Cambria" w:hAnsi="Cambria" w:cs="Cambria"/>
          <w:color w:val="000000"/>
        </w:rPr>
        <w:tab/>
        <w:t>Coefficient d’aplatissement</w:t>
      </w:r>
      <w:r>
        <w:rPr>
          <w:rFonts w:ascii="Book Antiqua" w:hAnsi="Book Antiqua" w:cs="Tahoma"/>
          <w:sz w:val="22"/>
          <w:szCs w:val="24"/>
        </w:rPr>
        <w:t>.</w:t>
      </w:r>
    </w:p>
    <w:p w14:paraId="348E64D1" w14:textId="77777777" w:rsidR="008723E2" w:rsidRDefault="00576406">
      <w:pPr>
        <w:spacing w:after="80"/>
        <w:ind w:left="1420"/>
        <w:jc w:val="both"/>
        <w:rPr>
          <w:rFonts w:ascii="Cambria" w:eastAsia="Cambria" w:hAnsi="Cambria" w:cs="Cambria"/>
          <w:color w:val="000000"/>
        </w:rPr>
      </w:pPr>
      <w:r>
        <w:rPr>
          <w:rFonts w:ascii="Book Antiqua" w:hAnsi="Book Antiqua" w:cs="Tahoma"/>
          <w:sz w:val="22"/>
          <w:szCs w:val="24"/>
        </w:rPr>
        <w:tab/>
      </w:r>
      <w:r>
        <w:rPr>
          <w:rFonts w:ascii="Cambria" w:eastAsia="Cambria" w:hAnsi="Cambria" w:cs="Cambria"/>
          <w:color w:val="000000"/>
        </w:rPr>
        <w:t>Essai de propreté.</w:t>
      </w:r>
    </w:p>
    <w:p w14:paraId="55BE67DD"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Pendent la formulation.</w:t>
      </w:r>
    </w:p>
    <w:p w14:paraId="04A35D22"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Analyse du béton frais.</w:t>
      </w:r>
    </w:p>
    <w:p w14:paraId="0A389EA6"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d’affaissement (ou Slump Test).</w:t>
      </w:r>
    </w:p>
    <w:p w14:paraId="392AE9BF"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Les essais de Résistance.</w:t>
      </w:r>
    </w:p>
    <w:p w14:paraId="3E561B01"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Essais de contrôle.</w:t>
      </w:r>
    </w:p>
    <w:p w14:paraId="0856CE4F"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Analyse du béton frais.</w:t>
      </w:r>
    </w:p>
    <w:p w14:paraId="0535511E"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d’affaissement (ou Slump Test).</w:t>
      </w:r>
    </w:p>
    <w:p w14:paraId="6975AA03"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Les essais de résistance.</w:t>
      </w:r>
    </w:p>
    <w:p w14:paraId="6208252E" w14:textId="77777777" w:rsidR="008723E2" w:rsidRDefault="008723E2">
      <w:pPr>
        <w:spacing w:after="80"/>
        <w:jc w:val="both"/>
        <w:rPr>
          <w:rFonts w:ascii="Cambria" w:eastAsia="Cambria" w:hAnsi="Cambria" w:cs="Cambria"/>
          <w:color w:val="000000"/>
        </w:rPr>
      </w:pPr>
    </w:p>
    <w:p w14:paraId="6D874BB8"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Les essais de réception des bitumes fluidifiés seront les suivants :</w:t>
      </w:r>
    </w:p>
    <w:p w14:paraId="7A70D544"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Pseudo-viscosité</w:t>
      </w:r>
    </w:p>
    <w:p w14:paraId="55B2829E"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Distillation fractionnée</w:t>
      </w:r>
    </w:p>
    <w:p w14:paraId="3C49DD69"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Pénétrabilité à 25 °C sur le liant résiduel</w:t>
      </w:r>
    </w:p>
    <w:p w14:paraId="78BFE234"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Pour les émulsions de bitumes les essais de réceptions seront :</w:t>
      </w:r>
    </w:p>
    <w:p w14:paraId="7455D5A8"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Pseudo-viscosité</w:t>
      </w:r>
    </w:p>
    <w:p w14:paraId="1BF2761C"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Indice de rupture</w:t>
      </w:r>
    </w:p>
    <w:p w14:paraId="3FA9CF30"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Teneur en eau</w:t>
      </w:r>
    </w:p>
    <w:p w14:paraId="707E350F"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Les Enrobés.</w:t>
      </w:r>
    </w:p>
    <w:p w14:paraId="34C66B5F"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(i) Sur le liant.</w:t>
      </w:r>
    </w:p>
    <w:p w14:paraId="3B11FD25"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de pénétration.</w:t>
      </w:r>
    </w:p>
    <w:p w14:paraId="3C2941EB"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(ii) Sur les granulats.</w:t>
      </w:r>
    </w:p>
    <w:p w14:paraId="15D2A72B"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Los Angeles.</w:t>
      </w:r>
    </w:p>
    <w:p w14:paraId="4D63EB72"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Micro-Deval.</w:t>
      </w:r>
    </w:p>
    <w:p w14:paraId="0D4C518E"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d’analyse granulométrique.</w:t>
      </w:r>
    </w:p>
    <w:p w14:paraId="43E15F98"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de propreté.</w:t>
      </w:r>
    </w:p>
    <w:p w14:paraId="381D2E19"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(iii) Sur le mélange.</w:t>
      </w:r>
    </w:p>
    <w:p w14:paraId="527E53CA"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d’extraction de bitume.</w:t>
      </w:r>
    </w:p>
    <w:p w14:paraId="53615D00"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Marshall.</w:t>
      </w:r>
    </w:p>
    <w:p w14:paraId="5939A310"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Duriez.</w:t>
      </w:r>
    </w:p>
    <w:p w14:paraId="13318364"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(iv) Contrôle de la mise en œuvre.</w:t>
      </w:r>
    </w:p>
    <w:p w14:paraId="6D8A605A"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Contrôle de température de la mise en œuvre.</w:t>
      </w:r>
    </w:p>
    <w:p w14:paraId="709F5268"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Les Enduits superficiel.</w:t>
      </w:r>
    </w:p>
    <w:p w14:paraId="2B294769"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(i) Sur le liant.</w:t>
      </w:r>
    </w:p>
    <w:p w14:paraId="69A542B6"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L’essai d’adhésivité.</w:t>
      </w:r>
    </w:p>
    <w:p w14:paraId="03FD2978"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(ii) Sur les granulats.</w:t>
      </w:r>
    </w:p>
    <w:p w14:paraId="222CA2E8"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Analyse granulométrique.</w:t>
      </w:r>
    </w:p>
    <w:p w14:paraId="25726E9B" w14:textId="77777777" w:rsidR="008723E2" w:rsidRDefault="00576406">
      <w:pPr>
        <w:spacing w:after="80"/>
        <w:ind w:left="1420"/>
        <w:jc w:val="both"/>
        <w:rPr>
          <w:rFonts w:ascii="Cambria" w:eastAsia="Cambria" w:hAnsi="Cambria" w:cs="Cambria"/>
          <w:color w:val="000000"/>
        </w:rPr>
      </w:pPr>
      <w:r>
        <w:rPr>
          <w:rFonts w:ascii="Book Antiqua" w:hAnsi="Book Antiqua" w:cs="Tahoma"/>
          <w:sz w:val="22"/>
          <w:szCs w:val="24"/>
        </w:rPr>
        <w:lastRenderedPageBreak/>
        <w:tab/>
      </w:r>
      <w:r>
        <w:rPr>
          <w:rFonts w:ascii="Cambria" w:eastAsia="Cambria" w:hAnsi="Cambria" w:cs="Cambria"/>
          <w:color w:val="000000"/>
        </w:rPr>
        <w:t>Essai de propreté.</w:t>
      </w:r>
    </w:p>
    <w:p w14:paraId="3209FF5C"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Los Angeles.</w:t>
      </w:r>
    </w:p>
    <w:p w14:paraId="44963819"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Micro-Deval.</w:t>
      </w:r>
    </w:p>
    <w:p w14:paraId="51F30274"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Essai de coefficient d’aplatissement.</w:t>
      </w:r>
    </w:p>
    <w:p w14:paraId="72B20124"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(iii) Pendant la mise en œuvre.</w:t>
      </w:r>
    </w:p>
    <w:p w14:paraId="31E2BC96" w14:textId="77777777" w:rsidR="008723E2" w:rsidRDefault="00576406">
      <w:pPr>
        <w:spacing w:after="80"/>
        <w:ind w:left="1420"/>
        <w:jc w:val="both"/>
        <w:rPr>
          <w:rFonts w:ascii="Cambria" w:eastAsia="Cambria" w:hAnsi="Cambria" w:cs="Cambria"/>
          <w:color w:val="000000"/>
        </w:rPr>
      </w:pPr>
      <w:r>
        <w:rPr>
          <w:rFonts w:ascii="Book Antiqua" w:hAnsi="Book Antiqua" w:cs="Tahoma"/>
          <w:sz w:val="22"/>
          <w:szCs w:val="24"/>
        </w:rPr>
        <w:tab/>
      </w:r>
      <w:r>
        <w:rPr>
          <w:rFonts w:ascii="Cambria" w:eastAsia="Cambria" w:hAnsi="Cambria" w:cs="Cambria"/>
          <w:color w:val="000000"/>
        </w:rPr>
        <w:t>Dosage en liant.</w:t>
      </w:r>
    </w:p>
    <w:p w14:paraId="62699FBB"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Dosage en granulats.</w:t>
      </w:r>
    </w:p>
    <w:p w14:paraId="0921AF97" w14:textId="77777777" w:rsidR="008723E2" w:rsidRDefault="00576406">
      <w:pPr>
        <w:spacing w:after="80"/>
        <w:ind w:left="1420"/>
        <w:jc w:val="both"/>
        <w:rPr>
          <w:rFonts w:ascii="Cambria" w:eastAsia="Cambria" w:hAnsi="Cambria" w:cs="Cambria"/>
          <w:color w:val="000000"/>
        </w:rPr>
      </w:pPr>
      <w:r>
        <w:rPr>
          <w:rFonts w:ascii="Cambria" w:eastAsia="Cambria" w:hAnsi="Cambria" w:cs="Cambria"/>
          <w:color w:val="000000"/>
        </w:rPr>
        <w:tab/>
        <w:t>Contrôle de température de la mise en œuvre.</w:t>
      </w:r>
    </w:p>
    <w:p w14:paraId="6C59E17C" w14:textId="77777777" w:rsidR="008723E2" w:rsidRDefault="00576406">
      <w:pPr>
        <w:spacing w:after="80"/>
        <w:jc w:val="both"/>
        <w:rPr>
          <w:rFonts w:ascii="Cambria" w:eastAsia="Cambria" w:hAnsi="Cambria" w:cs="Cambria"/>
          <w:b/>
          <w:color w:val="000000"/>
        </w:rPr>
      </w:pPr>
      <w:r>
        <w:rPr>
          <w:rFonts w:ascii="Cambria" w:eastAsia="Cambria" w:hAnsi="Cambria" w:cs="Cambria"/>
          <w:b/>
          <w:color w:val="000000"/>
        </w:rPr>
        <w:t xml:space="preserve">2.3 </w:t>
      </w:r>
      <w:r>
        <w:rPr>
          <w:rFonts w:ascii="Cambria" w:eastAsia="Cambria" w:hAnsi="Cambria" w:cs="Cambria"/>
          <w:b/>
          <w:color w:val="000000"/>
        </w:rPr>
        <w:tab/>
      </w:r>
      <w:r>
        <w:rPr>
          <w:rFonts w:ascii="Book Antiqua" w:hAnsi="Book Antiqua" w:cs="Tahoma"/>
          <w:b/>
          <w:iCs/>
          <w:sz w:val="22"/>
        </w:rPr>
        <w:t>Contrôle environnemental :</w:t>
      </w:r>
    </w:p>
    <w:p w14:paraId="4F2C43A3" w14:textId="77777777" w:rsidR="008723E2" w:rsidRDefault="00576406">
      <w:pPr>
        <w:spacing w:after="80"/>
        <w:jc w:val="both"/>
        <w:rPr>
          <w:rFonts w:ascii="Cambria" w:eastAsia="Cambria" w:hAnsi="Cambria" w:cs="Cambria"/>
          <w:color w:val="000000"/>
        </w:rPr>
      </w:pPr>
      <w:r>
        <w:rPr>
          <w:rFonts w:ascii="Cambria" w:eastAsia="Cambria" w:hAnsi="Cambria" w:cs="Cambria"/>
          <w:color w:val="000000"/>
        </w:rPr>
        <w:t>Ce contrôle consistera à  vérifier que l'entreprise exécute tous les travaux spécifiés dans lee ou les CCTP travaux et plus généralement dans le DAO conformément aux clauses de protection de l'environnement des directives ministérielles en vigueur. En cas de refus de l'entreprise de se conformer aux clauses et directives environnementales en vigueur, le bureau de contrôle sera tenu d'en informer l'Administration dans un délai de 8 jours sous peine d'être passible des pénalités prévues à l'article 19 du C.C.A.P.</w:t>
      </w:r>
    </w:p>
    <w:p w14:paraId="702BAC23" w14:textId="77777777" w:rsidR="008723E2" w:rsidRDefault="00576406">
      <w:pPr>
        <w:spacing w:after="80"/>
        <w:jc w:val="both"/>
        <w:rPr>
          <w:rFonts w:ascii="Book Antiqua" w:hAnsi="Book Antiqua" w:cs="Tahoma"/>
          <w:iCs/>
          <w:sz w:val="22"/>
        </w:rPr>
      </w:pPr>
      <w:r>
        <w:rPr>
          <w:rFonts w:ascii="Book Antiqua" w:hAnsi="Book Antiqua" w:cs="Tahoma"/>
          <w:b/>
          <w:iCs/>
          <w:sz w:val="22"/>
        </w:rPr>
        <w:t xml:space="preserve">2.3 </w:t>
      </w:r>
      <w:r>
        <w:rPr>
          <w:rFonts w:ascii="Book Antiqua" w:hAnsi="Book Antiqua" w:cs="Tahoma"/>
          <w:b/>
          <w:iCs/>
          <w:sz w:val="22"/>
        </w:rPr>
        <w:tab/>
        <w:t>Contrôle et gestion des déchets ménagers</w:t>
      </w:r>
      <w:r>
        <w:rPr>
          <w:rFonts w:ascii="Book Antiqua" w:hAnsi="Book Antiqua" w:cs="Tahoma"/>
          <w:iCs/>
          <w:sz w:val="22"/>
        </w:rPr>
        <w:t xml:space="preserve"> :</w:t>
      </w:r>
    </w:p>
    <w:p w14:paraId="5677B872" w14:textId="77777777" w:rsidR="008723E2" w:rsidRDefault="00576406">
      <w:pPr>
        <w:spacing w:after="80"/>
        <w:jc w:val="both"/>
        <w:rPr>
          <w:rFonts w:ascii="Cambria" w:eastAsia="Cambria" w:hAnsi="Cambria" w:cs="Cambria"/>
          <w:color w:val="000000"/>
        </w:rPr>
      </w:pPr>
      <w:r>
        <w:rPr>
          <w:rFonts w:ascii="Cambria" w:eastAsia="Cambria" w:hAnsi="Cambria" w:cs="Cambria"/>
          <w:color w:val="000000"/>
        </w:rPr>
        <w:t>Ce contrôle consistera à  vérifier que l'ensemble des matières récupérées pendant les opérations de balayage sera soit rassemblé dans les dispositifs de stockage (bacs mobiles ou centres de regroupement) avec les autres déchets ménagers, soit directement chargé et transporté en décharge dans les engins, tous les travaux spécifiés dans le cahier de charge de l’entreprise relatif au balayage des rues, places et marchés, à la collecte des ordures ménagères, au curage des rigoles et nettoyage de l’emprise communale, au traitement des ordures ménagères.</w:t>
      </w:r>
    </w:p>
    <w:p w14:paraId="49EBBF76" w14:textId="77777777" w:rsidR="008723E2" w:rsidRDefault="00576406">
      <w:pPr>
        <w:numPr>
          <w:ilvl w:val="1"/>
          <w:numId w:val="27"/>
        </w:numPr>
        <w:spacing w:after="80"/>
        <w:jc w:val="both"/>
        <w:rPr>
          <w:rFonts w:ascii="Book Antiqua" w:hAnsi="Book Antiqua" w:cs="Tahoma"/>
          <w:b/>
          <w:iCs/>
          <w:sz w:val="22"/>
        </w:rPr>
      </w:pPr>
      <w:r>
        <w:rPr>
          <w:rFonts w:ascii="Book Antiqua" w:hAnsi="Book Antiqua" w:cs="Tahoma"/>
          <w:b/>
          <w:iCs/>
          <w:sz w:val="22"/>
        </w:rPr>
        <w:t>Obligations des agents du cocontractant</w:t>
      </w:r>
    </w:p>
    <w:p w14:paraId="741CE7BB" w14:textId="77777777" w:rsidR="008723E2" w:rsidRDefault="00576406">
      <w:pPr>
        <w:ind w:firstLine="709"/>
        <w:jc w:val="both"/>
        <w:rPr>
          <w:rFonts w:ascii="Cambria" w:eastAsia="Cambria" w:hAnsi="Cambria" w:cs="Cambria"/>
          <w:color w:val="000000"/>
        </w:rPr>
      </w:pPr>
      <w:r>
        <w:rPr>
          <w:rFonts w:ascii="Cambria" w:eastAsia="Cambria" w:hAnsi="Cambria" w:cs="Cambria"/>
          <w:color w:val="000000"/>
        </w:rPr>
        <w:t>Le Cocontractant devra joindre à son offre la liste et le curriculum vitae du personnel qu’il affectera à la mission. L’Administration se réservera, pendant toute la durée de la mission, le droit de refuser ou de faire remplacer tout personnel dont les capacités techniques ou les comportements sont jugés inadéquats.</w:t>
      </w:r>
    </w:p>
    <w:p w14:paraId="13F2F748" w14:textId="77777777" w:rsidR="008723E2" w:rsidRDefault="00576406">
      <w:pPr>
        <w:ind w:firstLine="709"/>
        <w:jc w:val="both"/>
        <w:rPr>
          <w:rFonts w:ascii="Cambria" w:eastAsia="Cambria" w:hAnsi="Cambria" w:cs="Cambria"/>
          <w:color w:val="000000"/>
        </w:rPr>
      </w:pPr>
      <w:r>
        <w:rPr>
          <w:rFonts w:ascii="Cambria" w:eastAsia="Cambria" w:hAnsi="Cambria" w:cs="Cambria"/>
          <w:color w:val="000000"/>
        </w:rPr>
        <w:t>Tous les experts, notamment le personnel d’encadrement doivent maîtriser correctement les logiciels de traitement de texte et les tableurs (ex : Word, Excel, MS Project, Macao, micro piste ou équivalent, etc..).</w:t>
      </w:r>
    </w:p>
    <w:p w14:paraId="6B0552DB" w14:textId="77777777" w:rsidR="008723E2" w:rsidRDefault="00576406">
      <w:pPr>
        <w:ind w:firstLine="709"/>
        <w:jc w:val="both"/>
        <w:rPr>
          <w:rFonts w:ascii="Cambria" w:eastAsia="Cambria" w:hAnsi="Cambria" w:cs="Cambria"/>
          <w:color w:val="000000"/>
        </w:rPr>
      </w:pPr>
      <w:r>
        <w:rPr>
          <w:rFonts w:ascii="Cambria" w:eastAsia="Cambria" w:hAnsi="Cambria" w:cs="Cambria"/>
          <w:color w:val="000000"/>
        </w:rPr>
        <w:t>Le Cocontractant respectera la législation camerounaise pour tout recrutement d’agent national.</w:t>
      </w:r>
    </w:p>
    <w:p w14:paraId="46488342" w14:textId="77777777" w:rsidR="008723E2" w:rsidRDefault="00576406">
      <w:pPr>
        <w:ind w:firstLine="709"/>
        <w:jc w:val="both"/>
        <w:rPr>
          <w:rFonts w:ascii="Cambria" w:eastAsia="Cambria" w:hAnsi="Cambria" w:cs="Cambria"/>
          <w:color w:val="000000"/>
        </w:rPr>
      </w:pPr>
      <w:r>
        <w:rPr>
          <w:rFonts w:ascii="Cambria" w:eastAsia="Cambria" w:hAnsi="Cambria" w:cs="Cambria"/>
          <w:color w:val="000000"/>
        </w:rPr>
        <w:t>Le cocontractant mettra à la disposition de l’équipe de suivi de l’Administration,</w:t>
      </w:r>
    </w:p>
    <w:p w14:paraId="66E063CD" w14:textId="77777777" w:rsidR="008723E2" w:rsidRDefault="00576406">
      <w:pPr>
        <w:ind w:firstLine="709"/>
        <w:jc w:val="both"/>
        <w:rPr>
          <w:rFonts w:ascii="Cambria" w:eastAsia="Cambria" w:hAnsi="Cambria" w:cs="Cambria"/>
          <w:color w:val="000000"/>
        </w:rPr>
      </w:pPr>
      <w:r>
        <w:rPr>
          <w:rFonts w:ascii="Cambria" w:eastAsia="Cambria" w:hAnsi="Cambria" w:cs="Cambria"/>
          <w:color w:val="000000"/>
        </w:rPr>
        <w:t>Le Cocontractant effectuera toutes les tâches sous l’autorité de l’Administration  conformément aux règlements et aux normes en vigueur au Cameroun et selon les prescriptions figurant dans les présents termes de référence. Il est responsable vis à vis de l’Administration de la bonne exécution des travaux.</w:t>
      </w:r>
    </w:p>
    <w:p w14:paraId="49618DBB" w14:textId="77777777" w:rsidR="008723E2" w:rsidRDefault="00576406">
      <w:pPr>
        <w:ind w:firstLine="709"/>
        <w:jc w:val="both"/>
        <w:rPr>
          <w:rFonts w:ascii="Cambria" w:eastAsia="Cambria" w:hAnsi="Cambria" w:cs="Cambria"/>
          <w:color w:val="000000"/>
        </w:rPr>
      </w:pPr>
      <w:r>
        <w:rPr>
          <w:rFonts w:ascii="Cambria" w:eastAsia="Cambria" w:hAnsi="Cambria" w:cs="Cambria"/>
          <w:color w:val="000000"/>
        </w:rPr>
        <w:t xml:space="preserve">L’Administration considérera le chef de mission du Cocontractant comme l’interlocuteur responsable de l’ensemble du personnel du Cocontractant et des opérations sur le terrain. </w:t>
      </w:r>
    </w:p>
    <w:p w14:paraId="3E872C1B" w14:textId="77777777" w:rsidR="008723E2" w:rsidRDefault="00576406">
      <w:pPr>
        <w:ind w:firstLine="709"/>
        <w:jc w:val="both"/>
        <w:rPr>
          <w:rFonts w:ascii="Cambria" w:eastAsia="Cambria" w:hAnsi="Cambria" w:cs="Cambria"/>
          <w:color w:val="000000"/>
        </w:rPr>
      </w:pPr>
      <w:r>
        <w:rPr>
          <w:rFonts w:ascii="Cambria" w:eastAsia="Cambria" w:hAnsi="Cambria" w:cs="Cambria"/>
          <w:color w:val="000000"/>
        </w:rPr>
        <w:t>Le chef de mission est chargé de diriger et de coordonner les activités. Il est responsable de la totalité des tâches de contrôle et de surveillance exécutées par les agents de la Mission de Contrôle.</w:t>
      </w:r>
    </w:p>
    <w:p w14:paraId="62B3D43C" w14:textId="77777777" w:rsidR="008723E2" w:rsidRDefault="008723E2">
      <w:pPr>
        <w:ind w:firstLine="709"/>
        <w:jc w:val="both"/>
        <w:rPr>
          <w:rFonts w:ascii="Book Antiqua" w:hAnsi="Book Antiqua" w:cs="Tahoma"/>
          <w:b/>
          <w:iCs/>
          <w:sz w:val="22"/>
        </w:rPr>
      </w:pPr>
    </w:p>
    <w:p w14:paraId="27E1E621" w14:textId="77777777" w:rsidR="008723E2" w:rsidRDefault="00576406">
      <w:pPr>
        <w:ind w:firstLine="709"/>
        <w:jc w:val="both"/>
        <w:rPr>
          <w:rFonts w:ascii="Book Antiqua" w:hAnsi="Book Antiqua" w:cs="Tahoma"/>
          <w:b/>
          <w:iCs/>
          <w:sz w:val="22"/>
        </w:rPr>
      </w:pPr>
      <w:r>
        <w:rPr>
          <w:rFonts w:ascii="Book Antiqua" w:hAnsi="Book Antiqua" w:cs="Tahoma"/>
          <w:b/>
          <w:iCs/>
          <w:sz w:val="22"/>
        </w:rPr>
        <w:t>NB : L’Administration mobilisera ou démobilisera tout personnel en fonction des activités sur le terrain.</w:t>
      </w:r>
    </w:p>
    <w:p w14:paraId="20463BC9" w14:textId="77777777" w:rsidR="008723E2" w:rsidRDefault="008723E2">
      <w:pPr>
        <w:jc w:val="both"/>
        <w:rPr>
          <w:rFonts w:ascii="Book Antiqua" w:hAnsi="Book Antiqua" w:cs="Tahoma"/>
          <w:b/>
          <w:iCs/>
          <w:sz w:val="22"/>
        </w:rPr>
      </w:pPr>
    </w:p>
    <w:p w14:paraId="41703F8C" w14:textId="54CC75EE" w:rsidR="008723E2" w:rsidRDefault="00576406">
      <w:pPr>
        <w:pStyle w:val="Paragraphedeliste"/>
        <w:numPr>
          <w:ilvl w:val="0"/>
          <w:numId w:val="33"/>
        </w:numPr>
        <w:jc w:val="both"/>
        <w:rPr>
          <w:rFonts w:ascii="Book Antiqua" w:hAnsi="Book Antiqua" w:cs="Tahoma"/>
          <w:b/>
          <w:iCs/>
          <w:sz w:val="24"/>
          <w:szCs w:val="24"/>
        </w:rPr>
      </w:pPr>
      <w:r>
        <w:rPr>
          <w:rFonts w:ascii="Book Antiqua" w:hAnsi="Book Antiqua" w:cs="Tahoma"/>
          <w:b/>
          <w:iCs/>
          <w:sz w:val="24"/>
          <w:szCs w:val="24"/>
        </w:rPr>
        <w:t xml:space="preserve">Les missions du personnel </w:t>
      </w:r>
      <w:r w:rsidR="0036497E">
        <w:rPr>
          <w:rFonts w:ascii="Book Antiqua" w:hAnsi="Book Antiqua" w:cs="Tahoma"/>
          <w:b/>
          <w:iCs/>
          <w:sz w:val="24"/>
          <w:szCs w:val="24"/>
        </w:rPr>
        <w:t xml:space="preserve">clés </w:t>
      </w:r>
      <w:r>
        <w:rPr>
          <w:rFonts w:ascii="Book Antiqua" w:hAnsi="Book Antiqua" w:cs="Tahoma"/>
          <w:b/>
          <w:iCs/>
          <w:sz w:val="24"/>
          <w:szCs w:val="24"/>
        </w:rPr>
        <w:t>mis en place est le suivant :</w:t>
      </w:r>
    </w:p>
    <w:p w14:paraId="0A42BA2D" w14:textId="77777777" w:rsidR="008723E2" w:rsidRDefault="008723E2">
      <w:pPr>
        <w:ind w:firstLine="709"/>
        <w:jc w:val="both"/>
        <w:rPr>
          <w:rFonts w:ascii="Book Antiqua" w:hAnsi="Book Antiqua" w:cs="Tahoma"/>
          <w:b/>
          <w:sz w:val="22"/>
          <w:szCs w:val="22"/>
        </w:rPr>
      </w:pPr>
    </w:p>
    <w:p w14:paraId="3CECFB6F" w14:textId="77777777" w:rsidR="008723E2" w:rsidRDefault="00576406">
      <w:pPr>
        <w:spacing w:line="360" w:lineRule="auto"/>
        <w:jc w:val="both"/>
        <w:rPr>
          <w:rFonts w:ascii="Book Antiqua" w:hAnsi="Book Antiqua" w:cs="Tahoma"/>
          <w:b/>
          <w:i/>
          <w:iCs/>
          <w:sz w:val="22"/>
        </w:rPr>
      </w:pPr>
      <w:r>
        <w:rPr>
          <w:rFonts w:ascii="Book Antiqua" w:hAnsi="Book Antiqua" w:cs="Tahoma"/>
          <w:b/>
          <w:i/>
          <w:iCs/>
          <w:sz w:val="22"/>
        </w:rPr>
        <w:t xml:space="preserve">- le Chef de Mission </w:t>
      </w:r>
    </w:p>
    <w:p w14:paraId="6A7695CE" w14:textId="77777777" w:rsidR="008723E2" w:rsidRDefault="00576406">
      <w:pPr>
        <w:spacing w:line="360" w:lineRule="auto"/>
        <w:jc w:val="both"/>
        <w:rPr>
          <w:rFonts w:ascii="Cambria" w:eastAsia="Cambria" w:hAnsi="Cambria" w:cs="Cambria"/>
          <w:color w:val="000000"/>
        </w:rPr>
      </w:pPr>
      <w:r>
        <w:rPr>
          <w:rFonts w:ascii="Cambria" w:eastAsia="Cambria" w:hAnsi="Cambria" w:cs="Cambria"/>
          <w:color w:val="000000"/>
        </w:rPr>
        <w:t xml:space="preserve">L’expert proposé doit être un ingénieur environnementaliste (BAC +5) disposant d’au moins </w:t>
      </w:r>
      <w:r>
        <w:rPr>
          <w:rFonts w:ascii="Cambria" w:eastAsia="Cambria" w:hAnsi="Cambria" w:cs="Cambria"/>
        </w:rPr>
        <w:t>dix (10) ans, ayant une bonne maitrise dans la gestion et le traitement des déchets ménagers. Et ayant pour missions :</w:t>
      </w:r>
    </w:p>
    <w:p w14:paraId="625E00C9"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Signer les ordres de services à caractère technique liés au déroulement normal du chantier ;</w:t>
      </w:r>
    </w:p>
    <w:p w14:paraId="4B511003"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Préparer les décisions techniques à prendre par le Chef de Service du marché compte tenu de l’avancement des travaux ;</w:t>
      </w:r>
    </w:p>
    <w:p w14:paraId="7FE019A1"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Signer les constats des travaux Signer les attachements financiers (intérêts moratoires, pénalités, etc.…) ;</w:t>
      </w:r>
    </w:p>
    <w:p w14:paraId="53442DD3"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Etablissement du plan général de contrôle ;</w:t>
      </w:r>
    </w:p>
    <w:p w14:paraId="799EC6B3"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Organisation des réunions de  chantier et préparation des PV de réunions ;</w:t>
      </w:r>
    </w:p>
    <w:p w14:paraId="5B39B311"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Organisation, coordination et assistance des équipes mises à sa disposition ;</w:t>
      </w:r>
    </w:p>
    <w:p w14:paraId="4F977EB2"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lastRenderedPageBreak/>
        <w:t>Ordonnancement, pilotage et coordination ;</w:t>
      </w:r>
    </w:p>
    <w:p w14:paraId="01E4659C"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Initiation des activités de l’équipe projet selon les TDR ;</w:t>
      </w:r>
    </w:p>
    <w:p w14:paraId="321AB736"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Analyse et vérification du dossier d’exécution ;</w:t>
      </w:r>
    </w:p>
    <w:p w14:paraId="45F36C89"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Veille à l’application du contrôle des quantités et de la qualité des matériaux et de  mise en œuvre ;</w:t>
      </w:r>
    </w:p>
    <w:p w14:paraId="26978D0D"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Etablissement en collaboration avec les membres de l’équipe des rapports mensuels, trimestriels, circonstanciels, constitution du dossier des ouvrages exécutés, rapport de fin de chantier, rapport final des travaux et de contrôle, rapport photographique… ;</w:t>
      </w:r>
    </w:p>
    <w:p w14:paraId="1F0AF7ED"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Tenue du journal répertoire des constats des travaux ;</w:t>
      </w:r>
    </w:p>
    <w:p w14:paraId="02D60E87"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Examen des réclamations éventuelles des entreprises ;</w:t>
      </w:r>
    </w:p>
    <w:p w14:paraId="68F7F2D5"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Vérifier et arrêter les décomptes du marché (travaux et contrôle) ;</w:t>
      </w:r>
    </w:p>
    <w:p w14:paraId="0B2BD284"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Etablir le procès-verbal de réception provisoire et définitive</w:t>
      </w:r>
    </w:p>
    <w:p w14:paraId="2B37C31C"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approuver le plan de récolement élaboré par l’entreprise.</w:t>
      </w:r>
    </w:p>
    <w:p w14:paraId="1544C2A5" w14:textId="77777777" w:rsidR="008723E2" w:rsidRDefault="008723E2">
      <w:pPr>
        <w:ind w:left="714"/>
        <w:contextualSpacing/>
        <w:jc w:val="both"/>
        <w:rPr>
          <w:rFonts w:ascii="Book Antiqua" w:hAnsi="Book Antiqua" w:cs="Tahoma"/>
          <w:sz w:val="22"/>
          <w:szCs w:val="22"/>
        </w:rPr>
      </w:pPr>
    </w:p>
    <w:p w14:paraId="09EBF3A2" w14:textId="77777777" w:rsidR="008723E2" w:rsidRDefault="00576406">
      <w:pPr>
        <w:spacing w:line="360" w:lineRule="auto"/>
        <w:jc w:val="both"/>
        <w:rPr>
          <w:rFonts w:ascii="Book Antiqua" w:hAnsi="Book Antiqua" w:cs="Tahoma"/>
          <w:b/>
          <w:i/>
          <w:iCs/>
          <w:sz w:val="22"/>
        </w:rPr>
      </w:pPr>
      <w:r>
        <w:rPr>
          <w:rFonts w:ascii="Book Antiqua" w:hAnsi="Book Antiqua" w:cs="Tahoma"/>
          <w:b/>
          <w:i/>
          <w:iCs/>
          <w:sz w:val="22"/>
        </w:rPr>
        <w:t>- l’Ingénieur de suivi</w:t>
      </w:r>
    </w:p>
    <w:p w14:paraId="3BEE5077" w14:textId="77777777" w:rsidR="008723E2" w:rsidRDefault="00576406">
      <w:pPr>
        <w:spacing w:line="360" w:lineRule="auto"/>
        <w:jc w:val="both"/>
        <w:rPr>
          <w:rFonts w:ascii="Book Antiqua" w:hAnsi="Book Antiqua" w:cs="Tahoma"/>
          <w:b/>
          <w:i/>
          <w:iCs/>
          <w:sz w:val="22"/>
        </w:rPr>
      </w:pPr>
      <w:r>
        <w:rPr>
          <w:rFonts w:ascii="Cambria" w:eastAsia="Cambria" w:hAnsi="Cambria" w:cs="Cambria"/>
        </w:rPr>
        <w:t>Un (01) Ingénieur des Travaux de Génie Civil inscrit à l’ONIGC ayant au moins une expérience générale de sept (07) ans et conduit des projets de routes, ouvrages hydrauliques et bâtiments. Il a pour mission :</w:t>
      </w:r>
    </w:p>
    <w:p w14:paraId="4091AB10"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Assister le Chef de mission dans ses activités ;</w:t>
      </w:r>
    </w:p>
    <w:p w14:paraId="2F5C69BE"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Contrôler que le découpage du chantier en tâche élémentaires est réalisé de manière rationnelle et que chacune de ces tâches est en harmonie avec les techniques utilisées, le planning prévisionnel et les prévisions de coût issues du marché ;</w:t>
      </w:r>
    </w:p>
    <w:p w14:paraId="07516B34"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Rapport d’avancement des prestations des travaux;</w:t>
      </w:r>
    </w:p>
    <w:p w14:paraId="598A60D0"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PV des visites pendant la période de garantie;</w:t>
      </w:r>
    </w:p>
    <w:p w14:paraId="2CB0EADF"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Suivi des travaux de terrassement;</w:t>
      </w:r>
    </w:p>
    <w:p w14:paraId="1A2F48A7"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Organisation en collaboration avec le chef de mission les revues périodiques et spécifiques en cas de besoins;</w:t>
      </w:r>
    </w:p>
    <w:p w14:paraId="2302E7C4"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Analyser et vérifier le dossier d’exécution ;</w:t>
      </w:r>
    </w:p>
    <w:p w14:paraId="41820D6A"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Examiner les dispositions techniques en vue d’une optimisation des ressources financières ;</w:t>
      </w:r>
    </w:p>
    <w:p w14:paraId="354972BA"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Participer à la préparation des constats des travaux;</w:t>
      </w:r>
    </w:p>
    <w:p w14:paraId="5DC30D87"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Tenir et mettre à  jour le registre d’avancement et d’exécution des travaux ;</w:t>
      </w:r>
    </w:p>
    <w:p w14:paraId="1EEAEA95"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Coordonner les activités des surveillants de chantier</w:t>
      </w:r>
    </w:p>
    <w:p w14:paraId="3536173E" w14:textId="77777777" w:rsidR="008723E2" w:rsidRDefault="008723E2">
      <w:pPr>
        <w:ind w:left="714"/>
        <w:jc w:val="both"/>
        <w:rPr>
          <w:rFonts w:ascii="Cambria" w:eastAsia="Cambria" w:hAnsi="Cambria" w:cs="Cambria"/>
          <w:color w:val="000000"/>
        </w:rPr>
      </w:pPr>
    </w:p>
    <w:p w14:paraId="77267971" w14:textId="77777777" w:rsidR="008723E2" w:rsidRDefault="00576406">
      <w:pPr>
        <w:jc w:val="both"/>
        <w:rPr>
          <w:rFonts w:ascii="Book Antiqua" w:hAnsi="Book Antiqua" w:cs="Tahoma"/>
          <w:b/>
          <w:i/>
          <w:iCs/>
          <w:sz w:val="22"/>
        </w:rPr>
      </w:pPr>
      <w:r>
        <w:rPr>
          <w:rFonts w:ascii="Book Antiqua" w:hAnsi="Book Antiqua" w:cs="Tahoma"/>
          <w:b/>
          <w:i/>
          <w:sz w:val="24"/>
          <w:szCs w:val="24"/>
        </w:rPr>
        <w:t xml:space="preserve">- </w:t>
      </w:r>
      <w:r>
        <w:rPr>
          <w:rFonts w:ascii="Book Antiqua" w:hAnsi="Book Antiqua" w:cs="Tahoma"/>
          <w:b/>
          <w:i/>
          <w:iCs/>
          <w:sz w:val="22"/>
        </w:rPr>
        <w:t>l’Environnementaliste</w:t>
      </w:r>
    </w:p>
    <w:p w14:paraId="7022418F" w14:textId="5524C793" w:rsidR="008D69A8" w:rsidRDefault="008D69A8">
      <w:pPr>
        <w:widowControl w:val="0"/>
        <w:tabs>
          <w:tab w:val="left" w:pos="426"/>
        </w:tabs>
        <w:spacing w:before="120" w:after="120"/>
        <w:ind w:left="720" w:right="236"/>
        <w:jc w:val="both"/>
        <w:rPr>
          <w:rFonts w:ascii="Cambria" w:eastAsia="Cambria" w:hAnsi="Cambria" w:cs="Cambria"/>
        </w:rPr>
      </w:pPr>
      <w:r>
        <w:rPr>
          <w:rFonts w:ascii="Cambria" w:eastAsia="Cambria" w:hAnsi="Cambria" w:cs="Cambria"/>
        </w:rPr>
        <w:t xml:space="preserve">Un ingénieur de conception en Management des risques industriels </w:t>
      </w:r>
      <w:r w:rsidR="005F52DF">
        <w:rPr>
          <w:rFonts w:ascii="Cambria" w:eastAsia="Cambria" w:hAnsi="Cambria" w:cs="Cambria"/>
        </w:rPr>
        <w:t>et environnementaux ou équivalent</w:t>
      </w:r>
    </w:p>
    <w:p w14:paraId="1A0DCEAD" w14:textId="77777777" w:rsidR="008723E2" w:rsidRDefault="00576406">
      <w:pPr>
        <w:widowControl w:val="0"/>
        <w:tabs>
          <w:tab w:val="left" w:pos="426"/>
        </w:tabs>
        <w:spacing w:before="120" w:after="120"/>
        <w:ind w:left="720" w:right="236"/>
        <w:jc w:val="both"/>
        <w:rPr>
          <w:rFonts w:ascii="Cambria" w:eastAsia="Cambria" w:hAnsi="Cambria" w:cs="Cambria"/>
        </w:rPr>
      </w:pPr>
      <w:r>
        <w:rPr>
          <w:rFonts w:ascii="Cambria" w:eastAsia="Cambria" w:hAnsi="Cambria" w:cs="Cambria"/>
        </w:rPr>
        <w:t>Il aura en charge de :</w:t>
      </w:r>
    </w:p>
    <w:p w14:paraId="1EBE889C" w14:textId="77777777" w:rsidR="008723E2" w:rsidRDefault="00576406">
      <w:pPr>
        <w:pStyle w:val="Paragraphedeliste"/>
        <w:widowControl w:val="0"/>
        <w:numPr>
          <w:ilvl w:val="0"/>
          <w:numId w:val="3"/>
        </w:numPr>
        <w:tabs>
          <w:tab w:val="left" w:pos="426"/>
        </w:tabs>
        <w:spacing w:before="120" w:after="120"/>
        <w:ind w:right="236"/>
        <w:jc w:val="both"/>
      </w:pPr>
      <w:r>
        <w:rPr>
          <w:rFonts w:ascii="Cambria" w:eastAsia="Cambria" w:hAnsi="Cambria" w:cs="Cambria"/>
        </w:rPr>
        <w:t xml:space="preserve">Coordonner l’animation permanente des actions d’accompagnement destinées à préserver l’environnement, en particulier les actions recommandées dans les CCTP et la surveillance des prescriptions que l’entreprise doit respecter dans le cadre des prescriptions techniques qui leur sont imposées. </w:t>
      </w:r>
    </w:p>
    <w:p w14:paraId="0E8B8046" w14:textId="77777777" w:rsidR="008723E2" w:rsidRDefault="00576406">
      <w:pPr>
        <w:widowControl w:val="0"/>
        <w:numPr>
          <w:ilvl w:val="0"/>
          <w:numId w:val="3"/>
        </w:numPr>
        <w:tabs>
          <w:tab w:val="left" w:pos="426"/>
        </w:tabs>
        <w:spacing w:before="120" w:after="120"/>
        <w:ind w:right="236"/>
        <w:jc w:val="both"/>
      </w:pPr>
      <w:r>
        <w:rPr>
          <w:rFonts w:ascii="Cambria" w:eastAsia="Cambria" w:hAnsi="Cambria" w:cs="Cambria"/>
        </w:rPr>
        <w:t>Mener d’autres actions en faveur de l’environnement qui n’avaient pas été prévues dans le projet. Il procèdera à une étude des impacts environnementaux du projet. L’expert devra avoir un diplôme d’ingénieur environnementaliste, ayant au moins une expérience générale de cinq (05) ans et conduit au moins une étude similaire ;</w:t>
      </w:r>
    </w:p>
    <w:p w14:paraId="18C4A85E"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Définir les actions à mener par rapport aux risques environnementaux réels et potentiels, consécutifs à l’aménagement, en s’appuyant sur la législation existante en matière de protection de l’environnement au Cameroun ;</w:t>
      </w:r>
    </w:p>
    <w:p w14:paraId="4B7BD4B2"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lastRenderedPageBreak/>
        <w:t>La sensibilisation portera sur les aspects suivants. Protection de la forêt, protection de faune, lutte contre les feux de brousse, la bonne pratique agricole (lutte contre l’érosion) et la gestion du terroir, protection des eaux.</w:t>
      </w:r>
    </w:p>
    <w:p w14:paraId="689B937E"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Sensibilisation à la protection de la forêt (faune et flore) ;</w:t>
      </w:r>
    </w:p>
    <w:p w14:paraId="33763904"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Rédaction des rapports de contrôle environnementale.</w:t>
      </w:r>
    </w:p>
    <w:p w14:paraId="59762C0A" w14:textId="77777777" w:rsidR="008723E2" w:rsidRDefault="008723E2">
      <w:pPr>
        <w:ind w:left="714"/>
        <w:jc w:val="both"/>
        <w:rPr>
          <w:rFonts w:ascii="Cambria" w:eastAsia="Cambria" w:hAnsi="Cambria" w:cs="Cambria"/>
          <w:color w:val="000000"/>
        </w:rPr>
      </w:pPr>
    </w:p>
    <w:p w14:paraId="25845074" w14:textId="77777777" w:rsidR="008723E2" w:rsidRDefault="00576406">
      <w:pPr>
        <w:jc w:val="both"/>
        <w:rPr>
          <w:rFonts w:ascii="Book Antiqua" w:hAnsi="Book Antiqua" w:cs="Tahoma"/>
          <w:b/>
          <w:i/>
          <w:iCs/>
          <w:sz w:val="22"/>
        </w:rPr>
      </w:pPr>
      <w:r>
        <w:rPr>
          <w:rFonts w:ascii="Book Antiqua" w:hAnsi="Book Antiqua" w:cs="Tahoma"/>
          <w:b/>
          <w:i/>
          <w:sz w:val="24"/>
          <w:szCs w:val="24"/>
        </w:rPr>
        <w:t xml:space="preserve">- </w:t>
      </w:r>
      <w:r>
        <w:rPr>
          <w:rFonts w:ascii="Book Antiqua" w:hAnsi="Book Antiqua" w:cs="Tahoma"/>
          <w:b/>
          <w:i/>
          <w:iCs/>
          <w:sz w:val="22"/>
        </w:rPr>
        <w:t>les surveillants de chantiers techniciens de suivi</w:t>
      </w:r>
    </w:p>
    <w:p w14:paraId="600F3D4B" w14:textId="77777777" w:rsidR="008723E2" w:rsidRDefault="00576406">
      <w:pPr>
        <w:jc w:val="both"/>
        <w:rPr>
          <w:rFonts w:ascii="Cambria" w:eastAsia="Cambria" w:hAnsi="Cambria" w:cs="Cambria"/>
          <w:color w:val="000000"/>
        </w:rPr>
      </w:pPr>
      <w:r>
        <w:rPr>
          <w:rFonts w:ascii="Cambria" w:eastAsia="Cambria" w:hAnsi="Cambria" w:cs="Cambria"/>
          <w:color w:val="000000"/>
        </w:rPr>
        <w:t>Les experts proposés doivent être de niveau technicien supérieur (BAC +2 ou plus) disposant une expérience générale dans le suivi des travaux.</w:t>
      </w:r>
    </w:p>
    <w:p w14:paraId="43AF4734" w14:textId="77777777" w:rsidR="008723E2" w:rsidRDefault="00576406">
      <w:pPr>
        <w:numPr>
          <w:ilvl w:val="0"/>
          <w:numId w:val="3"/>
        </w:numPr>
        <w:tabs>
          <w:tab w:val="left" w:pos="426"/>
        </w:tabs>
        <w:spacing w:before="120" w:after="120"/>
        <w:ind w:right="236"/>
        <w:jc w:val="both"/>
        <w:rPr>
          <w:rFonts w:ascii="Cambria" w:eastAsia="Cambria" w:hAnsi="Cambria" w:cs="Cambria"/>
          <w:color w:val="000000"/>
        </w:rPr>
      </w:pPr>
      <w:r>
        <w:rPr>
          <w:rFonts w:ascii="Cambria" w:eastAsia="Cambria" w:hAnsi="Cambria" w:cs="Cambria"/>
          <w:color w:val="000000"/>
        </w:rPr>
        <w:t xml:space="preserve"> Un (01) surveillant de chantier pour les opérations de balayage et nettoyage des rues, places publiques, gares routières et marchés ainsi que le Curage des rigoles et nettoyage d'une bande supplémentaire de 5 mètres (emprise communale): responsable du contrôle de gestion des déchets ménagers ;</w:t>
      </w:r>
    </w:p>
    <w:p w14:paraId="364B7161" w14:textId="77777777" w:rsidR="008723E2" w:rsidRDefault="00576406">
      <w:pPr>
        <w:numPr>
          <w:ilvl w:val="0"/>
          <w:numId w:val="3"/>
        </w:numPr>
        <w:tabs>
          <w:tab w:val="left" w:pos="426"/>
        </w:tabs>
        <w:spacing w:before="120" w:after="120"/>
        <w:ind w:right="236"/>
        <w:jc w:val="both"/>
        <w:rPr>
          <w:rFonts w:ascii="Cambria" w:eastAsia="Cambria" w:hAnsi="Cambria" w:cs="Cambria"/>
          <w:color w:val="000000"/>
        </w:rPr>
      </w:pPr>
      <w:r>
        <w:rPr>
          <w:rFonts w:ascii="Cambria" w:eastAsia="Cambria" w:hAnsi="Cambria" w:cs="Cambria"/>
          <w:color w:val="000000"/>
        </w:rPr>
        <w:t>Un (01) surveillant de chantier pour les opérations de Collecte, transport et Traitement des déchets dans la décharge de MBANGA: Responsable du contrôle de gestion des déchets ménagers ;</w:t>
      </w:r>
    </w:p>
    <w:p w14:paraId="074967C4" w14:textId="3FC8FCD9" w:rsidR="008723E2" w:rsidRDefault="00576406">
      <w:pPr>
        <w:numPr>
          <w:ilvl w:val="0"/>
          <w:numId w:val="3"/>
        </w:numPr>
        <w:tabs>
          <w:tab w:val="left" w:pos="426"/>
        </w:tabs>
        <w:spacing w:before="120" w:after="120"/>
        <w:ind w:right="236"/>
        <w:jc w:val="both"/>
        <w:rPr>
          <w:rFonts w:ascii="Cambria" w:eastAsia="Cambria" w:hAnsi="Cambria" w:cs="Cambria"/>
          <w:color w:val="000000"/>
        </w:rPr>
      </w:pPr>
      <w:r>
        <w:rPr>
          <w:rFonts w:ascii="Cambria" w:eastAsia="Cambria" w:hAnsi="Cambria" w:cs="Cambria"/>
          <w:color w:val="000000"/>
        </w:rPr>
        <w:t xml:space="preserve">Un (01) surveillant de chantier pour les opérations de Collecte, transport et Traitement des déchets dans la décharge de LO’O BIYENG: Responsable du contrôle </w:t>
      </w:r>
      <w:r w:rsidR="004F437D">
        <w:rPr>
          <w:rFonts w:ascii="Cambria" w:eastAsia="Cambria" w:hAnsi="Cambria" w:cs="Cambria"/>
          <w:color w:val="000000"/>
        </w:rPr>
        <w:t>de gestion des déchets ménagers</w:t>
      </w:r>
      <w:r>
        <w:rPr>
          <w:rFonts w:ascii="Cambria" w:eastAsia="Cambria" w:hAnsi="Cambria" w:cs="Cambria"/>
          <w:color w:val="000000"/>
        </w:rPr>
        <w:t>.</w:t>
      </w:r>
    </w:p>
    <w:p w14:paraId="261E6F4B" w14:textId="77777777" w:rsidR="008723E2" w:rsidRDefault="008723E2">
      <w:pPr>
        <w:tabs>
          <w:tab w:val="left" w:pos="426"/>
        </w:tabs>
        <w:spacing w:before="120" w:after="120"/>
        <w:ind w:right="236"/>
        <w:jc w:val="both"/>
        <w:rPr>
          <w:rFonts w:ascii="Cambria" w:eastAsia="Cambria" w:hAnsi="Cambria" w:cs="Cambria"/>
          <w:color w:val="000000"/>
        </w:rPr>
      </w:pPr>
    </w:p>
    <w:p w14:paraId="78A066B6" w14:textId="77777777" w:rsidR="008723E2" w:rsidRDefault="008723E2">
      <w:pPr>
        <w:tabs>
          <w:tab w:val="left" w:pos="426"/>
        </w:tabs>
        <w:spacing w:before="120" w:after="120"/>
        <w:ind w:right="236"/>
        <w:jc w:val="both"/>
        <w:rPr>
          <w:rFonts w:ascii="Cambria" w:eastAsia="Cambria" w:hAnsi="Cambria" w:cs="Cambria"/>
          <w:color w:val="000000"/>
        </w:rPr>
      </w:pPr>
    </w:p>
    <w:p w14:paraId="3C91457C" w14:textId="77777777" w:rsidR="008723E2" w:rsidRDefault="00576406">
      <w:pPr>
        <w:jc w:val="both"/>
        <w:rPr>
          <w:rFonts w:ascii="Book Antiqua" w:hAnsi="Book Antiqua" w:cs="Tahoma"/>
          <w:b/>
          <w:i/>
          <w:iCs/>
          <w:sz w:val="22"/>
        </w:rPr>
      </w:pPr>
      <w:r>
        <w:rPr>
          <w:rFonts w:ascii="Book Antiqua" w:hAnsi="Book Antiqua" w:cs="Tahoma"/>
          <w:b/>
          <w:i/>
          <w:sz w:val="24"/>
          <w:szCs w:val="24"/>
        </w:rPr>
        <w:t xml:space="preserve">- </w:t>
      </w:r>
      <w:r>
        <w:rPr>
          <w:rFonts w:ascii="Book Antiqua" w:hAnsi="Book Antiqua" w:cs="Tahoma"/>
          <w:b/>
          <w:i/>
          <w:iCs/>
          <w:sz w:val="22"/>
        </w:rPr>
        <w:t>Electricien</w:t>
      </w:r>
    </w:p>
    <w:p w14:paraId="2C237925" w14:textId="54FFA56F" w:rsidR="008723E2" w:rsidRPr="001701B3" w:rsidRDefault="00576406">
      <w:pPr>
        <w:jc w:val="both"/>
        <w:rPr>
          <w:rFonts w:ascii="Cambria" w:eastAsia="Cambria" w:hAnsi="Cambria" w:cs="Cambria"/>
          <w:color w:val="000000"/>
        </w:rPr>
      </w:pPr>
      <w:r w:rsidRPr="001701B3">
        <w:rPr>
          <w:rFonts w:ascii="Cambria" w:eastAsia="Cambria" w:hAnsi="Cambria" w:cs="Cambria"/>
          <w:color w:val="000000"/>
        </w:rPr>
        <w:t>L’expert doit être un (01) Technicien supérieur de Génie électrique ayant au moins une expérience générale de cinq (5) ans et conduit des projets</w:t>
      </w:r>
      <w:r w:rsidR="00AD3B78" w:rsidRPr="001701B3">
        <w:rPr>
          <w:rFonts w:ascii="Cambria" w:eastAsia="Cambria" w:hAnsi="Cambria" w:cs="Cambria"/>
          <w:color w:val="000000"/>
        </w:rPr>
        <w:t xml:space="preserve"> de construction et/ou de réhabilitation des BTP</w:t>
      </w:r>
      <w:r w:rsidRPr="001701B3">
        <w:rPr>
          <w:rFonts w:ascii="Cambria" w:eastAsia="Cambria" w:hAnsi="Cambria" w:cs="Cambria"/>
          <w:color w:val="000000"/>
        </w:rPr>
        <w:t>. Il a pour missions de :</w:t>
      </w:r>
    </w:p>
    <w:p w14:paraId="67EB44C6"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Suivre des travaux d’électricité ;</w:t>
      </w:r>
    </w:p>
    <w:p w14:paraId="47BA52F2"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Analyser et vérifier les plans des réservations électriques ;</w:t>
      </w:r>
    </w:p>
    <w:p w14:paraId="520CE0C9"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Examiner les dispositions techniques en vue d’une optimisation des ressources financières ;</w:t>
      </w:r>
    </w:p>
    <w:p w14:paraId="531854D0" w14:textId="77777777" w:rsidR="008723E2" w:rsidRDefault="008723E2">
      <w:pPr>
        <w:ind w:left="714"/>
        <w:jc w:val="both"/>
        <w:rPr>
          <w:rFonts w:ascii="Cambria" w:eastAsia="Cambria" w:hAnsi="Cambria" w:cs="Cambria"/>
          <w:color w:val="000000"/>
        </w:rPr>
      </w:pPr>
    </w:p>
    <w:p w14:paraId="677A8893" w14:textId="77777777" w:rsidR="008723E2" w:rsidRDefault="008723E2">
      <w:pPr>
        <w:ind w:left="714"/>
        <w:jc w:val="both"/>
        <w:rPr>
          <w:rFonts w:ascii="Cambria" w:eastAsia="Cambria" w:hAnsi="Cambria" w:cs="Cambria"/>
          <w:color w:val="000000"/>
        </w:rPr>
      </w:pPr>
    </w:p>
    <w:p w14:paraId="62D66783" w14:textId="77777777" w:rsidR="008723E2" w:rsidRDefault="00576406">
      <w:pPr>
        <w:jc w:val="both"/>
        <w:rPr>
          <w:rFonts w:ascii="Book Antiqua" w:hAnsi="Book Antiqua" w:cs="Tahoma"/>
          <w:b/>
          <w:i/>
          <w:iCs/>
          <w:sz w:val="22"/>
        </w:rPr>
      </w:pPr>
      <w:r>
        <w:rPr>
          <w:rFonts w:ascii="Book Antiqua" w:hAnsi="Book Antiqua" w:cs="Tahoma"/>
          <w:b/>
          <w:i/>
          <w:sz w:val="24"/>
          <w:szCs w:val="24"/>
        </w:rPr>
        <w:t xml:space="preserve">- </w:t>
      </w:r>
      <w:r>
        <w:rPr>
          <w:rFonts w:ascii="Book Antiqua" w:hAnsi="Book Antiqua" w:cs="Tahoma"/>
          <w:b/>
          <w:i/>
          <w:iCs/>
          <w:sz w:val="22"/>
        </w:rPr>
        <w:t>Hydraulicien</w:t>
      </w:r>
    </w:p>
    <w:p w14:paraId="564DECF2" w14:textId="7347ED6A" w:rsidR="008723E2" w:rsidRDefault="00576406">
      <w:pPr>
        <w:spacing w:line="360" w:lineRule="auto"/>
        <w:jc w:val="both"/>
        <w:rPr>
          <w:rFonts w:ascii="Cambria" w:eastAsia="Cambria" w:hAnsi="Cambria" w:cs="Cambria"/>
          <w:color w:val="000000"/>
        </w:rPr>
      </w:pPr>
      <w:r>
        <w:rPr>
          <w:rFonts w:ascii="Cambria" w:eastAsia="Cambria" w:hAnsi="Cambria" w:cs="Cambria"/>
          <w:color w:val="000000"/>
        </w:rPr>
        <w:t>L’expert do</w:t>
      </w:r>
      <w:r w:rsidR="00D278ED">
        <w:rPr>
          <w:rFonts w:ascii="Cambria" w:eastAsia="Cambria" w:hAnsi="Cambria" w:cs="Cambria"/>
          <w:color w:val="000000"/>
        </w:rPr>
        <w:t xml:space="preserve">it être un ingénieur de génie rural/ hydraulicien ou équivalent, </w:t>
      </w:r>
      <w:r>
        <w:rPr>
          <w:rFonts w:ascii="Cambria" w:eastAsia="Cambria" w:hAnsi="Cambria" w:cs="Cambria"/>
        </w:rPr>
        <w:t>ayant au moins une expérience générale de cinq (5) ans et conduit des projets d’ouvrages hydrauliques. Il a pour missions de :</w:t>
      </w:r>
    </w:p>
    <w:p w14:paraId="0687F063"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Analyser et vérifier les plans des différentes canalisations ;</w:t>
      </w:r>
    </w:p>
    <w:p w14:paraId="281DABBB"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Examiner les dispositions techniques en vue d’une optimisation des ressources financières ;</w:t>
      </w:r>
    </w:p>
    <w:p w14:paraId="1551ED64"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Examiner et valider l’exécution des ouvrages hydrauliques.</w:t>
      </w:r>
    </w:p>
    <w:p w14:paraId="030CE19C" w14:textId="77777777" w:rsidR="008723E2" w:rsidRDefault="008723E2">
      <w:pPr>
        <w:jc w:val="both"/>
        <w:rPr>
          <w:rFonts w:ascii="Cambria" w:eastAsia="Cambria" w:hAnsi="Cambria" w:cs="Cambria"/>
          <w:color w:val="000000"/>
        </w:rPr>
      </w:pPr>
    </w:p>
    <w:p w14:paraId="2037CDB4" w14:textId="77777777" w:rsidR="008723E2" w:rsidRDefault="00576406">
      <w:pPr>
        <w:spacing w:line="360" w:lineRule="auto"/>
        <w:jc w:val="both"/>
        <w:rPr>
          <w:rFonts w:ascii="Book Antiqua" w:hAnsi="Book Antiqua" w:cs="Tahoma"/>
          <w:b/>
          <w:i/>
          <w:iCs/>
          <w:sz w:val="22"/>
        </w:rPr>
      </w:pPr>
      <w:r>
        <w:rPr>
          <w:rFonts w:ascii="Book Antiqua" w:hAnsi="Book Antiqua" w:cs="Tahoma"/>
          <w:sz w:val="24"/>
          <w:szCs w:val="24"/>
        </w:rPr>
        <w:t xml:space="preserve">- </w:t>
      </w:r>
      <w:r>
        <w:rPr>
          <w:rFonts w:ascii="Book Antiqua" w:hAnsi="Book Antiqua" w:cs="Tahoma"/>
          <w:b/>
          <w:i/>
          <w:iCs/>
          <w:sz w:val="22"/>
        </w:rPr>
        <w:t>l’Ingénieur géotechnicien</w:t>
      </w:r>
    </w:p>
    <w:p w14:paraId="17DB366E" w14:textId="6EF165ED" w:rsidR="008723E2" w:rsidRDefault="00576406">
      <w:pPr>
        <w:spacing w:line="360" w:lineRule="auto"/>
        <w:jc w:val="both"/>
        <w:rPr>
          <w:rFonts w:ascii="Cambria" w:eastAsia="Cambria" w:hAnsi="Cambria" w:cs="Cambria"/>
          <w:color w:val="000000"/>
        </w:rPr>
      </w:pPr>
      <w:r>
        <w:rPr>
          <w:rFonts w:ascii="Cambria" w:eastAsia="Cambria" w:hAnsi="Cambria" w:cs="Cambria"/>
          <w:color w:val="000000"/>
        </w:rPr>
        <w:t xml:space="preserve">L’expert doit avoir être un </w:t>
      </w:r>
      <w:r>
        <w:rPr>
          <w:rFonts w:ascii="Cambria" w:eastAsia="Cambria" w:hAnsi="Cambria" w:cs="Cambria"/>
        </w:rPr>
        <w:t xml:space="preserve">Ingénieur des travaux de Génie Civil </w:t>
      </w:r>
      <w:r w:rsidR="006E47FD">
        <w:rPr>
          <w:rFonts w:ascii="Cambria" w:eastAsia="Cambria" w:hAnsi="Cambria" w:cs="Cambria"/>
        </w:rPr>
        <w:t xml:space="preserve">ou génie rural </w:t>
      </w:r>
      <w:r>
        <w:rPr>
          <w:rFonts w:ascii="Cambria" w:eastAsia="Cambria" w:hAnsi="Cambria" w:cs="Cambria"/>
        </w:rPr>
        <w:t>(niveau BAC au moins), ayant au moins 03 ans d’expérience générale et ayant réalisé au moins un (01) projet de contrôle des travaux d’entretien ou de réhabilitation de routes comme responsable géotechnique. Il a pour missions :</w:t>
      </w:r>
    </w:p>
    <w:p w14:paraId="4FC3E1BE"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Reconnaissance détaillée de la route et des gîtes de matériaux ;</w:t>
      </w:r>
    </w:p>
    <w:p w14:paraId="28B81050"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Participer à la rédaction des rapports définitifs ;</w:t>
      </w:r>
    </w:p>
    <w:p w14:paraId="3856A22F"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Organisation du laboratoire et des procédures d’essais ;</w:t>
      </w:r>
    </w:p>
    <w:p w14:paraId="6E98A5BC"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Direction de la réalisation des essais géotechniques et interprétation des résultats ;</w:t>
      </w:r>
    </w:p>
    <w:p w14:paraId="711B1421"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Analyse et avis sur le programme de reconnaissance géotechnique envisagé par les entreprises ;</w:t>
      </w:r>
    </w:p>
    <w:p w14:paraId="36E0397D"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Contrôle de  l’exécution des essais et prélèvements ;</w:t>
      </w:r>
    </w:p>
    <w:p w14:paraId="530A41DB"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Avis sur l’interprétation des résultats et les solutions techniques adoptées par l’entreprise ;</w:t>
      </w:r>
    </w:p>
    <w:p w14:paraId="4B8D5968"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Contrôle de la qualité des matériaux et des approvisionnements ;</w:t>
      </w:r>
    </w:p>
    <w:p w14:paraId="08ABC560"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lastRenderedPageBreak/>
        <w:t>Contrôle de la qualité de mise en œuvre des remblais et couches de chaussées ;</w:t>
      </w:r>
    </w:p>
    <w:p w14:paraId="40BF9824"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Vérification de la conformité des résultats des essais sur les matériaux avec les spécifications du marché ;</w:t>
      </w:r>
    </w:p>
    <w:p w14:paraId="113C73A0"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Contrôle de la mise en place des instruments de mesure in situ ;</w:t>
      </w:r>
    </w:p>
    <w:p w14:paraId="572C6CBB"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Vérification du dépouillement et de l’interprétation des données obtenues de ces instruments ;</w:t>
      </w:r>
    </w:p>
    <w:p w14:paraId="5E543732"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Etablissement et fourniture des rapports et comptes rendus se rapportant aux divers essais ;</w:t>
      </w:r>
    </w:p>
    <w:p w14:paraId="5FD65D44"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Inspection finale et réception des travaux ;</w:t>
      </w:r>
    </w:p>
    <w:p w14:paraId="3DC4ED51" w14:textId="77777777" w:rsidR="008723E2" w:rsidRDefault="008723E2">
      <w:pPr>
        <w:ind w:firstLine="708"/>
        <w:jc w:val="both"/>
        <w:rPr>
          <w:rFonts w:ascii="Book Antiqua" w:hAnsi="Book Antiqua" w:cs="Tahoma"/>
          <w:sz w:val="10"/>
          <w:szCs w:val="24"/>
        </w:rPr>
      </w:pPr>
    </w:p>
    <w:p w14:paraId="46D120AE" w14:textId="77777777" w:rsidR="008723E2" w:rsidRDefault="00576406">
      <w:pPr>
        <w:spacing w:before="120"/>
        <w:jc w:val="both"/>
        <w:rPr>
          <w:rFonts w:ascii="Book Antiqua" w:hAnsi="Book Antiqua" w:cs="Tahoma"/>
          <w:b/>
          <w:i/>
          <w:iCs/>
          <w:sz w:val="22"/>
        </w:rPr>
      </w:pPr>
      <w:r>
        <w:rPr>
          <w:rFonts w:ascii="Book Antiqua" w:hAnsi="Book Antiqua" w:cs="Tahoma"/>
          <w:b/>
          <w:i/>
          <w:sz w:val="24"/>
          <w:szCs w:val="24"/>
        </w:rPr>
        <w:t xml:space="preserve">- </w:t>
      </w:r>
      <w:r>
        <w:rPr>
          <w:rFonts w:ascii="Book Antiqua" w:hAnsi="Book Antiqua" w:cs="Tahoma"/>
          <w:b/>
          <w:i/>
          <w:iCs/>
          <w:sz w:val="22"/>
        </w:rPr>
        <w:t>le responsable topographe</w:t>
      </w:r>
    </w:p>
    <w:p w14:paraId="5FDF8E66" w14:textId="77777777" w:rsidR="008723E2" w:rsidRDefault="00576406">
      <w:pPr>
        <w:spacing w:before="120"/>
        <w:jc w:val="both"/>
        <w:rPr>
          <w:rFonts w:ascii="Book Antiqua" w:hAnsi="Book Antiqua" w:cs="Tahoma"/>
          <w:b/>
          <w:i/>
          <w:sz w:val="24"/>
          <w:szCs w:val="24"/>
        </w:rPr>
      </w:pPr>
      <w:r>
        <w:rPr>
          <w:rFonts w:ascii="Cambria" w:eastAsia="Cambria" w:hAnsi="Cambria" w:cs="Cambria"/>
        </w:rPr>
        <w:t>L’expert doit être Technicien de topographie (niveau BAC au moins), ayant au moins 03 ans d’expérience générale et ayant réalisé au moins un (01) projet de contrôle des travaux d’entretien ou de réhabilitation de routes comme responsable topographe. Il a pour mission :</w:t>
      </w:r>
    </w:p>
    <w:p w14:paraId="1E66BB12" w14:textId="77777777" w:rsidR="008723E2" w:rsidRDefault="00576406">
      <w:pPr>
        <w:numPr>
          <w:ilvl w:val="0"/>
          <w:numId w:val="26"/>
        </w:numPr>
        <w:spacing w:before="120"/>
        <w:ind w:left="714" w:hanging="357"/>
        <w:jc w:val="both"/>
        <w:rPr>
          <w:rFonts w:ascii="Cambria" w:eastAsia="Cambria" w:hAnsi="Cambria" w:cs="Cambria"/>
          <w:color w:val="000000"/>
        </w:rPr>
      </w:pPr>
      <w:r>
        <w:rPr>
          <w:rFonts w:ascii="Cambria" w:eastAsia="Cambria" w:hAnsi="Cambria" w:cs="Cambria"/>
          <w:color w:val="000000"/>
        </w:rPr>
        <w:t>Vérification des levés topographiques de l’étude ;</w:t>
      </w:r>
    </w:p>
    <w:p w14:paraId="6623571C"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Vérification des implantations et de la polygonale de base de l’étude ;</w:t>
      </w:r>
    </w:p>
    <w:p w14:paraId="74D1C880"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Participation à la vérification des métrés et des quantités de l’étude ;</w:t>
      </w:r>
    </w:p>
    <w:p w14:paraId="2F05D5F4"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Pendant les travaux, vérification des appareils topographiques : (station totale, niveau, etc..) ;</w:t>
      </w:r>
    </w:p>
    <w:p w14:paraId="0DEDCA6F"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Tenue à jour d’une fiche indiquant les vérifications effectuées ;</w:t>
      </w:r>
    </w:p>
    <w:p w14:paraId="767BC12A"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Reconnaissance et implantation préliminaire des routes et ouvrages ;</w:t>
      </w:r>
    </w:p>
    <w:p w14:paraId="04AE54FC"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Reconnaissance du canevas polygonal ;</w:t>
      </w:r>
    </w:p>
    <w:p w14:paraId="2EFEEA3D"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Vérification des croquis de repérage de chaque point du canevas ;</w:t>
      </w:r>
    </w:p>
    <w:p w14:paraId="046D03D3"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Vérification du cheminement ;</w:t>
      </w:r>
    </w:p>
    <w:p w14:paraId="65386B13"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Suivi et vérification des opérations de rectification de l’implantation en cas de modifications ;</w:t>
      </w:r>
    </w:p>
    <w:p w14:paraId="4070A54C"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Vérification des quantités des travaux par levés contradictoires ;</w:t>
      </w:r>
    </w:p>
    <w:p w14:paraId="3C8235F1"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Vérification de la fermeture en se basant sur les repères de nivellement ;</w:t>
      </w:r>
    </w:p>
    <w:p w14:paraId="6A5C3684" w14:textId="77777777" w:rsidR="008723E2" w:rsidRDefault="00576406">
      <w:pPr>
        <w:numPr>
          <w:ilvl w:val="0"/>
          <w:numId w:val="26"/>
        </w:numPr>
        <w:spacing w:before="120"/>
        <w:ind w:left="714" w:hanging="357"/>
        <w:jc w:val="both"/>
        <w:rPr>
          <w:rFonts w:ascii="Cambria" w:eastAsia="Cambria" w:hAnsi="Cambria" w:cs="Cambria"/>
          <w:color w:val="000000"/>
        </w:rPr>
      </w:pPr>
      <w:r>
        <w:rPr>
          <w:rFonts w:ascii="Cambria" w:eastAsia="Cambria" w:hAnsi="Cambria" w:cs="Cambria"/>
          <w:color w:val="000000"/>
        </w:rPr>
        <w:t>Vérification du levé en plan coté : vérification par double lecture en contradictoire avec l’entreprise ;</w:t>
      </w:r>
    </w:p>
    <w:p w14:paraId="6EA4493B"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Implantation en contradictoire du piquetage approuvé ;</w:t>
      </w:r>
    </w:p>
    <w:p w14:paraId="2F9A5020"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Vérification et réception du dossier de l’ouvrage exécuté ;</w:t>
      </w:r>
    </w:p>
    <w:p w14:paraId="4E00A07C"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Vérification et réception de l’implantation des réseaux et des ouvrages ;</w:t>
      </w:r>
    </w:p>
    <w:p w14:paraId="09198C1E" w14:textId="77777777" w:rsidR="008723E2" w:rsidRDefault="00576406">
      <w:pPr>
        <w:numPr>
          <w:ilvl w:val="0"/>
          <w:numId w:val="26"/>
        </w:numPr>
        <w:ind w:left="714" w:hanging="357"/>
        <w:jc w:val="both"/>
        <w:rPr>
          <w:rFonts w:ascii="Cambria" w:eastAsia="Cambria" w:hAnsi="Cambria" w:cs="Cambria"/>
          <w:color w:val="000000"/>
        </w:rPr>
      </w:pPr>
      <w:r>
        <w:rPr>
          <w:rFonts w:ascii="Cambria" w:eastAsia="Cambria" w:hAnsi="Cambria" w:cs="Cambria"/>
          <w:color w:val="000000"/>
        </w:rPr>
        <w:t>Participation à la rédaction des différents rapports de la mission (mensuels, trimestriels…)</w:t>
      </w:r>
    </w:p>
    <w:p w14:paraId="342110EC" w14:textId="77777777" w:rsidR="008723E2" w:rsidRDefault="008723E2">
      <w:pPr>
        <w:ind w:left="714"/>
        <w:jc w:val="both"/>
        <w:rPr>
          <w:rFonts w:ascii="Book Antiqua" w:hAnsi="Book Antiqua" w:cs="Tahoma"/>
          <w:sz w:val="22"/>
          <w:szCs w:val="22"/>
        </w:rPr>
      </w:pPr>
    </w:p>
    <w:p w14:paraId="73930626" w14:textId="77777777" w:rsidR="008723E2" w:rsidRDefault="008723E2">
      <w:pPr>
        <w:ind w:left="714"/>
        <w:jc w:val="both"/>
        <w:rPr>
          <w:rFonts w:ascii="Cambria" w:eastAsia="Cambria" w:hAnsi="Cambria" w:cs="Cambria"/>
          <w:color w:val="000000"/>
        </w:rPr>
      </w:pPr>
    </w:p>
    <w:p w14:paraId="6A5FC687" w14:textId="77777777" w:rsidR="008723E2" w:rsidRDefault="00576406">
      <w:pPr>
        <w:spacing w:before="120"/>
        <w:jc w:val="both"/>
        <w:rPr>
          <w:rFonts w:ascii="Book Antiqua" w:hAnsi="Book Antiqua" w:cs="Tahoma"/>
          <w:b/>
          <w:i/>
          <w:iCs/>
          <w:sz w:val="22"/>
        </w:rPr>
      </w:pPr>
      <w:r>
        <w:rPr>
          <w:rFonts w:ascii="Book Antiqua" w:hAnsi="Book Antiqua" w:cs="Tahoma"/>
          <w:b/>
          <w:i/>
          <w:sz w:val="24"/>
          <w:szCs w:val="24"/>
        </w:rPr>
        <w:t>-</w:t>
      </w:r>
      <w:r>
        <w:rPr>
          <w:rFonts w:ascii="Book Antiqua" w:hAnsi="Book Antiqua" w:cs="Tahoma"/>
          <w:b/>
          <w:i/>
          <w:iCs/>
          <w:sz w:val="22"/>
        </w:rPr>
        <w:t xml:space="preserve"> le responsable Administratif et Financier</w:t>
      </w:r>
    </w:p>
    <w:p w14:paraId="77502A71" w14:textId="77777777" w:rsidR="008723E2" w:rsidRDefault="00576406">
      <w:pPr>
        <w:widowControl w:val="0"/>
        <w:jc w:val="both"/>
        <w:rPr>
          <w:rFonts w:ascii="Book Antiqua" w:hAnsi="Book Antiqua" w:cs="Tahoma"/>
          <w:bCs/>
          <w:sz w:val="22"/>
          <w:szCs w:val="22"/>
        </w:rPr>
      </w:pPr>
      <w:r>
        <w:rPr>
          <w:rFonts w:ascii="Cambria" w:eastAsia="Cambria" w:hAnsi="Cambria" w:cs="Cambria"/>
        </w:rPr>
        <w:t>Ils doivent être</w:t>
      </w:r>
      <w:r>
        <w:rPr>
          <w:rFonts w:ascii="Book Antiqua" w:hAnsi="Book Antiqua" w:cs="Tahoma"/>
          <w:b/>
          <w:i/>
          <w:iCs/>
          <w:sz w:val="22"/>
        </w:rPr>
        <w:t xml:space="preserve"> </w:t>
      </w:r>
      <w:r>
        <w:rPr>
          <w:rFonts w:ascii="Cambria" w:eastAsia="Cambria" w:hAnsi="Cambria" w:cs="Cambria"/>
        </w:rPr>
        <w:t>Bachelier ou plus, ayant au moins 03 ans d’expérience générale et ayant réalisé au moins un (01) projet de contrôle des travaux au moins un projet de contrôle de gestion des déchets ménagers comme responsable Administratif et Financier</w:t>
      </w:r>
      <w:r>
        <w:rPr>
          <w:rFonts w:ascii="Book Antiqua" w:hAnsi="Book Antiqua" w:cs="Tahoma"/>
          <w:bCs/>
          <w:sz w:val="22"/>
          <w:szCs w:val="22"/>
        </w:rPr>
        <w:t>.</w:t>
      </w:r>
    </w:p>
    <w:p w14:paraId="5979257D" w14:textId="77777777" w:rsidR="008723E2" w:rsidRDefault="00576406">
      <w:pPr>
        <w:numPr>
          <w:ilvl w:val="0"/>
          <w:numId w:val="26"/>
        </w:numPr>
        <w:spacing w:before="120"/>
        <w:ind w:left="714" w:hanging="357"/>
        <w:jc w:val="both"/>
        <w:rPr>
          <w:rFonts w:ascii="Cambria" w:eastAsia="Cambria" w:hAnsi="Cambria" w:cs="Cambria"/>
        </w:rPr>
      </w:pPr>
      <w:r>
        <w:rPr>
          <w:rFonts w:ascii="Cambria" w:eastAsia="Cambria" w:hAnsi="Cambria" w:cs="Cambria"/>
        </w:rPr>
        <w:t>Suivi administratif et financier du projet ;</w:t>
      </w:r>
    </w:p>
    <w:p w14:paraId="17A010BE" w14:textId="77777777" w:rsidR="008723E2" w:rsidRDefault="00576406">
      <w:pPr>
        <w:numPr>
          <w:ilvl w:val="0"/>
          <w:numId w:val="26"/>
        </w:numPr>
        <w:ind w:left="714" w:hanging="357"/>
        <w:jc w:val="both"/>
        <w:rPr>
          <w:rFonts w:ascii="Cambria" w:eastAsia="Cambria" w:hAnsi="Cambria" w:cs="Cambria"/>
        </w:rPr>
      </w:pPr>
      <w:r>
        <w:rPr>
          <w:rFonts w:ascii="Cambria" w:eastAsia="Cambria" w:hAnsi="Cambria" w:cs="Cambria"/>
        </w:rPr>
        <w:t>Suivi budgétaire du    projet.</w:t>
      </w:r>
    </w:p>
    <w:p w14:paraId="72AF04D0" w14:textId="77777777" w:rsidR="008723E2" w:rsidRDefault="008723E2">
      <w:pPr>
        <w:ind w:left="714"/>
        <w:jc w:val="both"/>
        <w:rPr>
          <w:rFonts w:ascii="Cambria" w:eastAsia="Cambria" w:hAnsi="Cambria" w:cs="Cambria"/>
        </w:rPr>
      </w:pPr>
    </w:p>
    <w:p w14:paraId="3F589DD1" w14:textId="77777777" w:rsidR="008723E2" w:rsidRDefault="00576406">
      <w:pPr>
        <w:pStyle w:val="Paragraphedeliste"/>
        <w:numPr>
          <w:ilvl w:val="0"/>
          <w:numId w:val="33"/>
        </w:numPr>
        <w:jc w:val="both"/>
        <w:rPr>
          <w:rFonts w:ascii="Cambria" w:eastAsia="Cambria" w:hAnsi="Cambria" w:cs="Cambria"/>
          <w:sz w:val="24"/>
          <w:szCs w:val="24"/>
        </w:rPr>
      </w:pPr>
      <w:r>
        <w:rPr>
          <w:rFonts w:ascii="Cambria" w:eastAsia="Cambria" w:hAnsi="Cambria" w:cs="Cambria"/>
          <w:b/>
          <w:sz w:val="24"/>
          <w:szCs w:val="24"/>
        </w:rPr>
        <w:t>Les moyens techniques et matériels à mettre en place :</w:t>
      </w:r>
    </w:p>
    <w:p w14:paraId="45AB3750" w14:textId="77777777" w:rsidR="008723E2" w:rsidRDefault="008723E2">
      <w:pPr>
        <w:jc w:val="both"/>
        <w:rPr>
          <w:rFonts w:ascii="Cambria" w:eastAsia="Cambria" w:hAnsi="Cambria" w:cs="Cambria"/>
        </w:rPr>
      </w:pPr>
    </w:p>
    <w:p w14:paraId="5475D07A" w14:textId="77777777" w:rsidR="008723E2" w:rsidRDefault="00576406">
      <w:pPr>
        <w:tabs>
          <w:tab w:val="left" w:pos="851"/>
        </w:tabs>
        <w:ind w:left="851" w:hanging="425"/>
        <w:rPr>
          <w:rFonts w:ascii="Cambria" w:eastAsia="Cambria" w:hAnsi="Cambria" w:cs="Cambria"/>
        </w:rPr>
      </w:pPr>
      <w:r>
        <w:rPr>
          <w:rFonts w:ascii="Cambria" w:eastAsia="Cambria" w:hAnsi="Cambria" w:cs="Cambria"/>
        </w:rPr>
        <w:t>Le Cocontractant mettra en place tous les moyens matériels et logistiques nécessaires pour un bon accomplissement de sa mission :</w:t>
      </w:r>
    </w:p>
    <w:p w14:paraId="116D0A53" w14:textId="45331503" w:rsidR="008723E2" w:rsidRDefault="00576406" w:rsidP="00B635E7">
      <w:pPr>
        <w:tabs>
          <w:tab w:val="left" w:pos="851"/>
        </w:tabs>
        <w:ind w:left="851" w:hanging="425"/>
        <w:rPr>
          <w:rFonts w:ascii="Cambria" w:eastAsia="Cambria" w:hAnsi="Cambria" w:cs="Cambria"/>
        </w:rPr>
      </w:pPr>
      <w:r>
        <w:rPr>
          <w:rFonts w:ascii="Cambria" w:eastAsia="Cambria" w:hAnsi="Cambria" w:cs="Cambria"/>
        </w:rPr>
        <w:t>Le matériel roulant dont devra se doter le Cocontractant dès son installation pour l’accomplissement de sa mission est le suivant :</w:t>
      </w:r>
    </w:p>
    <w:p w14:paraId="1F31D943" w14:textId="77777777" w:rsidR="008723E2" w:rsidRDefault="008723E2">
      <w:pPr>
        <w:tabs>
          <w:tab w:val="left" w:pos="851"/>
        </w:tabs>
        <w:ind w:left="851" w:hanging="425"/>
        <w:rPr>
          <w:rFonts w:ascii="Cambria" w:eastAsia="Cambria" w:hAnsi="Cambria" w:cs="Cambria"/>
          <w:b/>
          <w:sz w:val="22"/>
          <w:szCs w:val="22"/>
        </w:rPr>
      </w:pPr>
    </w:p>
    <w:p w14:paraId="5668A147" w14:textId="77777777" w:rsidR="008723E2" w:rsidRDefault="00576406">
      <w:pPr>
        <w:pStyle w:val="Paragraphedeliste"/>
        <w:numPr>
          <w:ilvl w:val="0"/>
          <w:numId w:val="32"/>
        </w:numPr>
        <w:tabs>
          <w:tab w:val="left" w:pos="426"/>
        </w:tabs>
        <w:suppressAutoHyphens w:val="0"/>
        <w:spacing w:before="120" w:after="120"/>
        <w:ind w:right="236"/>
        <w:jc w:val="both"/>
        <w:rPr>
          <w:rFonts w:ascii="Cambria" w:eastAsia="Cambria" w:hAnsi="Cambria" w:cs="Cambria"/>
        </w:rPr>
      </w:pPr>
      <w:r>
        <w:rPr>
          <w:rFonts w:ascii="Cambria" w:eastAsia="Cambria" w:hAnsi="Cambria" w:cs="Cambria"/>
        </w:rPr>
        <w:lastRenderedPageBreak/>
        <w:t>Deux Ordinateurs portables de caractéristiques suivant : Ecran 15.6 pouces, Processeur : Core i7 (10ème génération), 16 Go de RAM ; Carte graphique dédiée : NVIDIA 6Go minimum ; Résolution Full HD ; Disque dur : 1 To HDD minimum + 256 To SSD + Licence Microsoft OEM Windows minimum professionnel 64 bits et licence office 2021 professionnel ; Système d’exploitation Windows 10 + Licence Antivirus Norton Internet Security ressent en boites-1 an.</w:t>
      </w:r>
    </w:p>
    <w:p w14:paraId="06FFF4A4" w14:textId="77777777" w:rsidR="008723E2" w:rsidRDefault="00576406">
      <w:pPr>
        <w:pStyle w:val="Paragraphedeliste"/>
        <w:numPr>
          <w:ilvl w:val="0"/>
          <w:numId w:val="32"/>
        </w:numPr>
        <w:tabs>
          <w:tab w:val="left" w:pos="426"/>
        </w:tabs>
        <w:suppressAutoHyphens w:val="0"/>
        <w:spacing w:before="120" w:after="120"/>
        <w:ind w:right="236"/>
        <w:jc w:val="both"/>
        <w:rPr>
          <w:rFonts w:ascii="Cambria" w:eastAsia="Cambria" w:hAnsi="Cambria" w:cs="Cambria"/>
        </w:rPr>
      </w:pPr>
      <w:r>
        <w:rPr>
          <w:rFonts w:ascii="Cambria" w:eastAsia="Cambria" w:hAnsi="Cambria" w:cs="Cambria"/>
        </w:rPr>
        <w:t>Un GPS Garmin Montana 700i ;</w:t>
      </w:r>
    </w:p>
    <w:p w14:paraId="2458F4DF" w14:textId="77777777" w:rsidR="008723E2" w:rsidRDefault="00576406">
      <w:pPr>
        <w:pStyle w:val="Paragraphedeliste"/>
        <w:numPr>
          <w:ilvl w:val="0"/>
          <w:numId w:val="32"/>
        </w:numPr>
        <w:tabs>
          <w:tab w:val="left" w:pos="426"/>
        </w:tabs>
        <w:suppressAutoHyphens w:val="0"/>
        <w:spacing w:before="120" w:after="120"/>
        <w:ind w:right="236"/>
        <w:jc w:val="both"/>
        <w:rPr>
          <w:rFonts w:ascii="Cambria" w:eastAsia="Cambria" w:hAnsi="Cambria" w:cs="Cambria"/>
        </w:rPr>
      </w:pPr>
      <w:r>
        <w:rPr>
          <w:rFonts w:ascii="Cambria" w:eastAsia="Cambria" w:hAnsi="Cambria" w:cs="Cambria"/>
        </w:rPr>
        <w:t>2 disques durs externes 1 To SSD ;</w:t>
      </w:r>
    </w:p>
    <w:p w14:paraId="18A8A08C" w14:textId="566DA69D" w:rsidR="008723E2" w:rsidRPr="00BF763D" w:rsidRDefault="00576406" w:rsidP="00BF763D">
      <w:pPr>
        <w:pStyle w:val="Paragraphedeliste"/>
        <w:numPr>
          <w:ilvl w:val="0"/>
          <w:numId w:val="32"/>
        </w:numPr>
        <w:tabs>
          <w:tab w:val="left" w:pos="426"/>
        </w:tabs>
        <w:suppressAutoHyphens w:val="0"/>
        <w:spacing w:before="120" w:after="120"/>
        <w:ind w:right="236"/>
        <w:jc w:val="both"/>
        <w:rPr>
          <w:rFonts w:ascii="Cambria" w:eastAsia="Cambria" w:hAnsi="Cambria" w:cs="Cambria"/>
        </w:rPr>
      </w:pPr>
      <w:r>
        <w:rPr>
          <w:rFonts w:ascii="Cambria" w:eastAsia="Cambria" w:hAnsi="Cambria" w:cs="Cambria"/>
        </w:rPr>
        <w:t>Une imprimante 3 en 1.</w:t>
      </w:r>
    </w:p>
    <w:p w14:paraId="308D0C78" w14:textId="77777777" w:rsidR="008723E2" w:rsidRDefault="00576406">
      <w:pPr>
        <w:tabs>
          <w:tab w:val="left" w:pos="426"/>
        </w:tabs>
        <w:spacing w:before="120" w:after="120"/>
        <w:ind w:right="236"/>
        <w:jc w:val="both"/>
        <w:rPr>
          <w:rFonts w:ascii="Cambria" w:eastAsia="Cambria" w:hAnsi="Cambria" w:cs="Cambria"/>
        </w:rPr>
      </w:pPr>
      <w:r>
        <w:rPr>
          <w:rFonts w:ascii="Cambria" w:eastAsia="Cambria" w:hAnsi="Cambria" w:cs="Cambria"/>
        </w:rPr>
        <w:t>Le cocontractant est informé que le matériel ci-dessus ne fait pas l’objet d’un prix à part, mais est pris en compte dans le prix 301 fonctionnement de la mission de contrôle.</w:t>
      </w:r>
    </w:p>
    <w:p w14:paraId="2E2415B6" w14:textId="4A6EDBEC" w:rsidR="008723E2" w:rsidRDefault="00187A19">
      <w:pPr>
        <w:tabs>
          <w:tab w:val="left" w:pos="851"/>
        </w:tabs>
        <w:rPr>
          <w:rFonts w:ascii="Cambria" w:eastAsia="Cambria" w:hAnsi="Cambria" w:cs="Cambria"/>
          <w:b/>
        </w:rPr>
      </w:pPr>
      <w:r>
        <w:rPr>
          <w:rFonts w:ascii="Cambria" w:eastAsia="Cambria" w:hAnsi="Cambria" w:cs="Cambria"/>
          <w:b/>
        </w:rPr>
        <w:t>Moyens matériels à mobiliser</w:t>
      </w:r>
      <w:r w:rsidR="000B40EA">
        <w:rPr>
          <w:rFonts w:ascii="Cambria" w:eastAsia="Cambria" w:hAnsi="Cambria" w:cs="Cambria"/>
          <w:b/>
        </w:rPr>
        <w:t xml:space="preserve"> pour le fonctionnement du bureau de contrôle</w:t>
      </w:r>
      <w:r w:rsidR="00576406">
        <w:rPr>
          <w:rFonts w:ascii="Cambria" w:eastAsia="Cambria" w:hAnsi="Cambria" w:cs="Cambria"/>
          <w:b/>
        </w:rPr>
        <w:t xml:space="preserve"> :</w:t>
      </w:r>
    </w:p>
    <w:p w14:paraId="2A678C95" w14:textId="539C760C" w:rsidR="00554767" w:rsidRDefault="00576406">
      <w:pPr>
        <w:tabs>
          <w:tab w:val="left" w:pos="851"/>
        </w:tabs>
        <w:ind w:left="851" w:hanging="425"/>
        <w:rPr>
          <w:rFonts w:ascii="Book Antiqua" w:hAnsi="Book Antiqua" w:cs="Tahoma"/>
          <w:sz w:val="22"/>
          <w:szCs w:val="22"/>
        </w:rPr>
      </w:pPr>
      <w:r>
        <w:rPr>
          <w:rFonts w:ascii="Book Antiqua" w:hAnsi="Book Antiqua" w:cs="Tahoma"/>
          <w:sz w:val="22"/>
          <w:szCs w:val="22"/>
        </w:rPr>
        <w:t>-</w:t>
      </w:r>
      <w:r w:rsidR="00554767" w:rsidRPr="00554767">
        <w:rPr>
          <w:rFonts w:ascii="Cambria" w:eastAsia="Cambria" w:hAnsi="Cambria" w:cs="Cambria"/>
        </w:rPr>
        <w:t xml:space="preserve"> </w:t>
      </w:r>
      <w:r w:rsidR="00554767">
        <w:rPr>
          <w:rFonts w:ascii="Cambria" w:eastAsia="Cambria" w:hAnsi="Cambria" w:cs="Cambria"/>
        </w:rPr>
        <w:t xml:space="preserve">       Un(01) véhicules 4x4 pick-up climatisé double cabines ou équivalent  en bon état, destinés au Chef de Mission et aux équipes techniques mobilisées sur le site.</w:t>
      </w:r>
      <w:r>
        <w:rPr>
          <w:rFonts w:ascii="Book Antiqua" w:hAnsi="Book Antiqua" w:cs="Tahoma"/>
          <w:sz w:val="22"/>
          <w:szCs w:val="22"/>
        </w:rPr>
        <w:tab/>
      </w:r>
    </w:p>
    <w:p w14:paraId="3961B0D9" w14:textId="37FD26F7" w:rsidR="008723E2" w:rsidRDefault="00554767">
      <w:pPr>
        <w:tabs>
          <w:tab w:val="left" w:pos="851"/>
        </w:tabs>
        <w:ind w:left="851" w:hanging="425"/>
        <w:rPr>
          <w:rFonts w:ascii="Cambria" w:eastAsia="Cambria" w:hAnsi="Cambria" w:cs="Cambria"/>
        </w:rPr>
      </w:pPr>
      <w:r>
        <w:rPr>
          <w:rFonts w:ascii="Cambria" w:eastAsia="Cambria" w:hAnsi="Cambria" w:cs="Cambria"/>
        </w:rPr>
        <w:t xml:space="preserve">-        </w:t>
      </w:r>
      <w:r w:rsidR="008C364A">
        <w:rPr>
          <w:rFonts w:ascii="Cambria" w:eastAsia="Cambria" w:hAnsi="Cambria" w:cs="Cambria"/>
        </w:rPr>
        <w:t>trois</w:t>
      </w:r>
      <w:r w:rsidR="00576406">
        <w:rPr>
          <w:rFonts w:ascii="Cambria" w:eastAsia="Cambria" w:hAnsi="Cambria" w:cs="Cambria"/>
        </w:rPr>
        <w:t xml:space="preserve"> micro-ordinateurs de bureau core i7 d’une capacité d’un Tera Octet de Disque Dur ou équivalent ;</w:t>
      </w:r>
    </w:p>
    <w:p w14:paraId="73CA447A" w14:textId="77777777" w:rsidR="008723E2" w:rsidRDefault="00576406">
      <w:pPr>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Deux (02) micro-ordinateurs portables;</w:t>
      </w:r>
    </w:p>
    <w:p w14:paraId="14AD0CF1" w14:textId="7B64AA28" w:rsidR="008723E2" w:rsidRDefault="00576406" w:rsidP="00F90790">
      <w:pPr>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 xml:space="preserve">Une imprimante et périphérique divers ; </w:t>
      </w:r>
    </w:p>
    <w:p w14:paraId="4DD64920" w14:textId="5FE0C6CD" w:rsidR="008723E2" w:rsidRDefault="00576406">
      <w:pPr>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Une photocopieuse avec double trieuses ;</w:t>
      </w:r>
    </w:p>
    <w:p w14:paraId="30C026B8" w14:textId="77777777" w:rsidR="008723E2" w:rsidRDefault="00576406">
      <w:pPr>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Un (01) scanner;</w:t>
      </w:r>
    </w:p>
    <w:p w14:paraId="569A2F5E" w14:textId="77777777" w:rsidR="008723E2" w:rsidRDefault="00576406">
      <w:pPr>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Deux (02) onduleurs</w:t>
      </w:r>
    </w:p>
    <w:p w14:paraId="741810C5" w14:textId="2F0A1329" w:rsidR="008723E2" w:rsidRDefault="00576406">
      <w:pPr>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 xml:space="preserve">Deux (02) para </w:t>
      </w:r>
      <w:r w:rsidR="001410DE">
        <w:rPr>
          <w:rFonts w:ascii="Cambria" w:eastAsia="Cambria" w:hAnsi="Cambria" w:cs="Cambria"/>
        </w:rPr>
        <w:t>sur tenseurs</w:t>
      </w:r>
    </w:p>
    <w:p w14:paraId="5A485DC9" w14:textId="3F752B74" w:rsidR="008723E2" w:rsidRDefault="00576406">
      <w:pPr>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Deux (02) appareils photo numérique 16 Pixels avec accessoires</w:t>
      </w:r>
      <w:r w:rsidR="00986A22">
        <w:rPr>
          <w:rFonts w:ascii="Cambria" w:eastAsia="Cambria" w:hAnsi="Cambria" w:cs="Cambria"/>
        </w:rPr>
        <w:t xml:space="preserve"> ou téléphones portables ayant une </w:t>
      </w:r>
      <w:r w:rsidR="001410DE">
        <w:rPr>
          <w:rFonts w:ascii="Cambria" w:eastAsia="Cambria" w:hAnsi="Cambria" w:cs="Cambria"/>
        </w:rPr>
        <w:t>bonne résolution</w:t>
      </w:r>
    </w:p>
    <w:p w14:paraId="2542CA8D" w14:textId="77777777" w:rsidR="008723E2" w:rsidRDefault="00576406">
      <w:pPr>
        <w:tabs>
          <w:tab w:val="left" w:pos="851"/>
        </w:tabs>
        <w:ind w:left="851" w:hanging="425"/>
        <w:rPr>
          <w:rFonts w:ascii="Cambria" w:eastAsia="Cambria" w:hAnsi="Cambria" w:cs="Cambria"/>
        </w:rPr>
      </w:pPr>
      <w:r>
        <w:rPr>
          <w:rFonts w:ascii="Cambria" w:eastAsia="Cambria" w:hAnsi="Cambria" w:cs="Cambria"/>
        </w:rPr>
        <w:t>-</w:t>
      </w:r>
      <w:r>
        <w:rPr>
          <w:rFonts w:ascii="Cambria" w:eastAsia="Cambria" w:hAnsi="Cambria" w:cs="Cambria"/>
        </w:rPr>
        <w:tab/>
        <w:t>Les logiciels de traitement de texte, tableur, Covadis, Macao, micro piste, autocad ou équivalent.</w:t>
      </w:r>
    </w:p>
    <w:p w14:paraId="0E615798" w14:textId="77777777" w:rsidR="008723E2" w:rsidRDefault="00576406">
      <w:pPr>
        <w:tabs>
          <w:tab w:val="left" w:pos="851"/>
        </w:tabs>
        <w:ind w:left="851" w:hanging="425"/>
        <w:rPr>
          <w:rFonts w:ascii="Cambria" w:eastAsia="Cambria" w:hAnsi="Cambria" w:cs="Cambria"/>
        </w:rPr>
      </w:pPr>
      <w:r>
        <w:rPr>
          <w:rFonts w:ascii="Cambria" w:eastAsia="Cambria" w:hAnsi="Cambria" w:cs="Cambria"/>
        </w:rPr>
        <w:t xml:space="preserve">Pour être pris en compte, il faut produire la photocopie certifiée de la facture de chaque matériel. </w:t>
      </w:r>
    </w:p>
    <w:p w14:paraId="476A29ED" w14:textId="77777777" w:rsidR="008723E2" w:rsidRDefault="00576406">
      <w:pPr>
        <w:tabs>
          <w:tab w:val="left" w:pos="851"/>
        </w:tabs>
        <w:ind w:left="851" w:hanging="425"/>
        <w:rPr>
          <w:rFonts w:ascii="Cambria" w:eastAsia="Cambria" w:hAnsi="Cambria" w:cs="Cambria"/>
        </w:rPr>
      </w:pPr>
      <w:r>
        <w:rPr>
          <w:rFonts w:ascii="Cambria" w:eastAsia="Cambria" w:hAnsi="Cambria" w:cs="Cambria"/>
        </w:rPr>
        <w:t>À la fin du chantier, le matériel utilisé par le cocontractant reste sa propriété.</w:t>
      </w:r>
    </w:p>
    <w:p w14:paraId="4ED73C6B" w14:textId="77777777" w:rsidR="008723E2" w:rsidRDefault="008723E2">
      <w:pPr>
        <w:tabs>
          <w:tab w:val="left" w:pos="851"/>
        </w:tabs>
        <w:ind w:left="851" w:hanging="425"/>
        <w:rPr>
          <w:rFonts w:ascii="Cambria" w:eastAsia="Cambria" w:hAnsi="Cambria" w:cs="Cambria"/>
        </w:rPr>
      </w:pPr>
    </w:p>
    <w:p w14:paraId="3235AE1D" w14:textId="77777777" w:rsidR="008723E2" w:rsidRDefault="00576406">
      <w:pPr>
        <w:tabs>
          <w:tab w:val="left" w:pos="851"/>
        </w:tabs>
        <w:ind w:left="851" w:hanging="425"/>
        <w:rPr>
          <w:rFonts w:ascii="Cambria" w:eastAsia="Cambria" w:hAnsi="Cambria" w:cs="Cambria"/>
        </w:rPr>
      </w:pPr>
      <w:r>
        <w:rPr>
          <w:rFonts w:ascii="Cambria" w:eastAsia="Cambria" w:hAnsi="Cambria" w:cs="Cambria"/>
        </w:rPr>
        <w:t>N.B : Photocopie des cartes grises légalisés par les services des transports.</w:t>
      </w:r>
    </w:p>
    <w:p w14:paraId="50654ED3" w14:textId="77777777" w:rsidR="008723E2" w:rsidRDefault="008723E2">
      <w:pPr>
        <w:tabs>
          <w:tab w:val="left" w:pos="851"/>
        </w:tabs>
        <w:ind w:left="851" w:hanging="425"/>
        <w:rPr>
          <w:rFonts w:ascii="Cambria" w:eastAsia="Cambria" w:hAnsi="Cambria" w:cs="Cambria"/>
        </w:rPr>
      </w:pPr>
    </w:p>
    <w:p w14:paraId="598DC8A5" w14:textId="77777777" w:rsidR="008723E2" w:rsidRDefault="00576406">
      <w:pPr>
        <w:tabs>
          <w:tab w:val="left" w:pos="851"/>
        </w:tabs>
        <w:ind w:left="851" w:hanging="425"/>
        <w:rPr>
          <w:rFonts w:ascii="Cambria" w:eastAsia="Cambria" w:hAnsi="Cambria" w:cs="Cambria"/>
        </w:rPr>
      </w:pPr>
      <w:r>
        <w:rPr>
          <w:rFonts w:ascii="Cambria" w:eastAsia="Cambria" w:hAnsi="Cambria" w:cs="Cambria"/>
        </w:rPr>
        <w:t>La liste du matériel géotechnique avec justificatifs de la possession, propre au candidat ou à son sous-traitant (Facture):</w:t>
      </w:r>
    </w:p>
    <w:p w14:paraId="2F575389" w14:textId="77777777" w:rsidR="008723E2" w:rsidRDefault="00576406">
      <w:pPr>
        <w:tabs>
          <w:tab w:val="left" w:pos="426"/>
        </w:tabs>
        <w:spacing w:before="120" w:after="120"/>
        <w:ind w:right="236"/>
        <w:jc w:val="both"/>
        <w:rPr>
          <w:rFonts w:ascii="Cambria" w:eastAsia="Cambria" w:hAnsi="Cambria" w:cs="Cambria"/>
        </w:rPr>
      </w:pPr>
      <w:r>
        <w:rPr>
          <w:rFonts w:ascii="Cambria" w:eastAsia="Cambria" w:hAnsi="Cambria" w:cs="Cambria"/>
        </w:rPr>
        <w:t xml:space="preserve"> La liste du matériel de contrôle qui sera fournie à la soumission est valable pour ce contrat.</w:t>
      </w:r>
    </w:p>
    <w:p w14:paraId="442C7055" w14:textId="77777777" w:rsidR="008723E2" w:rsidRDefault="00576406">
      <w:pPr>
        <w:spacing w:before="120"/>
        <w:jc w:val="both"/>
        <w:rPr>
          <w:rFonts w:ascii="Cambria" w:eastAsia="Cambria" w:hAnsi="Cambria" w:cs="Cambria"/>
        </w:rPr>
      </w:pPr>
      <w:r>
        <w:rPr>
          <w:rFonts w:ascii="Cambria" w:eastAsia="Cambria" w:hAnsi="Cambria" w:cs="Cambria"/>
        </w:rPr>
        <w:t>En cas de location, joindre une copie du contrat de location et les justificatifs sus mentionnés au nom du loueur.</w:t>
      </w:r>
    </w:p>
    <w:p w14:paraId="77DE443E" w14:textId="77777777" w:rsidR="008723E2" w:rsidRDefault="00576406">
      <w:pPr>
        <w:spacing w:before="120"/>
        <w:jc w:val="both"/>
        <w:rPr>
          <w:rFonts w:ascii="Cambria" w:eastAsia="Cambria" w:hAnsi="Cambria" w:cs="Cambria"/>
        </w:rPr>
      </w:pPr>
      <w:r>
        <w:rPr>
          <w:rFonts w:ascii="Cambria" w:eastAsia="Cambria" w:hAnsi="Cambria" w:cs="Cambria"/>
        </w:rPr>
        <w:t>Pour ce qui est du matériel de laboratoire géotechnique, il peut être remplacé par un contrat de sous-traitance avec un laboratoire de géotechnique agrée.</w:t>
      </w:r>
    </w:p>
    <w:p w14:paraId="24ECF6C9" w14:textId="77777777" w:rsidR="008723E2" w:rsidRDefault="00576406">
      <w:pPr>
        <w:ind w:firstLine="709"/>
        <w:jc w:val="both"/>
        <w:rPr>
          <w:rFonts w:ascii="Cambria" w:eastAsia="Cambria" w:hAnsi="Cambria" w:cs="Cambria"/>
        </w:rPr>
      </w:pPr>
      <w:r>
        <w:rPr>
          <w:rFonts w:ascii="Cambria" w:eastAsia="Cambria" w:hAnsi="Cambria" w:cs="Cambria"/>
        </w:rPr>
        <w:t>Le cocontractant devra ouvrir un bureau sur un lieu plus proche du chantier. Faute pour lui de s’y conformer dans un délai de quinze (15) jours à compter de la notification du marché, les notifications à lui destinées, seront valablement faites à la Commune territorialement compétent.</w:t>
      </w:r>
    </w:p>
    <w:p w14:paraId="31C44507" w14:textId="77777777" w:rsidR="008723E2" w:rsidRDefault="008723E2">
      <w:pPr>
        <w:rPr>
          <w:rFonts w:ascii="Book Antiqua" w:hAnsi="Book Antiqua" w:cs="Tahoma"/>
          <w:b/>
          <w:sz w:val="22"/>
          <w:szCs w:val="24"/>
        </w:rPr>
      </w:pPr>
    </w:p>
    <w:p w14:paraId="5198E65F" w14:textId="77777777" w:rsidR="008723E2" w:rsidRDefault="00576406">
      <w:pPr>
        <w:spacing w:after="80"/>
        <w:jc w:val="both"/>
        <w:rPr>
          <w:rFonts w:ascii="Book Antiqua" w:hAnsi="Book Antiqua" w:cs="Tahoma"/>
          <w:b/>
          <w:iCs/>
          <w:sz w:val="22"/>
        </w:rPr>
      </w:pPr>
      <w:r>
        <w:rPr>
          <w:rFonts w:ascii="Book Antiqua" w:hAnsi="Book Antiqua" w:cs="Tahoma"/>
          <w:b/>
          <w:iCs/>
          <w:sz w:val="22"/>
        </w:rPr>
        <w:t>Article 3</w:t>
      </w:r>
      <w:r>
        <w:rPr>
          <w:rFonts w:ascii="Book Antiqua" w:hAnsi="Book Antiqua" w:cs="Tahoma"/>
          <w:b/>
          <w:iCs/>
          <w:sz w:val="22"/>
        </w:rPr>
        <w:tab/>
        <w:t xml:space="preserve"> Remise des rapports mensuels et finaux</w:t>
      </w:r>
    </w:p>
    <w:p w14:paraId="71CAB9A1" w14:textId="77777777" w:rsidR="008723E2" w:rsidRDefault="00576406">
      <w:pPr>
        <w:spacing w:before="120"/>
        <w:ind w:firstLine="709"/>
        <w:rPr>
          <w:rFonts w:ascii="Cambria" w:eastAsia="Cambria" w:hAnsi="Cambria" w:cs="Cambria"/>
          <w:color w:val="000000"/>
        </w:rPr>
      </w:pPr>
      <w:r>
        <w:rPr>
          <w:rFonts w:ascii="Cambria" w:eastAsia="Cambria" w:hAnsi="Cambria" w:cs="Cambria"/>
          <w:color w:val="000000"/>
        </w:rPr>
        <w:t xml:space="preserve">L'attributaire établira un rapport mensuel et de fin de mission, et faisant ressortir: </w:t>
      </w:r>
    </w:p>
    <w:p w14:paraId="09403DA4" w14:textId="77777777" w:rsidR="008723E2" w:rsidRDefault="00576406">
      <w:pPr>
        <w:spacing w:before="120"/>
        <w:ind w:firstLine="709"/>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t xml:space="preserve">l'état d'avancement des travaux, </w:t>
      </w:r>
    </w:p>
    <w:p w14:paraId="008982A4" w14:textId="77777777" w:rsidR="008723E2" w:rsidRDefault="00576406">
      <w:pPr>
        <w:ind w:left="705"/>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t xml:space="preserve">l'état des paiements, la comparaison aux provisions de décaissement, </w:t>
      </w:r>
    </w:p>
    <w:p w14:paraId="36657AB0" w14:textId="77777777" w:rsidR="008723E2" w:rsidRDefault="00576406">
      <w:pPr>
        <w:ind w:left="705"/>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t xml:space="preserve">la description des conditions d'exécution des travaux, </w:t>
      </w:r>
    </w:p>
    <w:p w14:paraId="6E2072C0" w14:textId="77777777" w:rsidR="008723E2" w:rsidRDefault="00576406">
      <w:pPr>
        <w:ind w:firstLine="708"/>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t xml:space="preserve">le relevé des communications importantes et des réceptions prononcées, </w:t>
      </w:r>
    </w:p>
    <w:p w14:paraId="6DDF199F" w14:textId="77777777" w:rsidR="008723E2" w:rsidRDefault="00576406">
      <w:pPr>
        <w:ind w:firstLine="708"/>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t xml:space="preserve">les propositions techniques et les notes de service, </w:t>
      </w:r>
    </w:p>
    <w:p w14:paraId="22E6DBEE" w14:textId="77777777" w:rsidR="008723E2" w:rsidRDefault="00576406">
      <w:pPr>
        <w:ind w:left="705"/>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t xml:space="preserve">les commentaires sur la qualité des travaux, </w:t>
      </w:r>
    </w:p>
    <w:p w14:paraId="0D8FF3FC" w14:textId="77777777" w:rsidR="008723E2" w:rsidRDefault="00576406">
      <w:pPr>
        <w:suppressAutoHyphens w:val="0"/>
        <w:spacing w:line="276" w:lineRule="auto"/>
        <w:jc w:val="both"/>
        <w:rPr>
          <w:rFonts w:ascii="Cambria" w:eastAsia="Cambria" w:hAnsi="Cambria" w:cs="Cambria"/>
        </w:rPr>
      </w:pPr>
      <w:r>
        <w:rPr>
          <w:rFonts w:ascii="Cambria" w:eastAsia="Cambria" w:hAnsi="Cambria" w:cs="Cambria"/>
          <w:color w:val="000000"/>
        </w:rPr>
        <w:t xml:space="preserve">                -               </w:t>
      </w:r>
      <w:r>
        <w:rPr>
          <w:rFonts w:ascii="Cambria" w:eastAsia="Cambria" w:hAnsi="Cambria" w:cs="Cambria"/>
        </w:rPr>
        <w:t>L’environnement et les conditions générales ;</w:t>
      </w:r>
    </w:p>
    <w:p w14:paraId="668FB8B3" w14:textId="77777777" w:rsidR="008723E2" w:rsidRDefault="00576406">
      <w:pPr>
        <w:ind w:left="705"/>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t>la situation des décomptes des attributaires ;</w:t>
      </w:r>
    </w:p>
    <w:p w14:paraId="32ADA709" w14:textId="77777777" w:rsidR="008723E2" w:rsidRDefault="00576406">
      <w:pPr>
        <w:ind w:left="705"/>
        <w:rPr>
          <w:rFonts w:ascii="Cambria" w:eastAsia="Cambria" w:hAnsi="Cambria" w:cs="Cambria"/>
          <w:color w:val="000000"/>
        </w:rPr>
      </w:pPr>
      <w:r>
        <w:rPr>
          <w:rFonts w:ascii="Cambria" w:eastAsia="Cambria" w:hAnsi="Cambria" w:cs="Cambria"/>
          <w:color w:val="000000"/>
        </w:rPr>
        <w:t>-               Les annexes ;</w:t>
      </w:r>
    </w:p>
    <w:p w14:paraId="4AEDCF59" w14:textId="77777777" w:rsidR="008723E2" w:rsidRDefault="00576406">
      <w:pPr>
        <w:suppressAutoHyphens w:val="0"/>
        <w:spacing w:line="276" w:lineRule="auto"/>
        <w:jc w:val="both"/>
        <w:rPr>
          <w:rFonts w:ascii="Cambria" w:eastAsia="Cambria" w:hAnsi="Cambria" w:cs="Cambria"/>
        </w:rPr>
      </w:pPr>
      <w:r>
        <w:rPr>
          <w:rFonts w:ascii="Cambria" w:eastAsia="Cambria" w:hAnsi="Cambria" w:cs="Cambria"/>
          <w:color w:val="000000"/>
        </w:rPr>
        <w:t xml:space="preserve">                -               </w:t>
      </w:r>
      <w:r>
        <w:rPr>
          <w:rFonts w:ascii="Cambria" w:eastAsia="Cambria" w:hAnsi="Cambria" w:cs="Cambria"/>
        </w:rPr>
        <w:t>Les illustrations photographiques ;</w:t>
      </w:r>
    </w:p>
    <w:p w14:paraId="20386353" w14:textId="77777777" w:rsidR="008723E2" w:rsidRDefault="008723E2">
      <w:pPr>
        <w:ind w:left="705"/>
        <w:rPr>
          <w:rFonts w:ascii="Cambria" w:eastAsia="Cambria" w:hAnsi="Cambria" w:cs="Cambria"/>
          <w:color w:val="000000"/>
        </w:rPr>
      </w:pPr>
    </w:p>
    <w:p w14:paraId="2E472066" w14:textId="3505ABD7" w:rsidR="008723E2" w:rsidRDefault="00576406">
      <w:pPr>
        <w:spacing w:before="120" w:after="120" w:line="276" w:lineRule="auto"/>
        <w:ind w:firstLine="709"/>
        <w:jc w:val="both"/>
        <w:rPr>
          <w:rFonts w:ascii="Cambria" w:eastAsia="Cambria" w:hAnsi="Cambria" w:cs="Cambria"/>
        </w:rPr>
      </w:pPr>
      <w:r>
        <w:rPr>
          <w:rFonts w:ascii="Cambria" w:eastAsia="Cambria" w:hAnsi="Cambria" w:cs="Cambria"/>
          <w:b/>
          <w:bCs/>
        </w:rPr>
        <w:t>Le rapport mensuel sera remis dans un délai de 15 jours à compter de la fin du mois concerné, et le rapport final, trente (30) jours après la</w:t>
      </w:r>
      <w:r w:rsidR="00234783">
        <w:rPr>
          <w:rFonts w:ascii="Cambria" w:eastAsia="Cambria" w:hAnsi="Cambria" w:cs="Cambria"/>
          <w:b/>
          <w:bCs/>
        </w:rPr>
        <w:t xml:space="preserve"> fin des travaux de chaque tranche</w:t>
      </w:r>
      <w:r>
        <w:rPr>
          <w:rFonts w:ascii="Cambria" w:eastAsia="Cambria" w:hAnsi="Cambria" w:cs="Cambria"/>
        </w:rPr>
        <w:t>.</w:t>
      </w:r>
    </w:p>
    <w:p w14:paraId="79B2BA33" w14:textId="359E1E23" w:rsidR="008723E2" w:rsidRDefault="00576406">
      <w:pPr>
        <w:rPr>
          <w:rFonts w:ascii="Cambria" w:eastAsia="Cambria" w:hAnsi="Cambria" w:cs="Cambria"/>
          <w:color w:val="000000"/>
        </w:rPr>
      </w:pPr>
      <w:r>
        <w:rPr>
          <w:rFonts w:ascii="Cambria" w:eastAsia="Cambria" w:hAnsi="Cambria" w:cs="Cambria"/>
          <w:color w:val="000000"/>
        </w:rPr>
        <w:t xml:space="preserve">Chaque rapport </w:t>
      </w:r>
      <w:r w:rsidR="00234783">
        <w:rPr>
          <w:rFonts w:ascii="Cambria" w:eastAsia="Cambria" w:hAnsi="Cambria" w:cs="Cambria"/>
          <w:color w:val="000000"/>
        </w:rPr>
        <w:t xml:space="preserve">mensuel </w:t>
      </w:r>
      <w:r>
        <w:rPr>
          <w:rFonts w:ascii="Cambria" w:eastAsia="Cambria" w:hAnsi="Cambria" w:cs="Cambria"/>
          <w:color w:val="000000"/>
        </w:rPr>
        <w:t xml:space="preserve">sera remis en : </w:t>
      </w:r>
    </w:p>
    <w:p w14:paraId="589E2BDD" w14:textId="56F61F4D" w:rsidR="008723E2" w:rsidRDefault="00576406">
      <w:pPr>
        <w:ind w:firstLine="708"/>
        <w:rPr>
          <w:rFonts w:ascii="Cambria" w:eastAsia="Cambria" w:hAnsi="Cambria" w:cs="Cambria"/>
          <w:color w:val="000000"/>
        </w:rPr>
      </w:pPr>
      <w:r>
        <w:rPr>
          <w:rFonts w:ascii="Cambria" w:eastAsia="Cambria" w:hAnsi="Cambria" w:cs="Cambria"/>
          <w:color w:val="000000"/>
        </w:rPr>
        <w:t xml:space="preserve">-          deux (02) exemplaire au Maître d’Ouvrage </w:t>
      </w:r>
    </w:p>
    <w:p w14:paraId="4705A882" w14:textId="77777777" w:rsidR="008723E2" w:rsidRDefault="00576406">
      <w:pPr>
        <w:ind w:firstLine="708"/>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t xml:space="preserve">trois (03) exemplaires au Chef de Service du Marché ou son représentant, </w:t>
      </w:r>
    </w:p>
    <w:p w14:paraId="3F1E5A4B" w14:textId="77777777" w:rsidR="008723E2" w:rsidRDefault="00576406">
      <w:pPr>
        <w:ind w:firstLine="708"/>
        <w:rPr>
          <w:rFonts w:ascii="Cambria" w:eastAsia="Cambria" w:hAnsi="Cambria" w:cs="Cambria"/>
          <w:color w:val="000000"/>
        </w:rPr>
      </w:pPr>
      <w:r>
        <w:rPr>
          <w:rFonts w:ascii="Cambria" w:eastAsia="Cambria" w:hAnsi="Cambria" w:cs="Cambria"/>
          <w:color w:val="000000"/>
        </w:rPr>
        <w:lastRenderedPageBreak/>
        <w:t>-          un (01) exemplaire à l’Ingénieur.</w:t>
      </w:r>
    </w:p>
    <w:p w14:paraId="0A7ACBA3" w14:textId="77777777" w:rsidR="008723E2" w:rsidRDefault="00576406">
      <w:pPr>
        <w:spacing w:after="120"/>
        <w:rPr>
          <w:rFonts w:ascii="Cambria" w:eastAsia="Cambria" w:hAnsi="Cambria" w:cs="Cambria"/>
          <w:color w:val="000000"/>
        </w:rPr>
      </w:pPr>
      <w:r>
        <w:rPr>
          <w:rFonts w:ascii="Cambria" w:eastAsia="Cambria" w:hAnsi="Cambria" w:cs="Cambria"/>
          <w:color w:val="000000"/>
        </w:rPr>
        <w:t xml:space="preserve">Si dans un délai d’un mois après la remise du rapport final, l’Administration n'a pas notifié ses observations à l’attributaire, le rapport est réputé définitivement approuvé.  </w:t>
      </w:r>
    </w:p>
    <w:p w14:paraId="23E2DE45" w14:textId="77777777" w:rsidR="008723E2" w:rsidRDefault="00576406">
      <w:pPr>
        <w:keepNext/>
        <w:keepLines/>
        <w:spacing w:before="120"/>
        <w:outlineLvl w:val="0"/>
        <w:rPr>
          <w:rFonts w:ascii="Book Antiqua" w:hAnsi="Book Antiqua" w:cs="Tahoma"/>
          <w:b/>
          <w:sz w:val="22"/>
          <w:szCs w:val="22"/>
        </w:rPr>
      </w:pPr>
      <w:bookmarkStart w:id="98" w:name="_Toc157410292"/>
      <w:r>
        <w:rPr>
          <w:rFonts w:ascii="Book Antiqua" w:hAnsi="Book Antiqua" w:cs="Tahoma"/>
          <w:b/>
          <w:sz w:val="22"/>
          <w:szCs w:val="22"/>
        </w:rPr>
        <w:t>Article 4 : Remplacement du personnel</w:t>
      </w:r>
      <w:bookmarkEnd w:id="98"/>
    </w:p>
    <w:p w14:paraId="5175BD6E" w14:textId="77777777" w:rsidR="008723E2" w:rsidRDefault="00576406">
      <w:pPr>
        <w:rPr>
          <w:rFonts w:ascii="Cambria" w:eastAsia="Cambria" w:hAnsi="Cambria" w:cs="Cambria"/>
          <w:color w:val="000000"/>
        </w:rPr>
      </w:pPr>
      <w:r>
        <w:rPr>
          <w:rFonts w:ascii="Cambria" w:eastAsia="Cambria" w:hAnsi="Cambria" w:cs="Cambria"/>
          <w:color w:val="000000"/>
        </w:rPr>
        <w:t>Si au cours de l’exécution du contrat, le Chef de Service du Marché constate que les prestations de l’un des ingénieurs de l’attributaire ne sont pas satisfaisantes, il peut demander son remplacement immédiat. Les frais relatifs à ce remplacement incombent à l’attributaire.</w:t>
      </w:r>
    </w:p>
    <w:p w14:paraId="2CF0FFED" w14:textId="77777777" w:rsidR="008723E2" w:rsidRDefault="00576406">
      <w:pPr>
        <w:keepNext/>
        <w:keepLines/>
        <w:spacing w:before="120"/>
        <w:outlineLvl w:val="0"/>
        <w:rPr>
          <w:rFonts w:ascii="Book Antiqua" w:eastAsiaTheme="majorEastAsia" w:hAnsi="Book Antiqua" w:cs="Tahoma"/>
          <w:b/>
          <w:sz w:val="22"/>
          <w:szCs w:val="22"/>
        </w:rPr>
      </w:pPr>
      <w:bookmarkStart w:id="99" w:name="_Toc157410293"/>
      <w:r>
        <w:rPr>
          <w:rFonts w:ascii="Book Antiqua" w:eastAsiaTheme="majorEastAsia" w:hAnsi="Book Antiqua" w:cs="Tahoma"/>
          <w:b/>
          <w:sz w:val="22"/>
          <w:szCs w:val="22"/>
        </w:rPr>
        <w:t>Article 5</w:t>
      </w:r>
      <w:r>
        <w:rPr>
          <w:rFonts w:ascii="Book Antiqua" w:eastAsiaTheme="majorEastAsia" w:hAnsi="Book Antiqua" w:cs="Tahoma"/>
          <w:sz w:val="22"/>
          <w:szCs w:val="22"/>
        </w:rPr>
        <w:t xml:space="preserve"> : </w:t>
      </w:r>
      <w:r>
        <w:rPr>
          <w:rFonts w:ascii="Book Antiqua" w:eastAsiaTheme="majorEastAsia" w:hAnsi="Book Antiqua" w:cs="Tahoma"/>
          <w:b/>
          <w:sz w:val="22"/>
          <w:szCs w:val="22"/>
        </w:rPr>
        <w:t>Durée du contrat de contrôle</w:t>
      </w:r>
      <w:bookmarkEnd w:id="99"/>
      <w:r>
        <w:rPr>
          <w:rFonts w:ascii="Book Antiqua" w:eastAsiaTheme="majorEastAsia" w:hAnsi="Book Antiqua" w:cs="Tahoma"/>
          <w:b/>
          <w:sz w:val="22"/>
          <w:szCs w:val="22"/>
        </w:rPr>
        <w:t xml:space="preserve"> </w:t>
      </w:r>
    </w:p>
    <w:p w14:paraId="3496EE35" w14:textId="77777777" w:rsidR="008723E2" w:rsidRDefault="00576406">
      <w:pPr>
        <w:jc w:val="both"/>
        <w:rPr>
          <w:rFonts w:ascii="Book Antiqua" w:hAnsi="Book Antiqua" w:cs="Tahoma"/>
          <w:sz w:val="22"/>
          <w:szCs w:val="22"/>
        </w:rPr>
      </w:pPr>
      <w:r>
        <w:rPr>
          <w:rFonts w:ascii="Cambria" w:eastAsia="Cambria" w:hAnsi="Cambria" w:cs="Cambria"/>
          <w:color w:val="000000"/>
        </w:rPr>
        <w:t>L’intervention du personnel du cocontractant commencera dès la notification par le Chef service du marché de l’ordre de service de commencer le contrôle. La durée du contrat est de</w:t>
      </w:r>
      <w:r>
        <w:rPr>
          <w:rFonts w:ascii="Book Antiqua" w:hAnsi="Book Antiqua" w:cs="Tahoma"/>
          <w:sz w:val="22"/>
          <w:szCs w:val="22"/>
        </w:rPr>
        <w:t xml:space="preserve"> </w:t>
      </w:r>
      <w:r>
        <w:rPr>
          <w:rFonts w:ascii="Book Antiqua" w:eastAsiaTheme="majorEastAsia" w:hAnsi="Book Antiqua" w:cs="Tahoma"/>
          <w:b/>
          <w:sz w:val="22"/>
          <w:szCs w:val="22"/>
        </w:rPr>
        <w:t>Soixante(60) mois calendaires.</w:t>
      </w:r>
      <w:r>
        <w:rPr>
          <w:rFonts w:ascii="Book Antiqua" w:hAnsi="Book Antiqua" w:cs="Tahoma"/>
          <w:b/>
          <w:sz w:val="22"/>
          <w:szCs w:val="22"/>
        </w:rPr>
        <w:t xml:space="preserve"> </w:t>
      </w:r>
    </w:p>
    <w:p w14:paraId="1D3D2931" w14:textId="77777777" w:rsidR="008723E2" w:rsidRDefault="00576406">
      <w:pPr>
        <w:keepLines/>
        <w:widowControl w:val="0"/>
        <w:spacing w:before="120"/>
        <w:outlineLvl w:val="2"/>
        <w:rPr>
          <w:rFonts w:ascii="Book Antiqua" w:eastAsiaTheme="majorEastAsia" w:hAnsi="Book Antiqua" w:cs="Tahoma"/>
          <w:b/>
          <w:sz w:val="22"/>
          <w:szCs w:val="22"/>
        </w:rPr>
      </w:pPr>
      <w:bookmarkStart w:id="100" w:name="_Toc157410294"/>
      <w:r>
        <w:rPr>
          <w:rFonts w:ascii="Book Antiqua" w:eastAsiaTheme="majorEastAsia" w:hAnsi="Book Antiqua" w:cs="Tahoma"/>
          <w:b/>
          <w:sz w:val="22"/>
          <w:szCs w:val="22"/>
        </w:rPr>
        <w:t>Article 6 : Responsabilités</w:t>
      </w:r>
      <w:bookmarkEnd w:id="100"/>
      <w:r>
        <w:rPr>
          <w:rFonts w:ascii="Book Antiqua" w:eastAsiaTheme="majorEastAsia" w:hAnsi="Book Antiqua" w:cs="Tahoma"/>
          <w:b/>
          <w:sz w:val="22"/>
          <w:szCs w:val="22"/>
        </w:rPr>
        <w:t xml:space="preserve"> </w:t>
      </w:r>
    </w:p>
    <w:p w14:paraId="4E6210A5" w14:textId="77777777" w:rsidR="008723E2" w:rsidRDefault="00576406">
      <w:pPr>
        <w:widowControl w:val="0"/>
        <w:ind w:firstLine="709"/>
        <w:jc w:val="both"/>
        <w:outlineLvl w:val="0"/>
        <w:rPr>
          <w:rFonts w:ascii="Cambria" w:eastAsia="Cambria" w:hAnsi="Cambria" w:cs="Cambria"/>
          <w:color w:val="000000"/>
        </w:rPr>
      </w:pPr>
      <w:bookmarkStart w:id="101" w:name="_Toc157410295"/>
      <w:r>
        <w:rPr>
          <w:rFonts w:ascii="Cambria" w:eastAsia="Cambria" w:hAnsi="Cambria" w:cs="Cambria"/>
          <w:color w:val="000000"/>
        </w:rPr>
        <w:t>Le Cocontractant est responsable de la bonne exécution du projet. L’approbation finale de tous les documents par l’Administration ne dégage pas sa responsabilité vis-à-vis des conséquences de ses éventuelles erreurs.IL sera tenu au respect du secret professionnel pendant et après sa mission.</w:t>
      </w:r>
      <w:bookmarkEnd w:id="101"/>
    </w:p>
    <w:p w14:paraId="23256D99" w14:textId="77777777" w:rsidR="008723E2" w:rsidRDefault="008723E2">
      <w:pPr>
        <w:widowControl w:val="0"/>
        <w:ind w:firstLine="709"/>
        <w:jc w:val="both"/>
        <w:outlineLvl w:val="0"/>
        <w:rPr>
          <w:rFonts w:ascii="Cambria" w:eastAsia="Cambria" w:hAnsi="Cambria" w:cs="Cambria"/>
          <w:color w:val="000000"/>
        </w:rPr>
      </w:pPr>
    </w:p>
    <w:p w14:paraId="6DEA5062" w14:textId="77777777" w:rsidR="008723E2" w:rsidRDefault="008723E2">
      <w:pPr>
        <w:widowControl w:val="0"/>
        <w:ind w:firstLine="709"/>
        <w:jc w:val="both"/>
        <w:outlineLvl w:val="0"/>
        <w:rPr>
          <w:rFonts w:ascii="Cambria" w:eastAsia="Cambria" w:hAnsi="Cambria" w:cs="Cambria"/>
          <w:color w:val="000000"/>
        </w:rPr>
      </w:pPr>
    </w:p>
    <w:p w14:paraId="511ABC95" w14:textId="77777777" w:rsidR="008723E2" w:rsidRDefault="00576406">
      <w:pPr>
        <w:rPr>
          <w:rFonts w:ascii="Cambria" w:eastAsia="Cambria" w:hAnsi="Cambria" w:cs="Cambria"/>
          <w:sz w:val="22"/>
          <w:szCs w:val="22"/>
          <w:u w:val="single"/>
        </w:rPr>
      </w:pPr>
      <w:r>
        <w:rPr>
          <w:rFonts w:ascii="Book Antiqua" w:eastAsiaTheme="majorEastAsia" w:hAnsi="Book Antiqua" w:cs="Tahoma"/>
          <w:b/>
          <w:sz w:val="22"/>
          <w:szCs w:val="22"/>
        </w:rPr>
        <w:t>Article 7- Secret Professionnel</w:t>
      </w:r>
    </w:p>
    <w:p w14:paraId="09C17913" w14:textId="77777777" w:rsidR="008723E2" w:rsidRDefault="00576406">
      <w:pPr>
        <w:spacing w:line="276" w:lineRule="auto"/>
        <w:jc w:val="both"/>
        <w:rPr>
          <w:rFonts w:ascii="Cambria" w:eastAsia="Cambria" w:hAnsi="Cambria" w:cs="Cambria"/>
        </w:rPr>
      </w:pPr>
      <w:r>
        <w:rPr>
          <w:rFonts w:ascii="Cambria" w:eastAsia="Cambria" w:hAnsi="Cambria" w:cs="Cambria"/>
        </w:rPr>
        <w:t>Le Cocontractant sera tenu au respect du secret professionnel pendant et après sa mission.</w:t>
      </w:r>
    </w:p>
    <w:p w14:paraId="5E4E7251" w14:textId="77777777" w:rsidR="008723E2" w:rsidRDefault="008723E2">
      <w:pPr>
        <w:ind w:firstLine="708"/>
        <w:rPr>
          <w:rFonts w:ascii="Cambria" w:eastAsia="Cambria" w:hAnsi="Cambria" w:cs="Cambria"/>
          <w:sz w:val="22"/>
          <w:szCs w:val="22"/>
        </w:rPr>
      </w:pPr>
    </w:p>
    <w:p w14:paraId="028471E9" w14:textId="77777777" w:rsidR="008723E2" w:rsidRDefault="00576406">
      <w:pPr>
        <w:rPr>
          <w:rFonts w:ascii="Cambria" w:eastAsia="Cambria" w:hAnsi="Cambria" w:cs="Cambria"/>
          <w:sz w:val="22"/>
          <w:szCs w:val="22"/>
          <w:u w:val="single"/>
        </w:rPr>
      </w:pPr>
      <w:r>
        <w:rPr>
          <w:rFonts w:ascii="Book Antiqua" w:eastAsiaTheme="majorEastAsia" w:hAnsi="Book Antiqua" w:cs="Tahoma"/>
          <w:b/>
          <w:sz w:val="22"/>
          <w:szCs w:val="22"/>
        </w:rPr>
        <w:t>Article 8</w:t>
      </w:r>
      <w:r>
        <w:rPr>
          <w:rFonts w:ascii="Cambria" w:eastAsia="Cambria" w:hAnsi="Cambria" w:cs="Cambria"/>
          <w:b/>
          <w:sz w:val="22"/>
          <w:szCs w:val="22"/>
        </w:rPr>
        <w:t xml:space="preserve">- </w:t>
      </w:r>
      <w:r>
        <w:rPr>
          <w:rFonts w:ascii="Book Antiqua" w:eastAsiaTheme="majorEastAsia" w:hAnsi="Book Antiqua" w:cs="Tahoma"/>
          <w:b/>
          <w:sz w:val="22"/>
          <w:szCs w:val="22"/>
        </w:rPr>
        <w:t>Suivi du projet par l’administration</w:t>
      </w:r>
    </w:p>
    <w:p w14:paraId="2E129B03"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L’équipe chargée du suivi du projet sera composée du Sous-Directeur Régional des Constructions du Sud, du Chef de Brigade Régional des Marchés Publics du Sud. </w:t>
      </w:r>
    </w:p>
    <w:p w14:paraId="1AD191BE" w14:textId="77777777" w:rsidR="008723E2" w:rsidRDefault="00576406">
      <w:pPr>
        <w:spacing w:before="120" w:line="276" w:lineRule="auto"/>
        <w:jc w:val="both"/>
        <w:rPr>
          <w:rFonts w:ascii="Cambria" w:eastAsia="Cambria" w:hAnsi="Cambria" w:cs="Cambria"/>
        </w:rPr>
      </w:pPr>
      <w:r>
        <w:rPr>
          <w:rFonts w:ascii="Cambria" w:eastAsia="Cambria" w:hAnsi="Cambria" w:cs="Cambria"/>
        </w:rPr>
        <w:t>Dans le cadre de sa mission de contrôle de la réalisation physique des marchés publics, prescrite à l’article 34(1) du Décret 2012/075 du 08 mars 2012, portant organisation du Ministère des Marchés Publics, les représentants de l’Autorité Cocontractante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74D0F3B9" w14:textId="77777777" w:rsidR="008723E2" w:rsidRDefault="008723E2">
      <w:pPr>
        <w:ind w:firstLine="708"/>
        <w:jc w:val="both"/>
        <w:rPr>
          <w:rFonts w:ascii="Cambria" w:eastAsia="Cambria" w:hAnsi="Cambria" w:cs="Cambria"/>
          <w:sz w:val="22"/>
          <w:szCs w:val="22"/>
        </w:rPr>
      </w:pPr>
      <w:bookmarkStart w:id="102" w:name="_1fob9te"/>
      <w:bookmarkEnd w:id="102"/>
    </w:p>
    <w:p w14:paraId="0F22E7E9" w14:textId="77777777" w:rsidR="008723E2" w:rsidRDefault="00576406">
      <w:pPr>
        <w:spacing w:line="276" w:lineRule="auto"/>
        <w:rPr>
          <w:rFonts w:ascii="Cambria" w:eastAsia="Cambria" w:hAnsi="Cambria" w:cs="Cambria"/>
          <w:sz w:val="22"/>
          <w:szCs w:val="22"/>
          <w:u w:val="single"/>
        </w:rPr>
      </w:pPr>
      <w:r>
        <w:rPr>
          <w:rFonts w:ascii="Book Antiqua" w:eastAsiaTheme="majorEastAsia" w:hAnsi="Book Antiqua" w:cs="Tahoma"/>
          <w:b/>
          <w:sz w:val="22"/>
          <w:szCs w:val="22"/>
        </w:rPr>
        <w:t>Article 9</w:t>
      </w:r>
      <w:r>
        <w:rPr>
          <w:rFonts w:ascii="Cambria" w:eastAsia="Cambria" w:hAnsi="Cambria" w:cs="Cambria"/>
          <w:b/>
          <w:sz w:val="22"/>
          <w:szCs w:val="22"/>
        </w:rPr>
        <w:t>- Responsabilités</w:t>
      </w:r>
    </w:p>
    <w:p w14:paraId="4927981B" w14:textId="77777777" w:rsidR="008723E2" w:rsidRDefault="00576406">
      <w:pPr>
        <w:spacing w:line="276" w:lineRule="auto"/>
        <w:jc w:val="both"/>
        <w:rPr>
          <w:rFonts w:ascii="Cambria" w:eastAsia="Cambria" w:hAnsi="Cambria" w:cs="Cambria"/>
        </w:rPr>
      </w:pPr>
      <w:r>
        <w:rPr>
          <w:rFonts w:ascii="Cambria" w:eastAsia="Cambria" w:hAnsi="Cambria" w:cs="Cambria"/>
        </w:rPr>
        <w:t>Le Cocontractant est responsable de la bonne exécution du projet. L’approbation finale de tous les documents par le Maître d’Ouvrage ne dégage pas sa responsabilité vis-à-vis des conséquences de ses éventuelles erreurs.</w:t>
      </w:r>
      <w:r>
        <w:rPr>
          <w:rFonts w:ascii="Book Antiqua" w:hAnsi="Book Antiqua" w:cs="Tahoma"/>
          <w:sz w:val="22"/>
          <w:szCs w:val="22"/>
        </w:rPr>
        <w:t xml:space="preserve"> </w:t>
      </w:r>
      <w:r>
        <w:rPr>
          <w:rFonts w:ascii="Cambria" w:eastAsia="Cambria" w:hAnsi="Cambria" w:cs="Cambria"/>
        </w:rPr>
        <w:t>IL sera tenu au respect du secret professionnel pendant et après sa mission.</w:t>
      </w:r>
    </w:p>
    <w:p w14:paraId="0F032212" w14:textId="77777777" w:rsidR="008723E2" w:rsidRDefault="008723E2">
      <w:pPr>
        <w:jc w:val="both"/>
        <w:rPr>
          <w:rFonts w:ascii="Cambria" w:eastAsia="Cambria" w:hAnsi="Cambria" w:cs="Cambria"/>
          <w:sz w:val="22"/>
          <w:szCs w:val="22"/>
        </w:rPr>
      </w:pPr>
    </w:p>
    <w:p w14:paraId="063ED35A" w14:textId="77777777" w:rsidR="008723E2" w:rsidRDefault="00576406">
      <w:pPr>
        <w:spacing w:line="276" w:lineRule="auto"/>
        <w:rPr>
          <w:rFonts w:ascii="Cambria" w:eastAsia="Cambria" w:hAnsi="Cambria" w:cs="Cambria"/>
          <w:sz w:val="22"/>
          <w:szCs w:val="22"/>
          <w:u w:val="single"/>
        </w:rPr>
      </w:pPr>
      <w:r>
        <w:rPr>
          <w:rFonts w:ascii="Book Antiqua" w:eastAsiaTheme="majorEastAsia" w:hAnsi="Book Antiqua" w:cs="Tahoma"/>
          <w:b/>
          <w:sz w:val="22"/>
          <w:szCs w:val="22"/>
        </w:rPr>
        <w:t xml:space="preserve">Article </w:t>
      </w:r>
      <w:r>
        <w:rPr>
          <w:rFonts w:ascii="Cambria" w:eastAsia="Cambria" w:hAnsi="Cambria" w:cs="Cambria"/>
          <w:b/>
          <w:sz w:val="22"/>
          <w:szCs w:val="22"/>
        </w:rPr>
        <w:t>10- Recette Des Prestations</w:t>
      </w:r>
      <w:r>
        <w:rPr>
          <w:rFonts w:ascii="Cambria" w:eastAsia="Cambria" w:hAnsi="Cambria" w:cs="Cambria"/>
          <w:b/>
          <w:sz w:val="22"/>
          <w:szCs w:val="22"/>
          <w:u w:val="single"/>
        </w:rPr>
        <w:t xml:space="preserve"> </w:t>
      </w:r>
    </w:p>
    <w:p w14:paraId="333EC9C3"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Le Chef de service du marché prononce la recette des prestations si elles répondent aux stipulations du marché. La date de prise d'effet de la recette est précisée dans la décision de recette ; à défaut, c'est la date de notification de cette décision qui est prise en compte. </w:t>
      </w:r>
    </w:p>
    <w:p w14:paraId="0ACEFBCF" w14:textId="77777777" w:rsidR="008723E2" w:rsidRDefault="00576406">
      <w:pPr>
        <w:spacing w:line="276" w:lineRule="auto"/>
        <w:jc w:val="both"/>
        <w:rPr>
          <w:rFonts w:ascii="Cambria" w:eastAsia="Cambria" w:hAnsi="Cambria" w:cs="Cambria"/>
        </w:rPr>
      </w:pPr>
      <w:r>
        <w:rPr>
          <w:rFonts w:ascii="Cambria" w:eastAsia="Cambria" w:hAnsi="Cambria" w:cs="Cambria"/>
        </w:rPr>
        <w:t>La recette entraîne s'il y a lieu transfert de propriété</w:t>
      </w:r>
      <w:r>
        <w:rPr>
          <w:rFonts w:ascii="Cambria" w:eastAsia="Cambria" w:hAnsi="Cambria" w:cs="Cambria"/>
          <w:color w:val="000000"/>
        </w:rPr>
        <w:t>. Et la performance du cocontractant sera évaluée suivant le barème ci-après :</w:t>
      </w:r>
    </w:p>
    <w:p w14:paraId="419EEFFE" w14:textId="77777777" w:rsidR="008723E2" w:rsidRDefault="008723E2">
      <w:pPr>
        <w:rPr>
          <w:rFonts w:ascii="Cambria" w:eastAsia="Cambria" w:hAnsi="Cambria" w:cs="Cambria"/>
        </w:rPr>
      </w:pPr>
    </w:p>
    <w:p w14:paraId="0969BB2B" w14:textId="77777777" w:rsidR="008723E2" w:rsidRDefault="008723E2">
      <w:pPr>
        <w:jc w:val="center"/>
        <w:rPr>
          <w:rFonts w:ascii="Cambria" w:eastAsia="Cambria" w:hAnsi="Cambria" w:cs="Cambria"/>
        </w:rPr>
      </w:pPr>
    </w:p>
    <w:tbl>
      <w:tblPr>
        <w:tblW w:w="9998" w:type="dxa"/>
        <w:tblInd w:w="137" w:type="dxa"/>
        <w:tblLayout w:type="fixed"/>
        <w:tblCellMar>
          <w:left w:w="70" w:type="dxa"/>
          <w:right w:w="70" w:type="dxa"/>
        </w:tblCellMar>
        <w:tblLook w:val="0000" w:firstRow="0" w:lastRow="0" w:firstColumn="0" w:lastColumn="0" w:noHBand="0" w:noVBand="0"/>
      </w:tblPr>
      <w:tblGrid>
        <w:gridCol w:w="8508"/>
        <w:gridCol w:w="1490"/>
      </w:tblGrid>
      <w:tr w:rsidR="008723E2" w14:paraId="40F4B07D" w14:textId="77777777">
        <w:trPr>
          <w:cantSplit/>
          <w:trHeight w:val="521"/>
        </w:trPr>
        <w:tc>
          <w:tcPr>
            <w:tcW w:w="9997" w:type="dxa"/>
            <w:gridSpan w:val="2"/>
            <w:tcBorders>
              <w:top w:val="single" w:sz="4" w:space="0" w:color="000000"/>
              <w:left w:val="single" w:sz="4" w:space="0" w:color="000000"/>
              <w:bottom w:val="single" w:sz="4" w:space="0" w:color="000000"/>
              <w:right w:val="single" w:sz="4" w:space="0" w:color="000000"/>
            </w:tcBorders>
          </w:tcPr>
          <w:p w14:paraId="383E1692" w14:textId="77777777" w:rsidR="008723E2" w:rsidRDefault="00576406">
            <w:pPr>
              <w:widowControl w:val="0"/>
              <w:spacing w:before="240"/>
              <w:jc w:val="center"/>
              <w:rPr>
                <w:rFonts w:asciiTheme="minorHAnsi" w:hAnsiTheme="minorHAnsi" w:cs="Tahoma"/>
              </w:rPr>
            </w:pPr>
            <w:r>
              <w:rPr>
                <w:rFonts w:asciiTheme="minorHAnsi" w:hAnsiTheme="minorHAnsi" w:cs="Tahoma"/>
              </w:rPr>
              <w:t>A : INSTALLATION  (28 points)</w:t>
            </w:r>
          </w:p>
        </w:tc>
      </w:tr>
      <w:tr w:rsidR="008723E2" w14:paraId="47748949" w14:textId="77777777">
        <w:trPr>
          <w:cantSplit/>
          <w:trHeight w:val="447"/>
        </w:trPr>
        <w:tc>
          <w:tcPr>
            <w:tcW w:w="8507" w:type="dxa"/>
            <w:tcBorders>
              <w:top w:val="single" w:sz="4" w:space="0" w:color="000000"/>
              <w:left w:val="single" w:sz="4" w:space="0" w:color="000000"/>
              <w:bottom w:val="single" w:sz="4" w:space="0" w:color="000000"/>
              <w:right w:val="single" w:sz="4" w:space="0" w:color="000000"/>
            </w:tcBorders>
            <w:vAlign w:val="center"/>
          </w:tcPr>
          <w:p w14:paraId="06236FE6" w14:textId="77777777" w:rsidR="008723E2" w:rsidRDefault="00576406">
            <w:pPr>
              <w:widowControl w:val="0"/>
              <w:spacing w:beforeAutospacing="1" w:after="60"/>
              <w:outlineLvl w:val="4"/>
              <w:rPr>
                <w:rFonts w:asciiTheme="minorHAnsi" w:hAnsiTheme="minorHAnsi" w:cs="Tahoma"/>
              </w:rPr>
            </w:pPr>
            <w:r>
              <w:rPr>
                <w:rFonts w:asciiTheme="minorHAnsi" w:hAnsiTheme="minorHAnsi" w:cs="Tahoma"/>
              </w:rPr>
              <w:t>Indicateur d’appréciation</w:t>
            </w:r>
          </w:p>
        </w:tc>
        <w:tc>
          <w:tcPr>
            <w:tcW w:w="1490" w:type="dxa"/>
            <w:tcBorders>
              <w:top w:val="single" w:sz="4" w:space="0" w:color="000000"/>
              <w:left w:val="single" w:sz="4" w:space="0" w:color="000000"/>
              <w:bottom w:val="single" w:sz="4" w:space="0" w:color="000000"/>
              <w:right w:val="single" w:sz="4" w:space="0" w:color="000000"/>
            </w:tcBorders>
            <w:vAlign w:val="center"/>
          </w:tcPr>
          <w:p w14:paraId="18887EC8" w14:textId="77777777" w:rsidR="008723E2" w:rsidRDefault="00576406">
            <w:pPr>
              <w:widowControl w:val="0"/>
              <w:spacing w:after="120"/>
              <w:outlineLvl w:val="4"/>
              <w:rPr>
                <w:rFonts w:asciiTheme="minorHAnsi" w:hAnsiTheme="minorHAnsi" w:cs="Tahoma"/>
              </w:rPr>
            </w:pPr>
            <w:r>
              <w:rPr>
                <w:rFonts w:asciiTheme="minorHAnsi" w:hAnsiTheme="minorHAnsi" w:cs="Tahoma"/>
              </w:rPr>
              <w:t>Notes max</w:t>
            </w:r>
          </w:p>
        </w:tc>
      </w:tr>
      <w:tr w:rsidR="008723E2" w14:paraId="59C0D4EB"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5CC38C0F" w14:textId="77777777" w:rsidR="008723E2" w:rsidRDefault="00576406">
            <w:pPr>
              <w:widowControl w:val="0"/>
              <w:spacing w:before="120"/>
              <w:rPr>
                <w:rFonts w:asciiTheme="minorHAnsi" w:hAnsiTheme="minorHAnsi" w:cs="Tahoma"/>
              </w:rPr>
            </w:pPr>
            <w:r>
              <w:rPr>
                <w:rFonts w:asciiTheme="minorHAnsi" w:hAnsiTheme="minorHAnsi" w:cs="Tahoma"/>
              </w:rPr>
              <w:t>1.  Délai d’enregistrement (30 j / notification du marché)</w:t>
            </w:r>
          </w:p>
        </w:tc>
        <w:tc>
          <w:tcPr>
            <w:tcW w:w="1490" w:type="dxa"/>
            <w:tcBorders>
              <w:top w:val="single" w:sz="4" w:space="0" w:color="000000"/>
              <w:left w:val="single" w:sz="4" w:space="0" w:color="000000"/>
              <w:bottom w:val="single" w:sz="4" w:space="0" w:color="000000"/>
              <w:right w:val="single" w:sz="4" w:space="0" w:color="000000"/>
            </w:tcBorders>
          </w:tcPr>
          <w:p w14:paraId="54E113C8"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36A3BD4B"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55B51F79" w14:textId="77777777" w:rsidR="008723E2" w:rsidRDefault="00576406">
            <w:pPr>
              <w:widowControl w:val="0"/>
              <w:spacing w:before="120"/>
              <w:rPr>
                <w:rFonts w:asciiTheme="minorHAnsi" w:hAnsiTheme="minorHAnsi" w:cs="Tahoma"/>
              </w:rPr>
            </w:pPr>
            <w:r>
              <w:rPr>
                <w:rFonts w:asciiTheme="minorHAnsi" w:hAnsiTheme="minorHAnsi" w:cs="Tahoma"/>
              </w:rPr>
              <w:t>2.  Délai de mise en place de la caution (8 j / notification du marché)</w:t>
            </w:r>
          </w:p>
        </w:tc>
        <w:tc>
          <w:tcPr>
            <w:tcW w:w="1490" w:type="dxa"/>
            <w:tcBorders>
              <w:top w:val="single" w:sz="4" w:space="0" w:color="000000"/>
              <w:left w:val="single" w:sz="4" w:space="0" w:color="000000"/>
              <w:bottom w:val="single" w:sz="4" w:space="0" w:color="000000"/>
              <w:right w:val="single" w:sz="4" w:space="0" w:color="000000"/>
            </w:tcBorders>
          </w:tcPr>
          <w:p w14:paraId="20855893"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11020E2F"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42A1C16F" w14:textId="77777777" w:rsidR="008723E2" w:rsidRDefault="00576406">
            <w:pPr>
              <w:widowControl w:val="0"/>
              <w:spacing w:before="120"/>
              <w:rPr>
                <w:rFonts w:asciiTheme="minorHAnsi" w:hAnsiTheme="minorHAnsi" w:cs="Tahoma"/>
              </w:rPr>
            </w:pPr>
            <w:r>
              <w:rPr>
                <w:rFonts w:asciiTheme="minorHAnsi" w:hAnsiTheme="minorHAnsi" w:cs="Tahoma"/>
              </w:rPr>
              <w:t>3.  Délai de mise en place des assurances (8 j / notification du marché)</w:t>
            </w:r>
          </w:p>
        </w:tc>
        <w:tc>
          <w:tcPr>
            <w:tcW w:w="1490" w:type="dxa"/>
            <w:tcBorders>
              <w:top w:val="single" w:sz="4" w:space="0" w:color="000000"/>
              <w:left w:val="single" w:sz="4" w:space="0" w:color="000000"/>
              <w:bottom w:val="single" w:sz="4" w:space="0" w:color="000000"/>
              <w:right w:val="single" w:sz="4" w:space="0" w:color="000000"/>
            </w:tcBorders>
          </w:tcPr>
          <w:p w14:paraId="52869B56"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124FA5B1" w14:textId="77777777">
        <w:trPr>
          <w:trHeight w:val="413"/>
        </w:trPr>
        <w:tc>
          <w:tcPr>
            <w:tcW w:w="8507" w:type="dxa"/>
            <w:tcBorders>
              <w:top w:val="single" w:sz="4" w:space="0" w:color="000000"/>
              <w:left w:val="single" w:sz="4" w:space="0" w:color="000000"/>
              <w:bottom w:val="single" w:sz="4" w:space="0" w:color="000000"/>
              <w:right w:val="single" w:sz="4" w:space="0" w:color="000000"/>
            </w:tcBorders>
          </w:tcPr>
          <w:p w14:paraId="16E6CFAF" w14:textId="77777777" w:rsidR="008723E2" w:rsidRDefault="00576406">
            <w:pPr>
              <w:widowControl w:val="0"/>
              <w:spacing w:before="120"/>
              <w:rPr>
                <w:rFonts w:asciiTheme="minorHAnsi" w:hAnsiTheme="minorHAnsi" w:cs="Tahoma"/>
              </w:rPr>
            </w:pPr>
            <w:r>
              <w:rPr>
                <w:rFonts w:asciiTheme="minorHAnsi" w:hAnsiTheme="minorHAnsi" w:cs="Tahoma"/>
              </w:rPr>
              <w:t>4.  Délai pour l’élection du domicile (8 j / notification du marché)</w:t>
            </w:r>
          </w:p>
        </w:tc>
        <w:tc>
          <w:tcPr>
            <w:tcW w:w="1490" w:type="dxa"/>
            <w:tcBorders>
              <w:top w:val="single" w:sz="4" w:space="0" w:color="000000"/>
              <w:left w:val="single" w:sz="4" w:space="0" w:color="000000"/>
              <w:bottom w:val="single" w:sz="4" w:space="0" w:color="000000"/>
              <w:right w:val="single" w:sz="4" w:space="0" w:color="000000"/>
            </w:tcBorders>
          </w:tcPr>
          <w:p w14:paraId="2FBA1F4D"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78054A9E" w14:textId="77777777">
        <w:trPr>
          <w:trHeight w:val="651"/>
        </w:trPr>
        <w:tc>
          <w:tcPr>
            <w:tcW w:w="8507" w:type="dxa"/>
            <w:tcBorders>
              <w:top w:val="single" w:sz="4" w:space="0" w:color="000000"/>
              <w:left w:val="single" w:sz="4" w:space="0" w:color="000000"/>
              <w:bottom w:val="single" w:sz="4" w:space="0" w:color="000000"/>
              <w:right w:val="single" w:sz="4" w:space="0" w:color="000000"/>
            </w:tcBorders>
          </w:tcPr>
          <w:p w14:paraId="14942D2D" w14:textId="77777777" w:rsidR="008723E2" w:rsidRDefault="00576406">
            <w:pPr>
              <w:widowControl w:val="0"/>
              <w:spacing w:before="120"/>
              <w:ind w:left="290" w:hanging="290"/>
              <w:rPr>
                <w:rFonts w:asciiTheme="minorHAnsi" w:hAnsiTheme="minorHAnsi" w:cs="Tahoma"/>
              </w:rPr>
            </w:pPr>
            <w:r>
              <w:rPr>
                <w:rFonts w:asciiTheme="minorHAnsi" w:hAnsiTheme="minorHAnsi" w:cs="Tahoma"/>
              </w:rPr>
              <w:t>5.  Délai de présentation du programme d’action (8 j / notification de l’ordre de  service de commencer les prestations)</w:t>
            </w:r>
          </w:p>
        </w:tc>
        <w:tc>
          <w:tcPr>
            <w:tcW w:w="1490" w:type="dxa"/>
            <w:tcBorders>
              <w:top w:val="single" w:sz="4" w:space="0" w:color="000000"/>
              <w:left w:val="single" w:sz="4" w:space="0" w:color="000000"/>
              <w:bottom w:val="single" w:sz="4" w:space="0" w:color="000000"/>
              <w:right w:val="single" w:sz="4" w:space="0" w:color="000000"/>
            </w:tcBorders>
          </w:tcPr>
          <w:p w14:paraId="1395E1D4"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60FC1050" w14:textId="77777777">
        <w:trPr>
          <w:trHeight w:val="413"/>
        </w:trPr>
        <w:tc>
          <w:tcPr>
            <w:tcW w:w="8507" w:type="dxa"/>
            <w:tcBorders>
              <w:top w:val="single" w:sz="4" w:space="0" w:color="000000"/>
              <w:left w:val="single" w:sz="4" w:space="0" w:color="000000"/>
              <w:bottom w:val="single" w:sz="4" w:space="0" w:color="000000"/>
              <w:right w:val="single" w:sz="4" w:space="0" w:color="000000"/>
            </w:tcBorders>
          </w:tcPr>
          <w:p w14:paraId="7E0C8FF9" w14:textId="77777777" w:rsidR="008723E2" w:rsidRDefault="00576406">
            <w:pPr>
              <w:widowControl w:val="0"/>
              <w:spacing w:before="120"/>
              <w:rPr>
                <w:rFonts w:asciiTheme="minorHAnsi" w:hAnsiTheme="minorHAnsi" w:cs="Tahoma"/>
              </w:rPr>
            </w:pPr>
            <w:r>
              <w:rPr>
                <w:rFonts w:asciiTheme="minorHAnsi" w:hAnsiTheme="minorHAnsi" w:cs="Tahoma"/>
              </w:rPr>
              <w:lastRenderedPageBreak/>
              <w:t>6.  Pertinence du programme d’action</w:t>
            </w:r>
          </w:p>
        </w:tc>
        <w:tc>
          <w:tcPr>
            <w:tcW w:w="1490" w:type="dxa"/>
            <w:tcBorders>
              <w:top w:val="single" w:sz="4" w:space="0" w:color="000000"/>
              <w:left w:val="single" w:sz="4" w:space="0" w:color="000000"/>
              <w:bottom w:val="single" w:sz="4" w:space="0" w:color="000000"/>
              <w:right w:val="single" w:sz="4" w:space="0" w:color="000000"/>
            </w:tcBorders>
          </w:tcPr>
          <w:p w14:paraId="42FC37F8"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6A699D4F" w14:textId="77777777">
        <w:trPr>
          <w:trHeight w:val="651"/>
        </w:trPr>
        <w:tc>
          <w:tcPr>
            <w:tcW w:w="8507" w:type="dxa"/>
            <w:tcBorders>
              <w:top w:val="single" w:sz="4" w:space="0" w:color="000000"/>
              <w:left w:val="single" w:sz="4" w:space="0" w:color="000000"/>
              <w:bottom w:val="single" w:sz="4" w:space="0" w:color="000000"/>
              <w:right w:val="single" w:sz="4" w:space="0" w:color="000000"/>
            </w:tcBorders>
          </w:tcPr>
          <w:p w14:paraId="410ACA7E" w14:textId="77777777" w:rsidR="008723E2" w:rsidRDefault="00576406">
            <w:pPr>
              <w:widowControl w:val="0"/>
              <w:spacing w:before="120"/>
              <w:ind w:left="290" w:hanging="290"/>
              <w:rPr>
                <w:rFonts w:asciiTheme="minorHAnsi" w:hAnsiTheme="minorHAnsi" w:cs="Tahoma"/>
              </w:rPr>
            </w:pPr>
            <w:r>
              <w:rPr>
                <w:rFonts w:asciiTheme="minorHAnsi" w:hAnsiTheme="minorHAnsi" w:cs="Tahoma"/>
              </w:rPr>
              <w:t>7.  Délai de mobilisation du chef de mission (8 j / notification de l’ordre de service de commencer les prestations)</w:t>
            </w:r>
          </w:p>
        </w:tc>
        <w:tc>
          <w:tcPr>
            <w:tcW w:w="1490" w:type="dxa"/>
            <w:tcBorders>
              <w:top w:val="single" w:sz="4" w:space="0" w:color="000000"/>
              <w:left w:val="single" w:sz="4" w:space="0" w:color="000000"/>
              <w:bottom w:val="single" w:sz="4" w:space="0" w:color="000000"/>
              <w:right w:val="single" w:sz="4" w:space="0" w:color="000000"/>
            </w:tcBorders>
          </w:tcPr>
          <w:p w14:paraId="56072029"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548A4192"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70C4C66C" w14:textId="77777777" w:rsidR="008723E2" w:rsidRDefault="00576406">
            <w:pPr>
              <w:widowControl w:val="0"/>
              <w:spacing w:before="120"/>
              <w:rPr>
                <w:rFonts w:asciiTheme="minorHAnsi" w:hAnsiTheme="minorHAnsi" w:cs="Tahoma"/>
              </w:rPr>
            </w:pPr>
            <w:r>
              <w:rPr>
                <w:rFonts w:asciiTheme="minorHAnsi" w:hAnsiTheme="minorHAnsi" w:cs="Tahoma"/>
              </w:rPr>
              <w:t>8.  Conformité du chef de mission avec l’offre</w:t>
            </w:r>
          </w:p>
        </w:tc>
        <w:tc>
          <w:tcPr>
            <w:tcW w:w="1490" w:type="dxa"/>
            <w:tcBorders>
              <w:top w:val="single" w:sz="4" w:space="0" w:color="000000"/>
              <w:left w:val="single" w:sz="4" w:space="0" w:color="000000"/>
              <w:bottom w:val="single" w:sz="4" w:space="0" w:color="000000"/>
              <w:right w:val="single" w:sz="4" w:space="0" w:color="000000"/>
            </w:tcBorders>
          </w:tcPr>
          <w:p w14:paraId="47FD1E8F"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0CD6A614" w14:textId="77777777">
        <w:trPr>
          <w:trHeight w:val="505"/>
        </w:trPr>
        <w:tc>
          <w:tcPr>
            <w:tcW w:w="8507" w:type="dxa"/>
            <w:tcBorders>
              <w:top w:val="single" w:sz="4" w:space="0" w:color="000000"/>
              <w:left w:val="single" w:sz="4" w:space="0" w:color="000000"/>
              <w:bottom w:val="single" w:sz="4" w:space="0" w:color="000000"/>
              <w:right w:val="single" w:sz="4" w:space="0" w:color="000000"/>
            </w:tcBorders>
          </w:tcPr>
          <w:p w14:paraId="57024DE9" w14:textId="77777777" w:rsidR="008723E2" w:rsidRDefault="00576406">
            <w:pPr>
              <w:widowControl w:val="0"/>
              <w:spacing w:before="120"/>
              <w:ind w:left="290" w:hanging="290"/>
              <w:rPr>
                <w:rFonts w:asciiTheme="minorHAnsi" w:hAnsiTheme="minorHAnsi" w:cs="Tahoma"/>
              </w:rPr>
            </w:pPr>
            <w:r>
              <w:rPr>
                <w:rFonts w:asciiTheme="minorHAnsi" w:hAnsiTheme="minorHAnsi" w:cs="Tahoma"/>
              </w:rPr>
              <w:t>9. Délai de mobilisation des experts de courte durée (8 j / à la demande de l’administration)</w:t>
            </w:r>
          </w:p>
        </w:tc>
        <w:tc>
          <w:tcPr>
            <w:tcW w:w="1490" w:type="dxa"/>
            <w:tcBorders>
              <w:top w:val="single" w:sz="4" w:space="0" w:color="000000"/>
              <w:left w:val="single" w:sz="4" w:space="0" w:color="000000"/>
              <w:bottom w:val="single" w:sz="4" w:space="0" w:color="000000"/>
              <w:right w:val="single" w:sz="4" w:space="0" w:color="000000"/>
            </w:tcBorders>
          </w:tcPr>
          <w:p w14:paraId="0E73D59D"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61DDC9BF" w14:textId="77777777">
        <w:trPr>
          <w:trHeight w:val="296"/>
        </w:trPr>
        <w:tc>
          <w:tcPr>
            <w:tcW w:w="8507" w:type="dxa"/>
            <w:tcBorders>
              <w:top w:val="single" w:sz="4" w:space="0" w:color="000000"/>
              <w:left w:val="single" w:sz="4" w:space="0" w:color="000000"/>
              <w:bottom w:val="single" w:sz="4" w:space="0" w:color="000000"/>
              <w:right w:val="single" w:sz="4" w:space="0" w:color="000000"/>
            </w:tcBorders>
            <w:vAlign w:val="center"/>
          </w:tcPr>
          <w:p w14:paraId="21AE1007" w14:textId="77777777" w:rsidR="008723E2" w:rsidRDefault="00576406">
            <w:pPr>
              <w:widowControl w:val="0"/>
              <w:spacing w:before="120"/>
              <w:rPr>
                <w:rFonts w:asciiTheme="minorHAnsi" w:hAnsiTheme="minorHAnsi" w:cs="Tahoma"/>
              </w:rPr>
            </w:pPr>
            <w:r>
              <w:rPr>
                <w:rFonts w:asciiTheme="minorHAnsi" w:hAnsiTheme="minorHAnsi" w:cs="Tahoma"/>
              </w:rPr>
              <w:t>10. Conformité des experts avec l’offre</w:t>
            </w:r>
          </w:p>
        </w:tc>
        <w:tc>
          <w:tcPr>
            <w:tcW w:w="1490" w:type="dxa"/>
            <w:tcBorders>
              <w:top w:val="single" w:sz="4" w:space="0" w:color="000000"/>
              <w:left w:val="single" w:sz="4" w:space="0" w:color="000000"/>
              <w:bottom w:val="single" w:sz="4" w:space="0" w:color="000000"/>
              <w:right w:val="single" w:sz="4" w:space="0" w:color="000000"/>
            </w:tcBorders>
          </w:tcPr>
          <w:p w14:paraId="2DA9B050"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449F7DD1" w14:textId="77777777">
        <w:trPr>
          <w:trHeight w:val="413"/>
        </w:trPr>
        <w:tc>
          <w:tcPr>
            <w:tcW w:w="8507" w:type="dxa"/>
            <w:tcBorders>
              <w:top w:val="single" w:sz="4" w:space="0" w:color="000000"/>
              <w:left w:val="single" w:sz="4" w:space="0" w:color="000000"/>
              <w:bottom w:val="single" w:sz="4" w:space="0" w:color="000000"/>
              <w:right w:val="single" w:sz="4" w:space="0" w:color="000000"/>
            </w:tcBorders>
          </w:tcPr>
          <w:p w14:paraId="149198AE" w14:textId="77777777" w:rsidR="008723E2" w:rsidRDefault="00576406">
            <w:pPr>
              <w:widowControl w:val="0"/>
              <w:spacing w:before="120"/>
              <w:rPr>
                <w:rFonts w:asciiTheme="minorHAnsi" w:hAnsiTheme="minorHAnsi" w:cs="Tahoma"/>
              </w:rPr>
            </w:pPr>
            <w:r>
              <w:rPr>
                <w:rFonts w:asciiTheme="minorHAnsi" w:hAnsiTheme="minorHAnsi" w:cs="Tahoma"/>
              </w:rPr>
              <w:t>11.  Délai de mobilisation du matériel (8 j / notification du marché)</w:t>
            </w:r>
          </w:p>
        </w:tc>
        <w:tc>
          <w:tcPr>
            <w:tcW w:w="1490" w:type="dxa"/>
            <w:tcBorders>
              <w:top w:val="single" w:sz="4" w:space="0" w:color="000000"/>
              <w:left w:val="single" w:sz="4" w:space="0" w:color="000000"/>
              <w:bottom w:val="single" w:sz="4" w:space="0" w:color="000000"/>
              <w:right w:val="single" w:sz="4" w:space="0" w:color="000000"/>
            </w:tcBorders>
          </w:tcPr>
          <w:p w14:paraId="309AFB17"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1B2EAAAD"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35AA9A4F" w14:textId="77777777" w:rsidR="008723E2" w:rsidRDefault="00576406">
            <w:pPr>
              <w:widowControl w:val="0"/>
              <w:spacing w:before="120"/>
              <w:rPr>
                <w:rFonts w:asciiTheme="minorHAnsi" w:hAnsiTheme="minorHAnsi" w:cs="Tahoma"/>
              </w:rPr>
            </w:pPr>
            <w:r>
              <w:rPr>
                <w:rFonts w:asciiTheme="minorHAnsi" w:hAnsiTheme="minorHAnsi" w:cs="Tahoma"/>
              </w:rPr>
              <w:t>12.  Conformité du matériel par rapport à l’offre</w:t>
            </w:r>
          </w:p>
        </w:tc>
        <w:tc>
          <w:tcPr>
            <w:tcW w:w="1490" w:type="dxa"/>
            <w:tcBorders>
              <w:top w:val="single" w:sz="4" w:space="0" w:color="000000"/>
              <w:left w:val="single" w:sz="4" w:space="0" w:color="000000"/>
              <w:bottom w:val="single" w:sz="4" w:space="0" w:color="000000"/>
              <w:right w:val="single" w:sz="4" w:space="0" w:color="000000"/>
            </w:tcBorders>
          </w:tcPr>
          <w:p w14:paraId="6CEEAB4D"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0E955F6E"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68567281" w14:textId="77777777" w:rsidR="008723E2" w:rsidRDefault="00576406">
            <w:pPr>
              <w:widowControl w:val="0"/>
              <w:spacing w:before="120"/>
              <w:rPr>
                <w:rFonts w:asciiTheme="minorHAnsi" w:hAnsiTheme="minorHAnsi" w:cs="Tahoma"/>
              </w:rPr>
            </w:pPr>
            <w:r>
              <w:rPr>
                <w:rFonts w:asciiTheme="minorHAnsi" w:hAnsiTheme="minorHAnsi" w:cs="Tahoma"/>
              </w:rPr>
              <w:t>13.  Présence de la documentation chez le Cdm (15 j / notification du marché)</w:t>
            </w:r>
          </w:p>
        </w:tc>
        <w:tc>
          <w:tcPr>
            <w:tcW w:w="1490" w:type="dxa"/>
            <w:tcBorders>
              <w:top w:val="single" w:sz="4" w:space="0" w:color="000000"/>
              <w:left w:val="single" w:sz="4" w:space="0" w:color="000000"/>
              <w:bottom w:val="single" w:sz="4" w:space="0" w:color="000000"/>
              <w:right w:val="single" w:sz="4" w:space="0" w:color="000000"/>
            </w:tcBorders>
          </w:tcPr>
          <w:p w14:paraId="5773BFE4"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633C63A2"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137AAB06" w14:textId="77777777" w:rsidR="008723E2" w:rsidRDefault="008723E2">
            <w:pPr>
              <w:widowControl w:val="0"/>
              <w:spacing w:before="120"/>
              <w:rPr>
                <w:rFonts w:asciiTheme="minorHAnsi" w:hAnsiTheme="minorHAnsi" w:cs="Tahoma"/>
              </w:rPr>
            </w:pPr>
          </w:p>
        </w:tc>
        <w:tc>
          <w:tcPr>
            <w:tcW w:w="1490" w:type="dxa"/>
            <w:tcBorders>
              <w:top w:val="single" w:sz="4" w:space="0" w:color="000000"/>
              <w:left w:val="single" w:sz="4" w:space="0" w:color="000000"/>
              <w:bottom w:val="single" w:sz="4" w:space="0" w:color="000000"/>
              <w:right w:val="single" w:sz="4" w:space="0" w:color="000000"/>
            </w:tcBorders>
          </w:tcPr>
          <w:p w14:paraId="63FFB129" w14:textId="77777777" w:rsidR="008723E2" w:rsidRDefault="00576406">
            <w:pPr>
              <w:widowControl w:val="0"/>
              <w:spacing w:before="120"/>
              <w:jc w:val="center"/>
              <w:rPr>
                <w:rFonts w:asciiTheme="minorHAnsi" w:hAnsiTheme="minorHAnsi" w:cs="Tahoma"/>
              </w:rPr>
            </w:pPr>
            <w:r>
              <w:rPr>
                <w:rFonts w:asciiTheme="minorHAnsi" w:hAnsiTheme="minorHAnsi" w:cs="Tahoma"/>
              </w:rPr>
              <w:t>28</w:t>
            </w:r>
          </w:p>
        </w:tc>
      </w:tr>
      <w:tr w:rsidR="008723E2" w14:paraId="5B17C29A" w14:textId="77777777">
        <w:trPr>
          <w:cantSplit/>
          <w:trHeight w:val="232"/>
        </w:trPr>
        <w:tc>
          <w:tcPr>
            <w:tcW w:w="9997" w:type="dxa"/>
            <w:gridSpan w:val="2"/>
            <w:tcBorders>
              <w:top w:val="single" w:sz="4" w:space="0" w:color="000000"/>
              <w:left w:val="single" w:sz="4" w:space="0" w:color="000000"/>
              <w:bottom w:val="single" w:sz="4" w:space="0" w:color="000000"/>
              <w:right w:val="single" w:sz="4" w:space="0" w:color="000000"/>
            </w:tcBorders>
          </w:tcPr>
          <w:p w14:paraId="1EC733B7" w14:textId="77777777" w:rsidR="008723E2" w:rsidRDefault="00576406">
            <w:pPr>
              <w:widowControl w:val="0"/>
              <w:spacing w:beforeAutospacing="1"/>
              <w:jc w:val="center"/>
              <w:rPr>
                <w:rFonts w:asciiTheme="minorHAnsi" w:hAnsiTheme="minorHAnsi" w:cs="Tahoma"/>
              </w:rPr>
            </w:pPr>
            <w:r>
              <w:rPr>
                <w:rFonts w:asciiTheme="minorHAnsi" w:hAnsiTheme="minorHAnsi" w:cs="Tahoma"/>
              </w:rPr>
              <w:t>B. : EVALUATION DES BET PENDANT L’EXECUTION DES TRAVAUX  (42 points)</w:t>
            </w:r>
          </w:p>
        </w:tc>
      </w:tr>
      <w:tr w:rsidR="008723E2" w14:paraId="71018134"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399186F5" w14:textId="77777777" w:rsidR="008723E2" w:rsidRDefault="00576406">
            <w:pPr>
              <w:widowControl w:val="0"/>
              <w:spacing w:before="120"/>
              <w:rPr>
                <w:rFonts w:asciiTheme="minorHAnsi" w:hAnsiTheme="minorHAnsi" w:cs="Tahoma"/>
              </w:rPr>
            </w:pPr>
            <w:r>
              <w:rPr>
                <w:rFonts w:asciiTheme="minorHAnsi" w:hAnsiTheme="minorHAnsi" w:cs="Tahoma"/>
              </w:rPr>
              <w:t>1.  Délai d’organisation de la visite détaillée (10 j / os démarrage travaux)</w:t>
            </w:r>
          </w:p>
        </w:tc>
        <w:tc>
          <w:tcPr>
            <w:tcW w:w="1490" w:type="dxa"/>
            <w:tcBorders>
              <w:top w:val="single" w:sz="4" w:space="0" w:color="000000"/>
              <w:left w:val="single" w:sz="4" w:space="0" w:color="000000"/>
              <w:bottom w:val="single" w:sz="4" w:space="0" w:color="000000"/>
              <w:right w:val="single" w:sz="4" w:space="0" w:color="000000"/>
            </w:tcBorders>
          </w:tcPr>
          <w:p w14:paraId="1EF325E5"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2AFB5F2B"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61C69EE0" w14:textId="77777777" w:rsidR="008723E2" w:rsidRDefault="00576406">
            <w:pPr>
              <w:widowControl w:val="0"/>
              <w:spacing w:before="120"/>
              <w:rPr>
                <w:rFonts w:asciiTheme="minorHAnsi" w:hAnsiTheme="minorHAnsi" w:cs="Tahoma"/>
              </w:rPr>
            </w:pPr>
            <w:r>
              <w:rPr>
                <w:rFonts w:asciiTheme="minorHAnsi" w:hAnsiTheme="minorHAnsi" w:cs="Tahoma"/>
              </w:rPr>
              <w:t>2.  Délai de relance du programme d’exécution  (2 j / date prévue par le CCAP)</w:t>
            </w:r>
          </w:p>
        </w:tc>
        <w:tc>
          <w:tcPr>
            <w:tcW w:w="1490" w:type="dxa"/>
            <w:tcBorders>
              <w:top w:val="single" w:sz="4" w:space="0" w:color="000000"/>
              <w:left w:val="single" w:sz="4" w:space="0" w:color="000000"/>
              <w:bottom w:val="single" w:sz="4" w:space="0" w:color="000000"/>
              <w:right w:val="single" w:sz="4" w:space="0" w:color="000000"/>
            </w:tcBorders>
          </w:tcPr>
          <w:p w14:paraId="1BC9E24D"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54E50DBB"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087EBB22" w14:textId="77777777" w:rsidR="008723E2" w:rsidRDefault="00576406">
            <w:pPr>
              <w:widowControl w:val="0"/>
              <w:spacing w:before="120"/>
              <w:rPr>
                <w:rFonts w:asciiTheme="minorHAnsi" w:hAnsiTheme="minorHAnsi" w:cs="Tahoma"/>
              </w:rPr>
            </w:pPr>
            <w:r>
              <w:rPr>
                <w:rFonts w:asciiTheme="minorHAnsi" w:hAnsiTheme="minorHAnsi" w:cs="Tahoma"/>
              </w:rPr>
              <w:t>3.  Délai de transmission du programme (10 j / date de transmission de l’entreprise)</w:t>
            </w:r>
          </w:p>
        </w:tc>
        <w:tc>
          <w:tcPr>
            <w:tcW w:w="1490" w:type="dxa"/>
            <w:tcBorders>
              <w:top w:val="single" w:sz="4" w:space="0" w:color="000000"/>
              <w:left w:val="single" w:sz="4" w:space="0" w:color="000000"/>
              <w:bottom w:val="single" w:sz="4" w:space="0" w:color="000000"/>
              <w:right w:val="single" w:sz="4" w:space="0" w:color="000000"/>
            </w:tcBorders>
          </w:tcPr>
          <w:p w14:paraId="00DDB7E9"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2F3C1EC0" w14:textId="77777777">
        <w:trPr>
          <w:trHeight w:val="413"/>
        </w:trPr>
        <w:tc>
          <w:tcPr>
            <w:tcW w:w="8507" w:type="dxa"/>
            <w:tcBorders>
              <w:top w:val="single" w:sz="4" w:space="0" w:color="000000"/>
              <w:left w:val="single" w:sz="4" w:space="0" w:color="000000"/>
              <w:bottom w:val="single" w:sz="4" w:space="0" w:color="000000"/>
              <w:right w:val="single" w:sz="4" w:space="0" w:color="000000"/>
            </w:tcBorders>
          </w:tcPr>
          <w:p w14:paraId="724C9F97" w14:textId="77777777" w:rsidR="008723E2" w:rsidRDefault="00576406">
            <w:pPr>
              <w:widowControl w:val="0"/>
              <w:spacing w:before="120"/>
              <w:rPr>
                <w:rFonts w:asciiTheme="minorHAnsi" w:hAnsiTheme="minorHAnsi" w:cs="Tahoma"/>
              </w:rPr>
            </w:pPr>
            <w:r>
              <w:rPr>
                <w:rFonts w:asciiTheme="minorHAnsi" w:hAnsiTheme="minorHAnsi" w:cs="Tahoma"/>
              </w:rPr>
              <w:t>4.  Conformité du programme d’exécution au canevas normalisé</w:t>
            </w:r>
          </w:p>
        </w:tc>
        <w:tc>
          <w:tcPr>
            <w:tcW w:w="1490" w:type="dxa"/>
            <w:tcBorders>
              <w:top w:val="single" w:sz="4" w:space="0" w:color="000000"/>
              <w:left w:val="single" w:sz="4" w:space="0" w:color="000000"/>
              <w:bottom w:val="single" w:sz="4" w:space="0" w:color="000000"/>
              <w:right w:val="single" w:sz="4" w:space="0" w:color="000000"/>
            </w:tcBorders>
          </w:tcPr>
          <w:p w14:paraId="0093554D"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45D728CE"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307472EF" w14:textId="77777777" w:rsidR="008723E2" w:rsidRDefault="00576406">
            <w:pPr>
              <w:widowControl w:val="0"/>
              <w:spacing w:before="120"/>
              <w:rPr>
                <w:rFonts w:asciiTheme="minorHAnsi" w:hAnsiTheme="minorHAnsi" w:cs="Tahoma"/>
              </w:rPr>
            </w:pPr>
            <w:r>
              <w:rPr>
                <w:rFonts w:asciiTheme="minorHAnsi" w:hAnsiTheme="minorHAnsi" w:cs="Tahoma"/>
              </w:rPr>
              <w:t>5.  Réception  des installations des entreprises (15 j / à la demande de l’entreprise)</w:t>
            </w:r>
          </w:p>
        </w:tc>
        <w:tc>
          <w:tcPr>
            <w:tcW w:w="1490" w:type="dxa"/>
            <w:tcBorders>
              <w:top w:val="single" w:sz="4" w:space="0" w:color="000000"/>
              <w:left w:val="single" w:sz="4" w:space="0" w:color="000000"/>
              <w:bottom w:val="single" w:sz="4" w:space="0" w:color="000000"/>
              <w:right w:val="single" w:sz="4" w:space="0" w:color="000000"/>
            </w:tcBorders>
          </w:tcPr>
          <w:p w14:paraId="7E6A0F3A"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3415CA2E"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6A454B50" w14:textId="77777777" w:rsidR="008723E2" w:rsidRDefault="00576406">
            <w:pPr>
              <w:widowControl w:val="0"/>
              <w:spacing w:before="120"/>
              <w:rPr>
                <w:rFonts w:asciiTheme="minorHAnsi" w:hAnsiTheme="minorHAnsi" w:cs="Tahoma"/>
              </w:rPr>
            </w:pPr>
            <w:r>
              <w:rPr>
                <w:rFonts w:asciiTheme="minorHAnsi" w:hAnsiTheme="minorHAnsi" w:cs="Tahoma"/>
              </w:rPr>
              <w:t>6.  Suivi environnementales aux normes légales</w:t>
            </w:r>
          </w:p>
        </w:tc>
        <w:tc>
          <w:tcPr>
            <w:tcW w:w="1490" w:type="dxa"/>
            <w:tcBorders>
              <w:top w:val="single" w:sz="4" w:space="0" w:color="000000"/>
              <w:left w:val="single" w:sz="4" w:space="0" w:color="000000"/>
              <w:bottom w:val="single" w:sz="4" w:space="0" w:color="000000"/>
              <w:right w:val="single" w:sz="4" w:space="0" w:color="000000"/>
            </w:tcBorders>
          </w:tcPr>
          <w:p w14:paraId="7F672C27"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148D67C6"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42FA23D9" w14:textId="77777777" w:rsidR="008723E2" w:rsidRDefault="00576406">
            <w:pPr>
              <w:widowControl w:val="0"/>
              <w:spacing w:before="120"/>
              <w:rPr>
                <w:rFonts w:asciiTheme="minorHAnsi" w:hAnsiTheme="minorHAnsi" w:cs="Tahoma"/>
              </w:rPr>
            </w:pPr>
            <w:r>
              <w:rPr>
                <w:rFonts w:asciiTheme="minorHAnsi" w:hAnsiTheme="minorHAnsi" w:cs="Tahoma"/>
              </w:rPr>
              <w:t>7.  Délai de relance des dossiers d’exécution (5 j avant démarrage travaux)</w:t>
            </w:r>
          </w:p>
        </w:tc>
        <w:tc>
          <w:tcPr>
            <w:tcW w:w="1490" w:type="dxa"/>
            <w:tcBorders>
              <w:top w:val="single" w:sz="4" w:space="0" w:color="000000"/>
              <w:left w:val="single" w:sz="4" w:space="0" w:color="000000"/>
              <w:bottom w:val="single" w:sz="4" w:space="0" w:color="000000"/>
              <w:right w:val="single" w:sz="4" w:space="0" w:color="000000"/>
            </w:tcBorders>
          </w:tcPr>
          <w:p w14:paraId="113E0D35"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6D3D236C"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0FD2CF47" w14:textId="77777777" w:rsidR="008723E2" w:rsidRDefault="00576406">
            <w:pPr>
              <w:widowControl w:val="0"/>
              <w:spacing w:before="120"/>
              <w:rPr>
                <w:rFonts w:asciiTheme="minorHAnsi" w:hAnsiTheme="minorHAnsi" w:cs="Tahoma"/>
              </w:rPr>
            </w:pPr>
            <w:r>
              <w:rPr>
                <w:rFonts w:asciiTheme="minorHAnsi" w:hAnsiTheme="minorHAnsi" w:cs="Tahoma"/>
              </w:rPr>
              <w:t>8.  Conformité des documents d’exécution approuvés aux plans types</w:t>
            </w:r>
          </w:p>
        </w:tc>
        <w:tc>
          <w:tcPr>
            <w:tcW w:w="1490" w:type="dxa"/>
            <w:tcBorders>
              <w:top w:val="single" w:sz="4" w:space="0" w:color="000000"/>
              <w:left w:val="single" w:sz="4" w:space="0" w:color="000000"/>
              <w:bottom w:val="single" w:sz="4" w:space="0" w:color="000000"/>
              <w:right w:val="single" w:sz="4" w:space="0" w:color="000000"/>
            </w:tcBorders>
          </w:tcPr>
          <w:p w14:paraId="2566A10D"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2CCF9414"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5D84CCCF" w14:textId="77777777" w:rsidR="008723E2" w:rsidRDefault="00576406">
            <w:pPr>
              <w:widowControl w:val="0"/>
              <w:spacing w:before="120"/>
              <w:rPr>
                <w:rFonts w:asciiTheme="minorHAnsi" w:hAnsiTheme="minorHAnsi" w:cs="Tahoma"/>
              </w:rPr>
            </w:pPr>
            <w:r>
              <w:rPr>
                <w:rFonts w:asciiTheme="minorHAnsi" w:hAnsiTheme="minorHAnsi" w:cs="Tahoma"/>
              </w:rPr>
              <w:t>9.  Délai d’agrément des emprunts (10 j avant le démarrage des travaux)</w:t>
            </w:r>
          </w:p>
        </w:tc>
        <w:tc>
          <w:tcPr>
            <w:tcW w:w="1490" w:type="dxa"/>
            <w:tcBorders>
              <w:top w:val="single" w:sz="4" w:space="0" w:color="000000"/>
              <w:left w:val="single" w:sz="4" w:space="0" w:color="000000"/>
              <w:bottom w:val="single" w:sz="4" w:space="0" w:color="000000"/>
              <w:right w:val="single" w:sz="4" w:space="0" w:color="000000"/>
            </w:tcBorders>
          </w:tcPr>
          <w:p w14:paraId="4AB214AA"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68C3000E"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32708055" w14:textId="77777777" w:rsidR="008723E2" w:rsidRDefault="00576406">
            <w:pPr>
              <w:widowControl w:val="0"/>
              <w:spacing w:before="120"/>
              <w:rPr>
                <w:rFonts w:asciiTheme="minorHAnsi" w:hAnsiTheme="minorHAnsi" w:cs="Tahoma"/>
              </w:rPr>
            </w:pPr>
            <w:r>
              <w:rPr>
                <w:rFonts w:asciiTheme="minorHAnsi" w:hAnsiTheme="minorHAnsi" w:cs="Tahoma"/>
              </w:rPr>
              <w:t>10. Délai d’avis sur les dossiers des emprunts (5 j / réception des dossiers)</w:t>
            </w:r>
          </w:p>
        </w:tc>
        <w:tc>
          <w:tcPr>
            <w:tcW w:w="1490" w:type="dxa"/>
            <w:tcBorders>
              <w:top w:val="single" w:sz="4" w:space="0" w:color="000000"/>
              <w:left w:val="single" w:sz="4" w:space="0" w:color="000000"/>
              <w:bottom w:val="single" w:sz="4" w:space="0" w:color="000000"/>
              <w:right w:val="single" w:sz="4" w:space="0" w:color="000000"/>
            </w:tcBorders>
          </w:tcPr>
          <w:p w14:paraId="20F81825"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4CF2DEED" w14:textId="77777777">
        <w:trPr>
          <w:trHeight w:val="486"/>
        </w:trPr>
        <w:tc>
          <w:tcPr>
            <w:tcW w:w="8507" w:type="dxa"/>
            <w:tcBorders>
              <w:top w:val="single" w:sz="4" w:space="0" w:color="000000"/>
              <w:left w:val="single" w:sz="4" w:space="0" w:color="000000"/>
              <w:bottom w:val="single" w:sz="4" w:space="0" w:color="000000"/>
              <w:right w:val="single" w:sz="4" w:space="0" w:color="000000"/>
            </w:tcBorders>
            <w:vAlign w:val="bottom"/>
          </w:tcPr>
          <w:p w14:paraId="1BE61745" w14:textId="77777777" w:rsidR="008723E2" w:rsidRDefault="00576406">
            <w:pPr>
              <w:widowControl w:val="0"/>
              <w:spacing w:before="120"/>
              <w:rPr>
                <w:rFonts w:asciiTheme="minorHAnsi" w:hAnsiTheme="minorHAnsi" w:cs="Tahoma"/>
              </w:rPr>
            </w:pPr>
            <w:r>
              <w:rPr>
                <w:rFonts w:asciiTheme="minorHAnsi" w:hAnsiTheme="minorHAnsi" w:cs="Tahoma"/>
              </w:rPr>
              <w:t>11. Réception des matériaux mis en œuvre</w:t>
            </w:r>
          </w:p>
        </w:tc>
        <w:tc>
          <w:tcPr>
            <w:tcW w:w="1490" w:type="dxa"/>
            <w:tcBorders>
              <w:top w:val="single" w:sz="4" w:space="0" w:color="000000"/>
              <w:left w:val="single" w:sz="4" w:space="0" w:color="000000"/>
              <w:bottom w:val="single" w:sz="4" w:space="0" w:color="000000"/>
              <w:right w:val="single" w:sz="4" w:space="0" w:color="000000"/>
            </w:tcBorders>
          </w:tcPr>
          <w:p w14:paraId="6517610B"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0376A80B"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1C5F1493" w14:textId="77777777" w:rsidR="008723E2" w:rsidRDefault="00576406">
            <w:pPr>
              <w:widowControl w:val="0"/>
              <w:spacing w:before="120" w:after="60"/>
              <w:outlineLvl w:val="8"/>
              <w:rPr>
                <w:rFonts w:asciiTheme="minorHAnsi" w:hAnsiTheme="minorHAnsi" w:cs="Tahoma"/>
              </w:rPr>
            </w:pPr>
            <w:r>
              <w:rPr>
                <w:rFonts w:asciiTheme="minorHAnsi" w:hAnsiTheme="minorHAnsi" w:cs="Tahoma"/>
              </w:rPr>
              <w:t>12. Essais géotechniques réalisés</w:t>
            </w:r>
          </w:p>
        </w:tc>
        <w:tc>
          <w:tcPr>
            <w:tcW w:w="1490" w:type="dxa"/>
            <w:tcBorders>
              <w:top w:val="single" w:sz="4" w:space="0" w:color="000000"/>
              <w:left w:val="single" w:sz="4" w:space="0" w:color="000000"/>
              <w:bottom w:val="single" w:sz="4" w:space="0" w:color="000000"/>
              <w:right w:val="single" w:sz="4" w:space="0" w:color="000000"/>
            </w:tcBorders>
          </w:tcPr>
          <w:p w14:paraId="06A50327"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4E04DF7F" w14:textId="77777777">
        <w:trPr>
          <w:trHeight w:val="413"/>
        </w:trPr>
        <w:tc>
          <w:tcPr>
            <w:tcW w:w="8507" w:type="dxa"/>
            <w:tcBorders>
              <w:top w:val="single" w:sz="4" w:space="0" w:color="000000"/>
              <w:left w:val="single" w:sz="4" w:space="0" w:color="000000"/>
              <w:bottom w:val="single" w:sz="4" w:space="0" w:color="000000"/>
              <w:right w:val="single" w:sz="4" w:space="0" w:color="000000"/>
            </w:tcBorders>
          </w:tcPr>
          <w:p w14:paraId="7A195C4C" w14:textId="77777777" w:rsidR="008723E2" w:rsidRDefault="00576406">
            <w:pPr>
              <w:widowControl w:val="0"/>
              <w:spacing w:before="120" w:after="60"/>
              <w:outlineLvl w:val="8"/>
              <w:rPr>
                <w:rFonts w:asciiTheme="minorHAnsi" w:hAnsiTheme="minorHAnsi" w:cs="Tahoma"/>
              </w:rPr>
            </w:pPr>
            <w:r>
              <w:rPr>
                <w:rFonts w:asciiTheme="minorHAnsi" w:hAnsiTheme="minorHAnsi" w:cs="Tahoma"/>
              </w:rPr>
              <w:t>13.  Contrôle géotechnique réalisé</w:t>
            </w:r>
          </w:p>
        </w:tc>
        <w:tc>
          <w:tcPr>
            <w:tcW w:w="1490" w:type="dxa"/>
            <w:tcBorders>
              <w:top w:val="single" w:sz="4" w:space="0" w:color="000000"/>
              <w:left w:val="single" w:sz="4" w:space="0" w:color="000000"/>
              <w:bottom w:val="single" w:sz="4" w:space="0" w:color="000000"/>
              <w:right w:val="single" w:sz="4" w:space="0" w:color="000000"/>
            </w:tcBorders>
          </w:tcPr>
          <w:p w14:paraId="39F6D98E"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036A55B0"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2BFEECD8" w14:textId="77777777" w:rsidR="008723E2" w:rsidRDefault="00576406">
            <w:pPr>
              <w:widowControl w:val="0"/>
              <w:spacing w:before="120"/>
              <w:rPr>
                <w:rFonts w:asciiTheme="minorHAnsi" w:hAnsiTheme="minorHAnsi" w:cs="Tahoma"/>
              </w:rPr>
            </w:pPr>
            <w:r>
              <w:rPr>
                <w:rFonts w:asciiTheme="minorHAnsi" w:hAnsiTheme="minorHAnsi" w:cs="Tahoma"/>
              </w:rPr>
              <w:t>14.  Conformité des carrières et dépôts au plan environnemental</w:t>
            </w:r>
          </w:p>
        </w:tc>
        <w:tc>
          <w:tcPr>
            <w:tcW w:w="1490" w:type="dxa"/>
            <w:tcBorders>
              <w:top w:val="single" w:sz="4" w:space="0" w:color="000000"/>
              <w:left w:val="single" w:sz="4" w:space="0" w:color="000000"/>
              <w:bottom w:val="single" w:sz="4" w:space="0" w:color="000000"/>
              <w:right w:val="single" w:sz="4" w:space="0" w:color="000000"/>
            </w:tcBorders>
          </w:tcPr>
          <w:p w14:paraId="6DD0EEE9"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72E7CD68"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2165E9ED" w14:textId="77777777" w:rsidR="008723E2" w:rsidRDefault="00576406">
            <w:pPr>
              <w:widowControl w:val="0"/>
              <w:spacing w:before="120"/>
              <w:rPr>
                <w:rFonts w:asciiTheme="minorHAnsi" w:hAnsiTheme="minorHAnsi" w:cs="Tahoma"/>
              </w:rPr>
            </w:pPr>
            <w:r>
              <w:rPr>
                <w:rFonts w:asciiTheme="minorHAnsi" w:hAnsiTheme="minorHAnsi" w:cs="Tahoma"/>
              </w:rPr>
              <w:t>15.  Régularité de la tenue du journal de chantier</w:t>
            </w:r>
          </w:p>
        </w:tc>
        <w:tc>
          <w:tcPr>
            <w:tcW w:w="1490" w:type="dxa"/>
            <w:tcBorders>
              <w:top w:val="single" w:sz="4" w:space="0" w:color="000000"/>
              <w:left w:val="single" w:sz="4" w:space="0" w:color="000000"/>
              <w:bottom w:val="single" w:sz="4" w:space="0" w:color="000000"/>
              <w:right w:val="single" w:sz="4" w:space="0" w:color="000000"/>
            </w:tcBorders>
          </w:tcPr>
          <w:p w14:paraId="5DCBEA49"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1A5C7C3D"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41BFF549" w14:textId="77777777" w:rsidR="008723E2" w:rsidRDefault="00576406">
            <w:pPr>
              <w:widowControl w:val="0"/>
              <w:spacing w:before="120"/>
              <w:rPr>
                <w:rFonts w:asciiTheme="minorHAnsi" w:hAnsiTheme="minorHAnsi" w:cs="Tahoma"/>
              </w:rPr>
            </w:pPr>
            <w:r>
              <w:rPr>
                <w:rFonts w:asciiTheme="minorHAnsi" w:hAnsiTheme="minorHAnsi" w:cs="Tahoma"/>
              </w:rPr>
              <w:t>16.  Qualité du journal de chantier</w:t>
            </w:r>
          </w:p>
        </w:tc>
        <w:tc>
          <w:tcPr>
            <w:tcW w:w="1490" w:type="dxa"/>
            <w:tcBorders>
              <w:top w:val="single" w:sz="4" w:space="0" w:color="000000"/>
              <w:left w:val="single" w:sz="4" w:space="0" w:color="000000"/>
              <w:bottom w:val="single" w:sz="4" w:space="0" w:color="000000"/>
              <w:right w:val="single" w:sz="4" w:space="0" w:color="000000"/>
            </w:tcBorders>
          </w:tcPr>
          <w:p w14:paraId="7C31B793"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4DFC132C"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6916F11F" w14:textId="77777777" w:rsidR="008723E2" w:rsidRDefault="00576406">
            <w:pPr>
              <w:widowControl w:val="0"/>
              <w:spacing w:before="120"/>
              <w:rPr>
                <w:rFonts w:asciiTheme="minorHAnsi" w:hAnsiTheme="minorHAnsi" w:cs="Tahoma"/>
              </w:rPr>
            </w:pPr>
            <w:r>
              <w:rPr>
                <w:rFonts w:asciiTheme="minorHAnsi" w:hAnsiTheme="minorHAnsi" w:cs="Tahoma"/>
              </w:rPr>
              <w:t>17.  Régularité de la tenue des réunions de chantier</w:t>
            </w:r>
          </w:p>
        </w:tc>
        <w:tc>
          <w:tcPr>
            <w:tcW w:w="1490" w:type="dxa"/>
            <w:tcBorders>
              <w:top w:val="single" w:sz="4" w:space="0" w:color="000000"/>
              <w:left w:val="single" w:sz="4" w:space="0" w:color="000000"/>
              <w:bottom w:val="single" w:sz="4" w:space="0" w:color="000000"/>
              <w:right w:val="single" w:sz="4" w:space="0" w:color="000000"/>
            </w:tcBorders>
          </w:tcPr>
          <w:p w14:paraId="302D1E9C"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7A697210" w14:textId="77777777">
        <w:trPr>
          <w:trHeight w:val="413"/>
        </w:trPr>
        <w:tc>
          <w:tcPr>
            <w:tcW w:w="8507" w:type="dxa"/>
            <w:tcBorders>
              <w:top w:val="single" w:sz="4" w:space="0" w:color="000000"/>
              <w:left w:val="single" w:sz="4" w:space="0" w:color="000000"/>
              <w:bottom w:val="single" w:sz="4" w:space="0" w:color="000000"/>
              <w:right w:val="single" w:sz="4" w:space="0" w:color="000000"/>
            </w:tcBorders>
          </w:tcPr>
          <w:p w14:paraId="5A786A48" w14:textId="77777777" w:rsidR="008723E2" w:rsidRDefault="00576406">
            <w:pPr>
              <w:widowControl w:val="0"/>
              <w:spacing w:before="120"/>
              <w:rPr>
                <w:rFonts w:asciiTheme="minorHAnsi" w:hAnsiTheme="minorHAnsi" w:cs="Tahoma"/>
              </w:rPr>
            </w:pPr>
            <w:r>
              <w:rPr>
                <w:rFonts w:asciiTheme="minorHAnsi" w:hAnsiTheme="minorHAnsi" w:cs="Tahoma"/>
              </w:rPr>
              <w:t>18.  Qualité des comptes rendus de réunions de chantier</w:t>
            </w:r>
          </w:p>
        </w:tc>
        <w:tc>
          <w:tcPr>
            <w:tcW w:w="1490" w:type="dxa"/>
            <w:tcBorders>
              <w:top w:val="single" w:sz="4" w:space="0" w:color="000000"/>
              <w:left w:val="single" w:sz="4" w:space="0" w:color="000000"/>
              <w:bottom w:val="single" w:sz="4" w:space="0" w:color="000000"/>
              <w:right w:val="single" w:sz="4" w:space="0" w:color="000000"/>
            </w:tcBorders>
          </w:tcPr>
          <w:p w14:paraId="58922A31"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5780E96A"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3A49CEF7" w14:textId="77777777" w:rsidR="008723E2" w:rsidRDefault="00576406">
            <w:pPr>
              <w:widowControl w:val="0"/>
              <w:spacing w:before="120"/>
              <w:rPr>
                <w:rFonts w:asciiTheme="minorHAnsi" w:hAnsiTheme="minorHAnsi" w:cs="Tahoma"/>
              </w:rPr>
            </w:pPr>
            <w:r>
              <w:rPr>
                <w:rFonts w:asciiTheme="minorHAnsi" w:hAnsiTheme="minorHAnsi" w:cs="Tahoma"/>
              </w:rPr>
              <w:t>19.  Régularité de l’établissement des constats de travaux</w:t>
            </w:r>
          </w:p>
        </w:tc>
        <w:tc>
          <w:tcPr>
            <w:tcW w:w="1490" w:type="dxa"/>
            <w:tcBorders>
              <w:top w:val="single" w:sz="4" w:space="0" w:color="000000"/>
              <w:left w:val="single" w:sz="4" w:space="0" w:color="000000"/>
              <w:bottom w:val="single" w:sz="4" w:space="0" w:color="000000"/>
              <w:right w:val="single" w:sz="4" w:space="0" w:color="000000"/>
            </w:tcBorders>
          </w:tcPr>
          <w:p w14:paraId="3C95BD03"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0035A764"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078772BC" w14:textId="77777777" w:rsidR="008723E2" w:rsidRDefault="00576406">
            <w:pPr>
              <w:widowControl w:val="0"/>
              <w:spacing w:before="120"/>
              <w:rPr>
                <w:rFonts w:asciiTheme="minorHAnsi" w:hAnsiTheme="minorHAnsi" w:cs="Tahoma"/>
              </w:rPr>
            </w:pPr>
            <w:r>
              <w:rPr>
                <w:rFonts w:asciiTheme="minorHAnsi" w:hAnsiTheme="minorHAnsi" w:cs="Tahoma"/>
              </w:rPr>
              <w:t>20  Délai de transmission des décomptes (3 j / réception de l’entreprise)</w:t>
            </w:r>
          </w:p>
        </w:tc>
        <w:tc>
          <w:tcPr>
            <w:tcW w:w="1490" w:type="dxa"/>
            <w:tcBorders>
              <w:top w:val="single" w:sz="4" w:space="0" w:color="000000"/>
              <w:left w:val="single" w:sz="4" w:space="0" w:color="000000"/>
              <w:bottom w:val="single" w:sz="4" w:space="0" w:color="000000"/>
              <w:right w:val="single" w:sz="4" w:space="0" w:color="000000"/>
            </w:tcBorders>
          </w:tcPr>
          <w:p w14:paraId="724946FF"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0F9F8AF9"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25635975" w14:textId="77777777" w:rsidR="008723E2" w:rsidRDefault="00576406">
            <w:pPr>
              <w:widowControl w:val="0"/>
              <w:spacing w:before="120"/>
              <w:rPr>
                <w:rFonts w:asciiTheme="minorHAnsi" w:hAnsiTheme="minorHAnsi" w:cs="Tahoma"/>
              </w:rPr>
            </w:pPr>
            <w:r>
              <w:rPr>
                <w:rFonts w:asciiTheme="minorHAnsi" w:hAnsiTheme="minorHAnsi" w:cs="Tahoma"/>
              </w:rPr>
              <w:t>21.  Délai de réaction à la demande de prix nouveau (3 j / réception  de l’entreprise)</w:t>
            </w:r>
          </w:p>
        </w:tc>
        <w:tc>
          <w:tcPr>
            <w:tcW w:w="1490" w:type="dxa"/>
            <w:tcBorders>
              <w:top w:val="single" w:sz="4" w:space="0" w:color="000000"/>
              <w:left w:val="single" w:sz="4" w:space="0" w:color="000000"/>
              <w:bottom w:val="single" w:sz="4" w:space="0" w:color="000000"/>
              <w:right w:val="single" w:sz="4" w:space="0" w:color="000000"/>
            </w:tcBorders>
          </w:tcPr>
          <w:p w14:paraId="6F6BA4D6"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475C2A5F"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76A33537" w14:textId="77777777" w:rsidR="008723E2" w:rsidRDefault="00576406">
            <w:pPr>
              <w:widowControl w:val="0"/>
              <w:spacing w:before="120"/>
              <w:rPr>
                <w:rFonts w:asciiTheme="minorHAnsi" w:hAnsiTheme="minorHAnsi" w:cs="Tahoma"/>
              </w:rPr>
            </w:pPr>
            <w:r>
              <w:rPr>
                <w:rFonts w:asciiTheme="minorHAnsi" w:hAnsiTheme="minorHAnsi" w:cs="Tahoma"/>
              </w:rPr>
              <w:t>22.  Délai de mise à jour du détail estimatif (5 j / accord sur les modifications)</w:t>
            </w:r>
          </w:p>
        </w:tc>
        <w:tc>
          <w:tcPr>
            <w:tcW w:w="1490" w:type="dxa"/>
            <w:tcBorders>
              <w:top w:val="single" w:sz="4" w:space="0" w:color="000000"/>
              <w:left w:val="single" w:sz="4" w:space="0" w:color="000000"/>
              <w:bottom w:val="single" w:sz="4" w:space="0" w:color="000000"/>
              <w:right w:val="single" w:sz="4" w:space="0" w:color="000000"/>
            </w:tcBorders>
          </w:tcPr>
          <w:p w14:paraId="6E3D791C"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200FF27B"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35D25A73" w14:textId="77777777" w:rsidR="008723E2" w:rsidRDefault="00576406">
            <w:pPr>
              <w:widowControl w:val="0"/>
              <w:spacing w:before="120"/>
              <w:rPr>
                <w:rFonts w:asciiTheme="minorHAnsi" w:hAnsiTheme="minorHAnsi" w:cs="Tahoma"/>
              </w:rPr>
            </w:pPr>
            <w:r>
              <w:rPr>
                <w:rFonts w:asciiTheme="minorHAnsi" w:hAnsiTheme="minorHAnsi" w:cs="Tahoma"/>
              </w:rPr>
              <w:t>23  Mise à jour du planning de décaissement (avant le 10 de chaque mois)</w:t>
            </w:r>
          </w:p>
        </w:tc>
        <w:tc>
          <w:tcPr>
            <w:tcW w:w="1490" w:type="dxa"/>
            <w:tcBorders>
              <w:top w:val="single" w:sz="4" w:space="0" w:color="000000"/>
              <w:left w:val="single" w:sz="4" w:space="0" w:color="000000"/>
              <w:bottom w:val="single" w:sz="4" w:space="0" w:color="000000"/>
              <w:right w:val="single" w:sz="4" w:space="0" w:color="000000"/>
            </w:tcBorders>
          </w:tcPr>
          <w:p w14:paraId="61E4C2BF"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7C5529B4" w14:textId="77777777">
        <w:trPr>
          <w:trHeight w:val="413"/>
        </w:trPr>
        <w:tc>
          <w:tcPr>
            <w:tcW w:w="8507" w:type="dxa"/>
            <w:tcBorders>
              <w:top w:val="single" w:sz="4" w:space="0" w:color="000000"/>
              <w:left w:val="single" w:sz="4" w:space="0" w:color="000000"/>
              <w:bottom w:val="single" w:sz="4" w:space="0" w:color="000000"/>
              <w:right w:val="single" w:sz="4" w:space="0" w:color="000000"/>
            </w:tcBorders>
          </w:tcPr>
          <w:p w14:paraId="1ED60B0A" w14:textId="77777777" w:rsidR="008723E2" w:rsidRDefault="00576406">
            <w:pPr>
              <w:widowControl w:val="0"/>
              <w:spacing w:before="120"/>
              <w:rPr>
                <w:rFonts w:asciiTheme="minorHAnsi" w:hAnsiTheme="minorHAnsi" w:cs="Tahoma"/>
              </w:rPr>
            </w:pPr>
            <w:r>
              <w:rPr>
                <w:rFonts w:asciiTheme="minorHAnsi" w:hAnsiTheme="minorHAnsi" w:cs="Tahoma"/>
              </w:rPr>
              <w:t>24.  Mise à jour du planning d’exécution (avant le 10 de chaque mois)</w:t>
            </w:r>
          </w:p>
        </w:tc>
        <w:tc>
          <w:tcPr>
            <w:tcW w:w="1490" w:type="dxa"/>
            <w:tcBorders>
              <w:top w:val="single" w:sz="4" w:space="0" w:color="000000"/>
              <w:left w:val="single" w:sz="4" w:space="0" w:color="000000"/>
              <w:bottom w:val="single" w:sz="4" w:space="0" w:color="000000"/>
              <w:right w:val="single" w:sz="4" w:space="0" w:color="000000"/>
            </w:tcBorders>
          </w:tcPr>
          <w:p w14:paraId="14723482"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0956473D"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6A2DCD5B" w14:textId="77777777" w:rsidR="008723E2" w:rsidRDefault="00576406">
            <w:pPr>
              <w:widowControl w:val="0"/>
              <w:spacing w:before="120"/>
              <w:rPr>
                <w:rFonts w:asciiTheme="minorHAnsi" w:hAnsiTheme="minorHAnsi" w:cs="Tahoma"/>
              </w:rPr>
            </w:pPr>
            <w:r>
              <w:rPr>
                <w:rFonts w:asciiTheme="minorHAnsi" w:hAnsiTheme="minorHAnsi" w:cs="Tahoma"/>
              </w:rPr>
              <w:t>25.  Régularité des rapports mensuels (avant le 15 de chaque mois)</w:t>
            </w:r>
          </w:p>
        </w:tc>
        <w:tc>
          <w:tcPr>
            <w:tcW w:w="1490" w:type="dxa"/>
            <w:tcBorders>
              <w:top w:val="single" w:sz="4" w:space="0" w:color="000000"/>
              <w:left w:val="single" w:sz="4" w:space="0" w:color="000000"/>
              <w:bottom w:val="single" w:sz="4" w:space="0" w:color="000000"/>
              <w:right w:val="single" w:sz="4" w:space="0" w:color="000000"/>
            </w:tcBorders>
          </w:tcPr>
          <w:p w14:paraId="7A2C1CB5"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375B629D"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4DF7AFD3" w14:textId="77777777" w:rsidR="008723E2" w:rsidRDefault="00576406">
            <w:pPr>
              <w:widowControl w:val="0"/>
              <w:spacing w:before="120"/>
              <w:rPr>
                <w:rFonts w:asciiTheme="minorHAnsi" w:hAnsiTheme="minorHAnsi" w:cs="Tahoma"/>
              </w:rPr>
            </w:pPr>
            <w:r>
              <w:rPr>
                <w:rFonts w:asciiTheme="minorHAnsi" w:hAnsiTheme="minorHAnsi" w:cs="Tahoma"/>
              </w:rPr>
              <w:lastRenderedPageBreak/>
              <w:t>26.  Rapidité des réponses aux requêtes de l’administration (5 j / demande)</w:t>
            </w:r>
          </w:p>
        </w:tc>
        <w:tc>
          <w:tcPr>
            <w:tcW w:w="1490" w:type="dxa"/>
            <w:tcBorders>
              <w:top w:val="single" w:sz="4" w:space="0" w:color="000000"/>
              <w:left w:val="single" w:sz="4" w:space="0" w:color="000000"/>
              <w:bottom w:val="single" w:sz="4" w:space="0" w:color="000000"/>
              <w:right w:val="single" w:sz="4" w:space="0" w:color="000000"/>
            </w:tcBorders>
          </w:tcPr>
          <w:p w14:paraId="32210220"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1B253971"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47E2E478" w14:textId="77777777" w:rsidR="008723E2" w:rsidRDefault="00576406">
            <w:pPr>
              <w:widowControl w:val="0"/>
              <w:spacing w:before="120"/>
              <w:rPr>
                <w:rFonts w:asciiTheme="minorHAnsi" w:hAnsiTheme="minorHAnsi" w:cs="Tahoma"/>
              </w:rPr>
            </w:pPr>
            <w:r>
              <w:rPr>
                <w:rFonts w:asciiTheme="minorHAnsi" w:hAnsiTheme="minorHAnsi" w:cs="Tahoma"/>
              </w:rPr>
              <w:t>27.  Rapidité de notification des ordres de service technique (2 j / signature)</w:t>
            </w:r>
          </w:p>
        </w:tc>
        <w:tc>
          <w:tcPr>
            <w:tcW w:w="1490" w:type="dxa"/>
            <w:tcBorders>
              <w:top w:val="single" w:sz="4" w:space="0" w:color="000000"/>
              <w:left w:val="single" w:sz="4" w:space="0" w:color="000000"/>
              <w:bottom w:val="single" w:sz="4" w:space="0" w:color="000000"/>
              <w:right w:val="single" w:sz="4" w:space="0" w:color="000000"/>
            </w:tcBorders>
          </w:tcPr>
          <w:p w14:paraId="6663BBB7"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6F8A915A" w14:textId="77777777">
        <w:trPr>
          <w:trHeight w:val="391"/>
        </w:trPr>
        <w:tc>
          <w:tcPr>
            <w:tcW w:w="8507" w:type="dxa"/>
            <w:tcBorders>
              <w:top w:val="single" w:sz="4" w:space="0" w:color="000000"/>
              <w:left w:val="single" w:sz="4" w:space="0" w:color="000000"/>
              <w:bottom w:val="single" w:sz="4" w:space="0" w:color="000000"/>
              <w:right w:val="single" w:sz="4" w:space="0" w:color="000000"/>
            </w:tcBorders>
          </w:tcPr>
          <w:p w14:paraId="7E197558" w14:textId="77777777" w:rsidR="008723E2" w:rsidRDefault="00576406">
            <w:pPr>
              <w:widowControl w:val="0"/>
              <w:spacing w:before="120"/>
              <w:rPr>
                <w:rFonts w:asciiTheme="minorHAnsi" w:hAnsiTheme="minorHAnsi" w:cs="Tahoma"/>
              </w:rPr>
            </w:pPr>
            <w:r>
              <w:rPr>
                <w:rFonts w:asciiTheme="minorHAnsi" w:hAnsiTheme="minorHAnsi" w:cs="Tahoma"/>
              </w:rPr>
              <w:t>28.  Rapidité de réaction écrite face aux malfaçons (1 j /constat de mal malfaçon)</w:t>
            </w:r>
          </w:p>
        </w:tc>
        <w:tc>
          <w:tcPr>
            <w:tcW w:w="1490" w:type="dxa"/>
            <w:tcBorders>
              <w:top w:val="single" w:sz="4" w:space="0" w:color="000000"/>
              <w:left w:val="single" w:sz="4" w:space="0" w:color="000000"/>
              <w:bottom w:val="single" w:sz="4" w:space="0" w:color="000000"/>
              <w:right w:val="single" w:sz="4" w:space="0" w:color="000000"/>
            </w:tcBorders>
          </w:tcPr>
          <w:p w14:paraId="31B7B43F"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0ADCE57E" w14:textId="77777777">
        <w:trPr>
          <w:trHeight w:val="234"/>
        </w:trPr>
        <w:tc>
          <w:tcPr>
            <w:tcW w:w="8507" w:type="dxa"/>
            <w:tcBorders>
              <w:top w:val="single" w:sz="4" w:space="0" w:color="000000"/>
              <w:left w:val="single" w:sz="4" w:space="0" w:color="000000"/>
              <w:bottom w:val="single" w:sz="4" w:space="0" w:color="000000"/>
              <w:right w:val="single" w:sz="4" w:space="0" w:color="000000"/>
            </w:tcBorders>
          </w:tcPr>
          <w:p w14:paraId="31F719F0" w14:textId="77777777" w:rsidR="008723E2" w:rsidRDefault="008723E2">
            <w:pPr>
              <w:widowControl w:val="0"/>
              <w:spacing w:before="120"/>
              <w:rPr>
                <w:rFonts w:asciiTheme="minorHAnsi" w:hAnsiTheme="minorHAnsi" w:cs="Tahoma"/>
              </w:rPr>
            </w:pPr>
          </w:p>
        </w:tc>
        <w:tc>
          <w:tcPr>
            <w:tcW w:w="1490" w:type="dxa"/>
            <w:tcBorders>
              <w:top w:val="single" w:sz="4" w:space="0" w:color="000000"/>
              <w:left w:val="single" w:sz="4" w:space="0" w:color="000000"/>
              <w:bottom w:val="single" w:sz="4" w:space="0" w:color="000000"/>
              <w:right w:val="single" w:sz="4" w:space="0" w:color="000000"/>
            </w:tcBorders>
          </w:tcPr>
          <w:p w14:paraId="6FAAE9EC" w14:textId="77777777" w:rsidR="008723E2" w:rsidRDefault="00576406">
            <w:pPr>
              <w:widowControl w:val="0"/>
              <w:spacing w:before="120"/>
              <w:jc w:val="center"/>
              <w:rPr>
                <w:rFonts w:asciiTheme="minorHAnsi" w:hAnsiTheme="minorHAnsi" w:cs="Tahoma"/>
              </w:rPr>
            </w:pPr>
            <w:r>
              <w:rPr>
                <w:rFonts w:asciiTheme="minorHAnsi" w:hAnsiTheme="minorHAnsi" w:cs="Tahoma"/>
              </w:rPr>
              <w:t>52</w:t>
            </w:r>
          </w:p>
        </w:tc>
      </w:tr>
      <w:tr w:rsidR="008723E2" w14:paraId="1F843C06" w14:textId="77777777">
        <w:trPr>
          <w:cantSplit/>
          <w:trHeight w:val="395"/>
        </w:trPr>
        <w:tc>
          <w:tcPr>
            <w:tcW w:w="9997" w:type="dxa"/>
            <w:gridSpan w:val="2"/>
            <w:tcBorders>
              <w:top w:val="single" w:sz="4" w:space="0" w:color="000000"/>
              <w:left w:val="single" w:sz="4" w:space="0" w:color="000000"/>
              <w:bottom w:val="single" w:sz="4" w:space="0" w:color="000000"/>
              <w:right w:val="single" w:sz="4" w:space="0" w:color="000000"/>
            </w:tcBorders>
          </w:tcPr>
          <w:p w14:paraId="575CD5D5" w14:textId="77777777" w:rsidR="008723E2" w:rsidRDefault="00576406">
            <w:pPr>
              <w:widowControl w:val="0"/>
              <w:spacing w:before="240"/>
              <w:jc w:val="center"/>
              <w:rPr>
                <w:rFonts w:asciiTheme="minorHAnsi" w:hAnsiTheme="minorHAnsi" w:cs="Tahoma"/>
              </w:rPr>
            </w:pPr>
            <w:r>
              <w:rPr>
                <w:rFonts w:asciiTheme="minorHAnsi" w:hAnsiTheme="minorHAnsi" w:cs="Tahoma"/>
              </w:rPr>
              <w:t>C : EVALUATION DU Bureau de contrôle  A L’ACHEVEMENT DES TRAVAUX  (20 points)</w:t>
            </w:r>
          </w:p>
        </w:tc>
      </w:tr>
      <w:tr w:rsidR="008723E2" w14:paraId="1184E5B4"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2EFF7E62" w14:textId="77777777" w:rsidR="008723E2" w:rsidRDefault="00576406">
            <w:pPr>
              <w:widowControl w:val="0"/>
              <w:spacing w:before="120"/>
              <w:rPr>
                <w:rFonts w:asciiTheme="minorHAnsi" w:hAnsiTheme="minorHAnsi" w:cs="Tahoma"/>
              </w:rPr>
            </w:pPr>
            <w:r>
              <w:rPr>
                <w:rFonts w:asciiTheme="minorHAnsi" w:hAnsiTheme="minorHAnsi" w:cs="Tahoma"/>
              </w:rPr>
              <w:t>1.  Délai d’envoi du rapport justificatif (07 j / demande de réception de l’entreprise)</w:t>
            </w:r>
          </w:p>
        </w:tc>
        <w:tc>
          <w:tcPr>
            <w:tcW w:w="1490" w:type="dxa"/>
            <w:tcBorders>
              <w:top w:val="single" w:sz="4" w:space="0" w:color="000000"/>
              <w:left w:val="single" w:sz="4" w:space="0" w:color="000000"/>
              <w:bottom w:val="single" w:sz="4" w:space="0" w:color="000000"/>
              <w:right w:val="single" w:sz="4" w:space="0" w:color="000000"/>
            </w:tcBorders>
          </w:tcPr>
          <w:p w14:paraId="1AA04507"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0276B0AA"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326CDACC" w14:textId="77777777" w:rsidR="008723E2" w:rsidRDefault="00576406">
            <w:pPr>
              <w:widowControl w:val="0"/>
              <w:spacing w:before="120"/>
              <w:rPr>
                <w:rFonts w:asciiTheme="minorHAnsi" w:hAnsiTheme="minorHAnsi" w:cs="Tahoma"/>
              </w:rPr>
            </w:pPr>
            <w:r>
              <w:rPr>
                <w:rFonts w:asciiTheme="minorHAnsi" w:hAnsiTheme="minorHAnsi" w:cs="Tahoma"/>
              </w:rPr>
              <w:t>2.  Délai de transmission du PV de pré réception (3 j après la visite)</w:t>
            </w:r>
          </w:p>
        </w:tc>
        <w:tc>
          <w:tcPr>
            <w:tcW w:w="1490" w:type="dxa"/>
            <w:tcBorders>
              <w:top w:val="single" w:sz="4" w:space="0" w:color="000000"/>
              <w:left w:val="single" w:sz="4" w:space="0" w:color="000000"/>
              <w:bottom w:val="single" w:sz="4" w:space="0" w:color="000000"/>
              <w:right w:val="single" w:sz="4" w:space="0" w:color="000000"/>
            </w:tcBorders>
          </w:tcPr>
          <w:p w14:paraId="151284A0" w14:textId="77777777" w:rsidR="008723E2" w:rsidRDefault="00576406">
            <w:pPr>
              <w:widowControl w:val="0"/>
              <w:spacing w:before="120"/>
              <w:jc w:val="center"/>
              <w:rPr>
                <w:rFonts w:asciiTheme="minorHAnsi" w:hAnsiTheme="minorHAnsi" w:cs="Tahoma"/>
              </w:rPr>
            </w:pPr>
            <w:r>
              <w:rPr>
                <w:rFonts w:asciiTheme="minorHAnsi" w:hAnsiTheme="minorHAnsi" w:cs="Tahoma"/>
              </w:rPr>
              <w:t>1</w:t>
            </w:r>
          </w:p>
        </w:tc>
      </w:tr>
      <w:tr w:rsidR="008723E2" w14:paraId="1197C35F"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1E6428A0" w14:textId="77777777" w:rsidR="008723E2" w:rsidRDefault="00576406">
            <w:pPr>
              <w:widowControl w:val="0"/>
              <w:spacing w:before="120"/>
              <w:rPr>
                <w:rFonts w:asciiTheme="minorHAnsi" w:hAnsiTheme="minorHAnsi" w:cs="Tahoma"/>
              </w:rPr>
            </w:pPr>
            <w:r>
              <w:rPr>
                <w:rFonts w:asciiTheme="minorHAnsi" w:hAnsiTheme="minorHAnsi" w:cs="Tahoma"/>
              </w:rPr>
              <w:t xml:space="preserve">3.  Qualité de l’organisation de la réception provisoire </w:t>
            </w:r>
          </w:p>
        </w:tc>
        <w:tc>
          <w:tcPr>
            <w:tcW w:w="1490" w:type="dxa"/>
            <w:tcBorders>
              <w:top w:val="single" w:sz="4" w:space="0" w:color="000000"/>
              <w:left w:val="single" w:sz="4" w:space="0" w:color="000000"/>
              <w:bottom w:val="single" w:sz="4" w:space="0" w:color="000000"/>
              <w:right w:val="single" w:sz="4" w:space="0" w:color="000000"/>
            </w:tcBorders>
          </w:tcPr>
          <w:p w14:paraId="037744D1"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1186FD95"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062EC4E5" w14:textId="77777777" w:rsidR="008723E2" w:rsidRDefault="00576406">
            <w:pPr>
              <w:widowControl w:val="0"/>
              <w:spacing w:before="120"/>
              <w:rPr>
                <w:rFonts w:asciiTheme="minorHAnsi" w:hAnsiTheme="minorHAnsi" w:cs="Tahoma"/>
              </w:rPr>
            </w:pPr>
            <w:r>
              <w:rPr>
                <w:rFonts w:asciiTheme="minorHAnsi" w:hAnsiTheme="minorHAnsi" w:cs="Tahoma"/>
              </w:rPr>
              <w:t>4.  Existence du constat de remise en état des lieux</w:t>
            </w:r>
          </w:p>
        </w:tc>
        <w:tc>
          <w:tcPr>
            <w:tcW w:w="1490" w:type="dxa"/>
            <w:tcBorders>
              <w:top w:val="single" w:sz="4" w:space="0" w:color="000000"/>
              <w:left w:val="single" w:sz="4" w:space="0" w:color="000000"/>
              <w:bottom w:val="single" w:sz="4" w:space="0" w:color="000000"/>
              <w:right w:val="single" w:sz="4" w:space="0" w:color="000000"/>
            </w:tcBorders>
          </w:tcPr>
          <w:p w14:paraId="4B442D34" w14:textId="77777777" w:rsidR="008723E2" w:rsidRDefault="00576406">
            <w:pPr>
              <w:widowControl w:val="0"/>
              <w:spacing w:before="120"/>
              <w:jc w:val="center"/>
              <w:rPr>
                <w:rFonts w:asciiTheme="minorHAnsi" w:hAnsiTheme="minorHAnsi" w:cs="Tahoma"/>
              </w:rPr>
            </w:pPr>
            <w:r>
              <w:rPr>
                <w:rFonts w:asciiTheme="minorHAnsi" w:hAnsiTheme="minorHAnsi" w:cs="Tahoma"/>
              </w:rPr>
              <w:t>1</w:t>
            </w:r>
          </w:p>
        </w:tc>
      </w:tr>
      <w:tr w:rsidR="008723E2" w14:paraId="0292A7DA"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02BB00DE" w14:textId="77777777" w:rsidR="008723E2" w:rsidRDefault="00576406">
            <w:pPr>
              <w:widowControl w:val="0"/>
              <w:spacing w:before="120"/>
              <w:rPr>
                <w:rFonts w:asciiTheme="minorHAnsi" w:hAnsiTheme="minorHAnsi" w:cs="Tahoma"/>
              </w:rPr>
            </w:pPr>
            <w:r>
              <w:rPr>
                <w:rFonts w:asciiTheme="minorHAnsi" w:hAnsiTheme="minorHAnsi" w:cs="Tahoma"/>
              </w:rPr>
              <w:t>5.  Qualité de la préparation du décompte final   (relations avec l’entreprise)</w:t>
            </w:r>
          </w:p>
        </w:tc>
        <w:tc>
          <w:tcPr>
            <w:tcW w:w="1490" w:type="dxa"/>
            <w:tcBorders>
              <w:top w:val="single" w:sz="4" w:space="0" w:color="000000"/>
              <w:left w:val="single" w:sz="4" w:space="0" w:color="000000"/>
              <w:bottom w:val="single" w:sz="4" w:space="0" w:color="000000"/>
              <w:right w:val="single" w:sz="4" w:space="0" w:color="000000"/>
            </w:tcBorders>
          </w:tcPr>
          <w:p w14:paraId="5B1CFFEA"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2E9852A3"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4F3E19A1" w14:textId="77777777" w:rsidR="008723E2" w:rsidRDefault="00576406">
            <w:pPr>
              <w:widowControl w:val="0"/>
              <w:spacing w:before="120"/>
              <w:rPr>
                <w:rFonts w:asciiTheme="minorHAnsi" w:hAnsiTheme="minorHAnsi" w:cs="Tahoma"/>
              </w:rPr>
            </w:pPr>
            <w:r>
              <w:rPr>
                <w:rFonts w:asciiTheme="minorHAnsi" w:hAnsiTheme="minorHAnsi" w:cs="Tahoma"/>
              </w:rPr>
              <w:t>6.  Vérification et pertinence des remarques sur le plan de récolement</w:t>
            </w:r>
          </w:p>
        </w:tc>
        <w:tc>
          <w:tcPr>
            <w:tcW w:w="1490" w:type="dxa"/>
            <w:tcBorders>
              <w:top w:val="single" w:sz="4" w:space="0" w:color="000000"/>
              <w:left w:val="single" w:sz="4" w:space="0" w:color="000000"/>
              <w:bottom w:val="single" w:sz="4" w:space="0" w:color="000000"/>
              <w:right w:val="single" w:sz="4" w:space="0" w:color="000000"/>
            </w:tcBorders>
          </w:tcPr>
          <w:p w14:paraId="1C6A219D"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39671290"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24A6FF73" w14:textId="77777777" w:rsidR="008723E2" w:rsidRDefault="00576406">
            <w:pPr>
              <w:widowControl w:val="0"/>
              <w:spacing w:before="120"/>
              <w:rPr>
                <w:rFonts w:asciiTheme="minorHAnsi" w:hAnsiTheme="minorHAnsi" w:cs="Tahoma"/>
              </w:rPr>
            </w:pPr>
            <w:r>
              <w:rPr>
                <w:rFonts w:asciiTheme="minorHAnsi" w:hAnsiTheme="minorHAnsi" w:cs="Tahoma"/>
              </w:rPr>
              <w:t>7.  Délai de transmission du plan de récolement (7 j après la réception de l’entreprise)</w:t>
            </w:r>
          </w:p>
        </w:tc>
        <w:tc>
          <w:tcPr>
            <w:tcW w:w="1490" w:type="dxa"/>
            <w:tcBorders>
              <w:top w:val="single" w:sz="4" w:space="0" w:color="000000"/>
              <w:left w:val="single" w:sz="4" w:space="0" w:color="000000"/>
              <w:bottom w:val="single" w:sz="4" w:space="0" w:color="000000"/>
              <w:right w:val="single" w:sz="4" w:space="0" w:color="000000"/>
            </w:tcBorders>
          </w:tcPr>
          <w:p w14:paraId="35A29626" w14:textId="77777777" w:rsidR="008723E2" w:rsidRDefault="00576406">
            <w:pPr>
              <w:widowControl w:val="0"/>
              <w:spacing w:before="120"/>
              <w:jc w:val="center"/>
              <w:rPr>
                <w:rFonts w:asciiTheme="minorHAnsi" w:hAnsiTheme="minorHAnsi" w:cs="Tahoma"/>
              </w:rPr>
            </w:pPr>
            <w:r>
              <w:rPr>
                <w:rFonts w:asciiTheme="minorHAnsi" w:hAnsiTheme="minorHAnsi" w:cs="Tahoma"/>
              </w:rPr>
              <w:t>1</w:t>
            </w:r>
          </w:p>
        </w:tc>
      </w:tr>
      <w:tr w:rsidR="008723E2" w14:paraId="2C319BF4"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423FE139" w14:textId="77777777" w:rsidR="008723E2" w:rsidRDefault="00576406">
            <w:pPr>
              <w:widowControl w:val="0"/>
              <w:spacing w:before="120"/>
              <w:rPr>
                <w:rFonts w:asciiTheme="minorHAnsi" w:hAnsiTheme="minorHAnsi" w:cs="Tahoma"/>
              </w:rPr>
            </w:pPr>
            <w:r>
              <w:rPr>
                <w:rFonts w:asciiTheme="minorHAnsi" w:hAnsiTheme="minorHAnsi" w:cs="Tahoma"/>
              </w:rPr>
              <w:t>8.  Délai de remise du rapport final (30 j après la réception provisoire)</w:t>
            </w:r>
          </w:p>
        </w:tc>
        <w:tc>
          <w:tcPr>
            <w:tcW w:w="1490" w:type="dxa"/>
            <w:tcBorders>
              <w:top w:val="single" w:sz="4" w:space="0" w:color="000000"/>
              <w:left w:val="single" w:sz="4" w:space="0" w:color="000000"/>
              <w:bottom w:val="single" w:sz="4" w:space="0" w:color="000000"/>
              <w:right w:val="single" w:sz="4" w:space="0" w:color="000000"/>
            </w:tcBorders>
          </w:tcPr>
          <w:p w14:paraId="27B0296A"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34175BBE"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0638AE52" w14:textId="77777777" w:rsidR="008723E2" w:rsidRDefault="00576406">
            <w:pPr>
              <w:widowControl w:val="0"/>
              <w:spacing w:before="120"/>
              <w:rPr>
                <w:rFonts w:asciiTheme="minorHAnsi" w:hAnsiTheme="minorHAnsi" w:cs="Tahoma"/>
              </w:rPr>
            </w:pPr>
            <w:r>
              <w:rPr>
                <w:rFonts w:asciiTheme="minorHAnsi" w:hAnsiTheme="minorHAnsi" w:cs="Tahoma"/>
              </w:rPr>
              <w:t>9.  Qualité du rapport final</w:t>
            </w:r>
          </w:p>
        </w:tc>
        <w:tc>
          <w:tcPr>
            <w:tcW w:w="1490" w:type="dxa"/>
            <w:tcBorders>
              <w:top w:val="single" w:sz="4" w:space="0" w:color="000000"/>
              <w:left w:val="single" w:sz="4" w:space="0" w:color="000000"/>
              <w:bottom w:val="single" w:sz="4" w:space="0" w:color="000000"/>
              <w:right w:val="single" w:sz="4" w:space="0" w:color="000000"/>
            </w:tcBorders>
          </w:tcPr>
          <w:p w14:paraId="478428A0" w14:textId="77777777" w:rsidR="008723E2" w:rsidRDefault="00576406">
            <w:pPr>
              <w:widowControl w:val="0"/>
              <w:spacing w:before="120"/>
              <w:jc w:val="center"/>
              <w:rPr>
                <w:rFonts w:asciiTheme="minorHAnsi" w:hAnsiTheme="minorHAnsi" w:cs="Tahoma"/>
              </w:rPr>
            </w:pPr>
            <w:r>
              <w:rPr>
                <w:rFonts w:asciiTheme="minorHAnsi" w:hAnsiTheme="minorHAnsi" w:cs="Tahoma"/>
              </w:rPr>
              <w:t>3</w:t>
            </w:r>
          </w:p>
        </w:tc>
      </w:tr>
      <w:tr w:rsidR="008723E2" w14:paraId="712B0EF7" w14:textId="77777777">
        <w:trPr>
          <w:trHeight w:val="369"/>
        </w:trPr>
        <w:tc>
          <w:tcPr>
            <w:tcW w:w="8507" w:type="dxa"/>
            <w:tcBorders>
              <w:top w:val="single" w:sz="4" w:space="0" w:color="000000"/>
              <w:left w:val="single" w:sz="4" w:space="0" w:color="000000"/>
              <w:bottom w:val="single" w:sz="4" w:space="0" w:color="000000"/>
              <w:right w:val="single" w:sz="4" w:space="0" w:color="000000"/>
            </w:tcBorders>
          </w:tcPr>
          <w:p w14:paraId="7F2744C9" w14:textId="77777777" w:rsidR="008723E2" w:rsidRDefault="00576406">
            <w:pPr>
              <w:widowControl w:val="0"/>
              <w:spacing w:before="120"/>
              <w:rPr>
                <w:rFonts w:asciiTheme="minorHAnsi" w:hAnsiTheme="minorHAnsi" w:cs="Tahoma"/>
              </w:rPr>
            </w:pPr>
            <w:r>
              <w:rPr>
                <w:rFonts w:asciiTheme="minorHAnsi" w:hAnsiTheme="minorHAnsi" w:cs="Tahoma"/>
              </w:rPr>
              <w:t>10. Transmission des rapports pendant la période de garantie (10 j après la visite)</w:t>
            </w:r>
          </w:p>
        </w:tc>
        <w:tc>
          <w:tcPr>
            <w:tcW w:w="1490" w:type="dxa"/>
            <w:tcBorders>
              <w:top w:val="single" w:sz="4" w:space="0" w:color="000000"/>
              <w:left w:val="single" w:sz="4" w:space="0" w:color="000000"/>
              <w:bottom w:val="single" w:sz="4" w:space="0" w:color="000000"/>
              <w:right w:val="single" w:sz="4" w:space="0" w:color="000000"/>
            </w:tcBorders>
          </w:tcPr>
          <w:p w14:paraId="2086DF23" w14:textId="77777777" w:rsidR="008723E2" w:rsidRDefault="00576406">
            <w:pPr>
              <w:widowControl w:val="0"/>
              <w:spacing w:before="120"/>
              <w:jc w:val="center"/>
              <w:rPr>
                <w:rFonts w:asciiTheme="minorHAnsi" w:hAnsiTheme="minorHAnsi" w:cs="Tahoma"/>
              </w:rPr>
            </w:pPr>
            <w:r>
              <w:rPr>
                <w:rFonts w:asciiTheme="minorHAnsi" w:hAnsiTheme="minorHAnsi" w:cs="Tahoma"/>
              </w:rPr>
              <w:t>2</w:t>
            </w:r>
          </w:p>
        </w:tc>
      </w:tr>
      <w:tr w:rsidR="008723E2" w14:paraId="6D86D30C" w14:textId="77777777">
        <w:trPr>
          <w:trHeight w:val="253"/>
        </w:trPr>
        <w:tc>
          <w:tcPr>
            <w:tcW w:w="8507" w:type="dxa"/>
            <w:tcBorders>
              <w:top w:val="single" w:sz="4" w:space="0" w:color="000000"/>
              <w:left w:val="single" w:sz="4" w:space="0" w:color="000000"/>
              <w:bottom w:val="single" w:sz="4" w:space="0" w:color="000000"/>
              <w:right w:val="single" w:sz="4" w:space="0" w:color="000000"/>
            </w:tcBorders>
          </w:tcPr>
          <w:p w14:paraId="1BE9FDFD" w14:textId="77777777" w:rsidR="008723E2" w:rsidRDefault="008723E2">
            <w:pPr>
              <w:widowControl w:val="0"/>
              <w:spacing w:before="120"/>
              <w:rPr>
                <w:rFonts w:asciiTheme="minorHAnsi" w:hAnsiTheme="minorHAnsi" w:cs="Tahoma"/>
              </w:rPr>
            </w:pPr>
          </w:p>
        </w:tc>
        <w:tc>
          <w:tcPr>
            <w:tcW w:w="1490" w:type="dxa"/>
            <w:tcBorders>
              <w:top w:val="single" w:sz="4" w:space="0" w:color="000000"/>
              <w:left w:val="single" w:sz="4" w:space="0" w:color="000000"/>
              <w:bottom w:val="single" w:sz="4" w:space="0" w:color="000000"/>
              <w:right w:val="single" w:sz="4" w:space="0" w:color="000000"/>
            </w:tcBorders>
          </w:tcPr>
          <w:p w14:paraId="7AC187E2" w14:textId="77777777" w:rsidR="008723E2" w:rsidRDefault="00576406">
            <w:pPr>
              <w:widowControl w:val="0"/>
              <w:spacing w:before="120"/>
              <w:jc w:val="center"/>
              <w:rPr>
                <w:rFonts w:asciiTheme="minorHAnsi" w:hAnsiTheme="minorHAnsi" w:cs="Tahoma"/>
              </w:rPr>
            </w:pPr>
            <w:r>
              <w:rPr>
                <w:rFonts w:asciiTheme="minorHAnsi" w:hAnsiTheme="minorHAnsi" w:cs="Tahoma"/>
              </w:rPr>
              <w:t>20</w:t>
            </w:r>
          </w:p>
        </w:tc>
      </w:tr>
    </w:tbl>
    <w:p w14:paraId="685B6D91" w14:textId="77777777" w:rsidR="008723E2" w:rsidRDefault="008723E2">
      <w:pPr>
        <w:jc w:val="center"/>
        <w:rPr>
          <w:rFonts w:ascii="Cambria" w:eastAsia="Cambria" w:hAnsi="Cambria" w:cs="Cambria"/>
        </w:rPr>
      </w:pPr>
    </w:p>
    <w:p w14:paraId="16873768" w14:textId="77777777" w:rsidR="008723E2" w:rsidRDefault="008723E2">
      <w:pPr>
        <w:jc w:val="center"/>
        <w:rPr>
          <w:rFonts w:ascii="Cambria" w:eastAsia="Cambria" w:hAnsi="Cambria" w:cs="Cambria"/>
        </w:rPr>
      </w:pPr>
    </w:p>
    <w:p w14:paraId="5C65618D" w14:textId="77777777" w:rsidR="008723E2" w:rsidRDefault="008723E2">
      <w:pPr>
        <w:jc w:val="center"/>
        <w:rPr>
          <w:rFonts w:ascii="Cambria" w:eastAsia="Cambria" w:hAnsi="Cambria" w:cs="Cambria"/>
        </w:rPr>
      </w:pPr>
    </w:p>
    <w:p w14:paraId="385C5715" w14:textId="77777777" w:rsidR="008723E2" w:rsidRDefault="008723E2">
      <w:pPr>
        <w:jc w:val="center"/>
        <w:rPr>
          <w:rFonts w:ascii="Cambria" w:eastAsia="Cambria" w:hAnsi="Cambria" w:cs="Cambria"/>
        </w:rPr>
      </w:pPr>
    </w:p>
    <w:p w14:paraId="498599F1" w14:textId="77777777" w:rsidR="008723E2" w:rsidRDefault="008723E2">
      <w:pPr>
        <w:jc w:val="center"/>
        <w:rPr>
          <w:rFonts w:ascii="Cambria" w:eastAsia="Cambria" w:hAnsi="Cambria" w:cs="Cambria"/>
        </w:rPr>
      </w:pPr>
    </w:p>
    <w:p w14:paraId="256FA02C" w14:textId="77777777" w:rsidR="008723E2" w:rsidRDefault="008723E2">
      <w:pPr>
        <w:jc w:val="center"/>
        <w:rPr>
          <w:rFonts w:ascii="Cambria" w:eastAsia="Cambria" w:hAnsi="Cambria" w:cs="Cambria"/>
        </w:rPr>
      </w:pPr>
    </w:p>
    <w:p w14:paraId="466087DC" w14:textId="77777777" w:rsidR="008723E2" w:rsidRDefault="008723E2">
      <w:pPr>
        <w:jc w:val="center"/>
        <w:rPr>
          <w:rFonts w:ascii="Cambria" w:eastAsia="Cambria" w:hAnsi="Cambria" w:cs="Cambria"/>
        </w:rPr>
      </w:pPr>
    </w:p>
    <w:p w14:paraId="0048CE87" w14:textId="77777777" w:rsidR="008723E2" w:rsidRDefault="008723E2">
      <w:pPr>
        <w:jc w:val="center"/>
        <w:rPr>
          <w:rFonts w:ascii="Cambria" w:eastAsia="Cambria" w:hAnsi="Cambria" w:cs="Cambria"/>
        </w:rPr>
      </w:pPr>
    </w:p>
    <w:p w14:paraId="0427CF16" w14:textId="77777777" w:rsidR="008723E2" w:rsidRDefault="008723E2">
      <w:pPr>
        <w:jc w:val="center"/>
        <w:rPr>
          <w:rFonts w:ascii="Cambria" w:eastAsia="Cambria" w:hAnsi="Cambria" w:cs="Cambria"/>
        </w:rPr>
      </w:pPr>
    </w:p>
    <w:p w14:paraId="064041C2" w14:textId="77777777" w:rsidR="008723E2" w:rsidRDefault="008723E2">
      <w:pPr>
        <w:jc w:val="center"/>
        <w:rPr>
          <w:rFonts w:ascii="Cambria" w:eastAsia="Cambria" w:hAnsi="Cambria" w:cs="Cambria"/>
        </w:rPr>
      </w:pPr>
    </w:p>
    <w:p w14:paraId="6A276B41" w14:textId="77777777" w:rsidR="008723E2" w:rsidRDefault="008723E2">
      <w:pPr>
        <w:jc w:val="center"/>
        <w:rPr>
          <w:rFonts w:ascii="Cambria" w:eastAsia="Cambria" w:hAnsi="Cambria" w:cs="Cambria"/>
        </w:rPr>
      </w:pPr>
    </w:p>
    <w:p w14:paraId="054A83FC" w14:textId="77777777" w:rsidR="008723E2" w:rsidRDefault="008723E2">
      <w:pPr>
        <w:jc w:val="center"/>
        <w:rPr>
          <w:rFonts w:ascii="Cambria" w:eastAsia="Cambria" w:hAnsi="Cambria" w:cs="Cambria"/>
        </w:rPr>
      </w:pPr>
    </w:p>
    <w:p w14:paraId="16B61871" w14:textId="77777777" w:rsidR="008723E2" w:rsidRDefault="008723E2">
      <w:pPr>
        <w:jc w:val="center"/>
        <w:rPr>
          <w:rFonts w:ascii="Cambria" w:eastAsia="Cambria" w:hAnsi="Cambria" w:cs="Cambria"/>
        </w:rPr>
      </w:pPr>
    </w:p>
    <w:p w14:paraId="62D45BE0" w14:textId="77777777" w:rsidR="008723E2" w:rsidRDefault="008723E2">
      <w:pPr>
        <w:jc w:val="center"/>
        <w:rPr>
          <w:rFonts w:ascii="Cambria" w:eastAsia="Cambria" w:hAnsi="Cambria" w:cs="Cambria"/>
        </w:rPr>
      </w:pPr>
    </w:p>
    <w:p w14:paraId="07D57C64" w14:textId="77777777" w:rsidR="008723E2" w:rsidRDefault="008723E2">
      <w:pPr>
        <w:jc w:val="center"/>
        <w:rPr>
          <w:rFonts w:ascii="Cambria" w:eastAsia="Cambria" w:hAnsi="Cambria" w:cs="Cambria"/>
        </w:rPr>
      </w:pPr>
    </w:p>
    <w:p w14:paraId="2411BDE7" w14:textId="77777777" w:rsidR="008723E2" w:rsidRDefault="008723E2">
      <w:pPr>
        <w:jc w:val="center"/>
        <w:rPr>
          <w:rFonts w:ascii="Cambria" w:eastAsia="Cambria" w:hAnsi="Cambria" w:cs="Cambria"/>
        </w:rPr>
      </w:pPr>
    </w:p>
    <w:p w14:paraId="57AF1BE3" w14:textId="77777777" w:rsidR="008723E2" w:rsidRDefault="008723E2">
      <w:pPr>
        <w:jc w:val="center"/>
        <w:rPr>
          <w:rFonts w:ascii="Cambria" w:eastAsia="Cambria" w:hAnsi="Cambria" w:cs="Cambria"/>
        </w:rPr>
      </w:pPr>
    </w:p>
    <w:p w14:paraId="73CDAC8D" w14:textId="77777777" w:rsidR="008723E2" w:rsidRDefault="008723E2">
      <w:pPr>
        <w:rPr>
          <w:rFonts w:ascii="Cambria" w:eastAsia="Cambria" w:hAnsi="Cambria" w:cs="Cambria"/>
        </w:rPr>
      </w:pPr>
    </w:p>
    <w:p w14:paraId="34619C4D" w14:textId="77777777" w:rsidR="008723E2" w:rsidRDefault="008723E2">
      <w:pPr>
        <w:rPr>
          <w:rFonts w:ascii="Cambria" w:eastAsia="Cambria" w:hAnsi="Cambria" w:cs="Cambria"/>
        </w:rPr>
      </w:pPr>
    </w:p>
    <w:p w14:paraId="1FB61236" w14:textId="77777777" w:rsidR="008723E2" w:rsidRDefault="008723E2">
      <w:pPr>
        <w:rPr>
          <w:rFonts w:ascii="Cambria" w:eastAsia="Cambria" w:hAnsi="Cambria" w:cs="Cambria"/>
        </w:rPr>
      </w:pPr>
    </w:p>
    <w:p w14:paraId="26E56C19" w14:textId="77777777" w:rsidR="008723E2" w:rsidRDefault="008723E2">
      <w:pPr>
        <w:jc w:val="center"/>
        <w:rPr>
          <w:rFonts w:ascii="Cambria" w:eastAsia="Cambria" w:hAnsi="Cambria" w:cs="Cambria"/>
        </w:rPr>
      </w:pPr>
    </w:p>
    <w:p w14:paraId="4A70C3B0" w14:textId="77777777" w:rsidR="008723E2" w:rsidRDefault="008723E2">
      <w:pPr>
        <w:jc w:val="both"/>
        <w:rPr>
          <w:rFonts w:ascii="Cambria" w:eastAsia="Cambria" w:hAnsi="Cambria" w:cs="Cambria"/>
        </w:rPr>
      </w:pPr>
    </w:p>
    <w:p w14:paraId="63101126" w14:textId="77777777" w:rsidR="008723E2" w:rsidRDefault="008723E2">
      <w:pPr>
        <w:spacing w:before="120" w:after="120"/>
        <w:jc w:val="both"/>
        <w:rPr>
          <w:rFonts w:ascii="Cambria" w:eastAsia="Cambria" w:hAnsi="Cambria" w:cs="Cambria"/>
          <w:sz w:val="24"/>
          <w:szCs w:val="24"/>
          <w:u w:val="single"/>
        </w:rPr>
      </w:pPr>
    </w:p>
    <w:p w14:paraId="7A6ED351" w14:textId="77777777" w:rsidR="008723E2" w:rsidRDefault="008723E2">
      <w:pPr>
        <w:spacing w:before="120" w:after="120"/>
        <w:jc w:val="both"/>
        <w:rPr>
          <w:rFonts w:ascii="Cambria" w:eastAsia="Cambria" w:hAnsi="Cambria" w:cs="Cambria"/>
          <w:sz w:val="24"/>
          <w:szCs w:val="24"/>
          <w:u w:val="single"/>
        </w:rPr>
      </w:pPr>
    </w:p>
    <w:p w14:paraId="08ADB594" w14:textId="77777777" w:rsidR="008723E2" w:rsidRDefault="008723E2">
      <w:pPr>
        <w:spacing w:before="120" w:after="120"/>
        <w:jc w:val="both"/>
        <w:rPr>
          <w:rFonts w:ascii="Cambria" w:eastAsia="Cambria" w:hAnsi="Cambria" w:cs="Cambria"/>
          <w:sz w:val="24"/>
          <w:szCs w:val="24"/>
          <w:u w:val="single"/>
        </w:rPr>
      </w:pPr>
    </w:p>
    <w:p w14:paraId="0B1B98A7" w14:textId="77777777" w:rsidR="008723E2" w:rsidRDefault="008723E2">
      <w:pPr>
        <w:spacing w:before="120" w:after="120"/>
        <w:jc w:val="both"/>
        <w:rPr>
          <w:rFonts w:ascii="Cambria" w:eastAsia="Cambria" w:hAnsi="Cambria" w:cs="Cambria"/>
          <w:sz w:val="24"/>
          <w:szCs w:val="24"/>
          <w:u w:val="single"/>
        </w:rPr>
      </w:pPr>
    </w:p>
    <w:p w14:paraId="3CBC06C0" w14:textId="77777777" w:rsidR="008723E2" w:rsidRDefault="008723E2">
      <w:pPr>
        <w:spacing w:before="120" w:after="120"/>
        <w:jc w:val="both"/>
        <w:rPr>
          <w:rFonts w:ascii="Cambria" w:eastAsia="Cambria" w:hAnsi="Cambria" w:cs="Cambria"/>
          <w:sz w:val="24"/>
          <w:szCs w:val="24"/>
          <w:u w:val="single"/>
        </w:rPr>
      </w:pPr>
    </w:p>
    <w:p w14:paraId="145BC38D" w14:textId="77777777" w:rsidR="008723E2" w:rsidRDefault="008723E2">
      <w:pPr>
        <w:spacing w:before="120" w:after="120"/>
        <w:jc w:val="both"/>
        <w:rPr>
          <w:rFonts w:ascii="Cambria" w:eastAsia="Cambria" w:hAnsi="Cambria" w:cs="Cambria"/>
          <w:sz w:val="24"/>
          <w:szCs w:val="24"/>
          <w:u w:val="single"/>
        </w:rPr>
      </w:pPr>
    </w:p>
    <w:p w14:paraId="1F69BCDC" w14:textId="77777777" w:rsidR="008723E2" w:rsidRDefault="008723E2">
      <w:pPr>
        <w:spacing w:before="120" w:after="120"/>
        <w:jc w:val="both"/>
        <w:rPr>
          <w:rFonts w:ascii="Cambria" w:eastAsia="Cambria" w:hAnsi="Cambria" w:cs="Cambria"/>
          <w:sz w:val="24"/>
          <w:szCs w:val="24"/>
          <w:u w:val="single"/>
        </w:rPr>
      </w:pPr>
    </w:p>
    <w:p w14:paraId="367F0616" w14:textId="77777777" w:rsidR="008723E2" w:rsidRDefault="008723E2">
      <w:pPr>
        <w:spacing w:before="120" w:after="120"/>
        <w:jc w:val="both"/>
        <w:rPr>
          <w:rFonts w:ascii="Cambria" w:eastAsia="Cambria" w:hAnsi="Cambria" w:cs="Cambria"/>
          <w:sz w:val="24"/>
          <w:szCs w:val="24"/>
          <w:u w:val="single"/>
        </w:rPr>
      </w:pPr>
    </w:p>
    <w:p w14:paraId="42193C61" w14:textId="77777777" w:rsidR="008723E2" w:rsidRDefault="008723E2">
      <w:pPr>
        <w:spacing w:before="120" w:after="120"/>
        <w:jc w:val="both"/>
        <w:rPr>
          <w:rFonts w:ascii="Cambria" w:eastAsia="Cambria" w:hAnsi="Cambria" w:cs="Cambria"/>
          <w:sz w:val="24"/>
          <w:szCs w:val="24"/>
          <w:u w:val="single"/>
        </w:rPr>
      </w:pPr>
    </w:p>
    <w:p w14:paraId="5D2E2C87" w14:textId="77777777" w:rsidR="008723E2" w:rsidRDefault="008723E2">
      <w:pPr>
        <w:spacing w:before="120" w:after="120"/>
        <w:jc w:val="both"/>
        <w:rPr>
          <w:rFonts w:ascii="Cambria" w:eastAsia="Cambria" w:hAnsi="Cambria" w:cs="Cambria"/>
          <w:sz w:val="24"/>
          <w:szCs w:val="24"/>
          <w:u w:val="single"/>
        </w:rPr>
      </w:pPr>
    </w:p>
    <w:p w14:paraId="4F6F2855" w14:textId="77777777" w:rsidR="008723E2" w:rsidRDefault="008723E2">
      <w:pPr>
        <w:spacing w:before="120" w:after="120"/>
        <w:jc w:val="both"/>
        <w:rPr>
          <w:rFonts w:ascii="Cambria" w:eastAsia="Cambria" w:hAnsi="Cambria" w:cs="Cambria"/>
          <w:sz w:val="24"/>
          <w:szCs w:val="24"/>
          <w:u w:val="single"/>
        </w:rPr>
      </w:pPr>
    </w:p>
    <w:p w14:paraId="766B374B" w14:textId="77777777" w:rsidR="008723E2" w:rsidRDefault="008723E2">
      <w:pPr>
        <w:spacing w:before="120" w:after="120"/>
        <w:jc w:val="both"/>
        <w:rPr>
          <w:rFonts w:ascii="Cambria" w:eastAsia="Cambria" w:hAnsi="Cambria" w:cs="Cambria"/>
          <w:sz w:val="24"/>
          <w:szCs w:val="24"/>
          <w:u w:val="single"/>
        </w:rPr>
      </w:pPr>
    </w:p>
    <w:p w14:paraId="0A35201A" w14:textId="77777777" w:rsidR="008723E2" w:rsidRDefault="008723E2">
      <w:pPr>
        <w:spacing w:before="120" w:after="120"/>
        <w:jc w:val="both"/>
        <w:rPr>
          <w:rFonts w:ascii="Cambria" w:eastAsia="Cambria" w:hAnsi="Cambria" w:cs="Cambria"/>
          <w:sz w:val="24"/>
          <w:szCs w:val="24"/>
          <w:u w:val="single"/>
        </w:rPr>
      </w:pPr>
    </w:p>
    <w:p w14:paraId="331D2FA2" w14:textId="77777777" w:rsidR="008723E2" w:rsidRDefault="008723E2">
      <w:pPr>
        <w:spacing w:before="120" w:after="120"/>
        <w:jc w:val="both"/>
        <w:rPr>
          <w:rFonts w:ascii="Cambria" w:eastAsia="Cambria" w:hAnsi="Cambria" w:cs="Cambria"/>
          <w:sz w:val="24"/>
          <w:szCs w:val="24"/>
          <w:u w:val="single"/>
        </w:rPr>
      </w:pPr>
    </w:p>
    <w:p w14:paraId="01B91772" w14:textId="77777777" w:rsidR="008723E2" w:rsidRDefault="008723E2">
      <w:pPr>
        <w:spacing w:before="120" w:after="120"/>
        <w:jc w:val="both"/>
        <w:rPr>
          <w:rFonts w:ascii="Cambria" w:eastAsia="Cambria" w:hAnsi="Cambria" w:cs="Cambria"/>
          <w:sz w:val="24"/>
          <w:szCs w:val="24"/>
          <w:u w:val="single"/>
        </w:rPr>
      </w:pPr>
    </w:p>
    <w:p w14:paraId="34C52FBB" w14:textId="77777777" w:rsidR="008723E2" w:rsidRDefault="008723E2">
      <w:pPr>
        <w:spacing w:before="120" w:after="120"/>
        <w:jc w:val="both"/>
        <w:rPr>
          <w:rFonts w:ascii="Cambria" w:eastAsia="Cambria" w:hAnsi="Cambria" w:cs="Cambria"/>
          <w:sz w:val="24"/>
          <w:szCs w:val="24"/>
          <w:u w:val="single"/>
        </w:rPr>
      </w:pPr>
    </w:p>
    <w:p w14:paraId="0BC4DF13" w14:textId="77777777" w:rsidR="008723E2" w:rsidRDefault="008723E2">
      <w:pPr>
        <w:spacing w:before="120" w:after="120"/>
        <w:jc w:val="both"/>
        <w:rPr>
          <w:rFonts w:ascii="Cambria" w:eastAsia="Cambria" w:hAnsi="Cambria" w:cs="Cambria"/>
          <w:sz w:val="24"/>
          <w:szCs w:val="24"/>
          <w:u w:val="single"/>
        </w:rPr>
      </w:pPr>
    </w:p>
    <w:tbl>
      <w:tblPr>
        <w:tblW w:w="6743" w:type="dxa"/>
        <w:jc w:val="center"/>
        <w:tblLayout w:type="fixed"/>
        <w:tblLook w:val="0000" w:firstRow="0" w:lastRow="0" w:firstColumn="0" w:lastColumn="0" w:noHBand="0" w:noVBand="0"/>
      </w:tblPr>
      <w:tblGrid>
        <w:gridCol w:w="6743"/>
      </w:tblGrid>
      <w:tr w:rsidR="008723E2" w14:paraId="6AD3188C" w14:textId="77777777">
        <w:trPr>
          <w:trHeight w:val="348"/>
          <w:jc w:val="center"/>
        </w:trPr>
        <w:tc>
          <w:tcPr>
            <w:tcW w:w="6743" w:type="dxa"/>
            <w:tcBorders>
              <w:top w:val="single" w:sz="4" w:space="0" w:color="000000"/>
              <w:left w:val="single" w:sz="4" w:space="0" w:color="000000"/>
              <w:bottom w:val="single" w:sz="4" w:space="0" w:color="000000"/>
              <w:right w:val="single" w:sz="4" w:space="0" w:color="000000"/>
            </w:tcBorders>
            <w:shd w:val="clear" w:color="auto" w:fill="EEECE1"/>
          </w:tcPr>
          <w:p w14:paraId="1AAE809F" w14:textId="77777777" w:rsidR="008723E2" w:rsidRDefault="008723E2">
            <w:pPr>
              <w:keepNext/>
              <w:widowControl w:val="0"/>
              <w:spacing w:before="120" w:after="120"/>
              <w:jc w:val="center"/>
              <w:rPr>
                <w:rFonts w:ascii="Cambria" w:eastAsia="Cambria" w:hAnsi="Cambria" w:cs="Cambria"/>
                <w:color w:val="000000"/>
                <w:sz w:val="28"/>
                <w:szCs w:val="28"/>
              </w:rPr>
            </w:pPr>
          </w:p>
          <w:p w14:paraId="33890763" w14:textId="77777777" w:rsidR="008723E2" w:rsidRDefault="00576406">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Pièce N°8 : CAHIER DES CLAUSES ADMINISTRATIVES PARTICULIERES (CCAP)</w:t>
            </w:r>
          </w:p>
          <w:p w14:paraId="2AED4093" w14:textId="77777777" w:rsidR="008723E2" w:rsidRDefault="008723E2">
            <w:pPr>
              <w:widowControl w:val="0"/>
              <w:spacing w:before="120" w:after="120"/>
              <w:jc w:val="both"/>
              <w:rPr>
                <w:rFonts w:ascii="Cambria" w:eastAsia="Cambria" w:hAnsi="Cambria" w:cs="Cambria"/>
                <w:sz w:val="28"/>
                <w:szCs w:val="28"/>
              </w:rPr>
            </w:pPr>
          </w:p>
        </w:tc>
      </w:tr>
    </w:tbl>
    <w:p w14:paraId="3F61A833" w14:textId="77777777" w:rsidR="008723E2" w:rsidRDefault="008723E2">
      <w:pPr>
        <w:rPr>
          <w:rFonts w:ascii="Cambria" w:eastAsia="Cambria" w:hAnsi="Cambria" w:cs="Cambria"/>
          <w:sz w:val="40"/>
          <w:szCs w:val="40"/>
        </w:rPr>
      </w:pPr>
    </w:p>
    <w:p w14:paraId="207E7164" w14:textId="77777777" w:rsidR="008723E2" w:rsidRDefault="008723E2">
      <w:pPr>
        <w:rPr>
          <w:rFonts w:ascii="Cambria" w:eastAsia="Cambria" w:hAnsi="Cambria" w:cs="Cambria"/>
          <w:sz w:val="40"/>
          <w:szCs w:val="40"/>
        </w:rPr>
      </w:pPr>
    </w:p>
    <w:p w14:paraId="2DD0BA08" w14:textId="77777777" w:rsidR="008723E2" w:rsidRDefault="008723E2">
      <w:pPr>
        <w:rPr>
          <w:rFonts w:ascii="Cambria" w:eastAsia="Cambria" w:hAnsi="Cambria" w:cs="Cambria"/>
          <w:sz w:val="40"/>
          <w:szCs w:val="40"/>
        </w:rPr>
      </w:pPr>
    </w:p>
    <w:p w14:paraId="3B7DA14B" w14:textId="77777777" w:rsidR="008723E2" w:rsidRDefault="008723E2">
      <w:pPr>
        <w:rPr>
          <w:rFonts w:ascii="Cambria" w:eastAsia="Cambria" w:hAnsi="Cambria" w:cs="Cambria"/>
          <w:sz w:val="40"/>
          <w:szCs w:val="40"/>
        </w:rPr>
      </w:pPr>
    </w:p>
    <w:p w14:paraId="5DA192A9" w14:textId="77777777" w:rsidR="008723E2" w:rsidRDefault="008723E2">
      <w:pPr>
        <w:rPr>
          <w:rFonts w:ascii="Cambria" w:eastAsia="Cambria" w:hAnsi="Cambria" w:cs="Cambria"/>
          <w:sz w:val="40"/>
          <w:szCs w:val="40"/>
        </w:rPr>
      </w:pPr>
    </w:p>
    <w:p w14:paraId="1A844420" w14:textId="77777777" w:rsidR="008723E2" w:rsidRDefault="008723E2">
      <w:pPr>
        <w:rPr>
          <w:rFonts w:ascii="Cambria" w:eastAsia="Cambria" w:hAnsi="Cambria" w:cs="Cambria"/>
          <w:sz w:val="40"/>
          <w:szCs w:val="40"/>
        </w:rPr>
      </w:pPr>
    </w:p>
    <w:p w14:paraId="5F363439" w14:textId="77777777" w:rsidR="008723E2" w:rsidRDefault="008723E2">
      <w:pPr>
        <w:rPr>
          <w:rFonts w:ascii="Cambria" w:eastAsia="Cambria" w:hAnsi="Cambria" w:cs="Cambria"/>
          <w:sz w:val="40"/>
          <w:szCs w:val="40"/>
        </w:rPr>
      </w:pPr>
    </w:p>
    <w:p w14:paraId="3D7E5C2E" w14:textId="77777777" w:rsidR="008723E2" w:rsidRDefault="008723E2">
      <w:pPr>
        <w:rPr>
          <w:rFonts w:ascii="Cambria" w:eastAsia="Cambria" w:hAnsi="Cambria" w:cs="Cambria"/>
          <w:sz w:val="40"/>
          <w:szCs w:val="40"/>
        </w:rPr>
      </w:pPr>
    </w:p>
    <w:p w14:paraId="33A312A6" w14:textId="77777777" w:rsidR="008723E2" w:rsidRDefault="008723E2">
      <w:pPr>
        <w:rPr>
          <w:rFonts w:ascii="Cambria" w:eastAsia="Cambria" w:hAnsi="Cambria" w:cs="Cambria"/>
          <w:sz w:val="40"/>
          <w:szCs w:val="40"/>
        </w:rPr>
      </w:pPr>
    </w:p>
    <w:p w14:paraId="120F3E27" w14:textId="77777777" w:rsidR="008723E2" w:rsidRDefault="008723E2">
      <w:pPr>
        <w:rPr>
          <w:rFonts w:ascii="Cambria" w:eastAsia="Cambria" w:hAnsi="Cambria" w:cs="Cambria"/>
          <w:sz w:val="40"/>
          <w:szCs w:val="40"/>
        </w:rPr>
      </w:pPr>
    </w:p>
    <w:p w14:paraId="68CB0F30" w14:textId="77777777" w:rsidR="00ED736D" w:rsidRDefault="00ED736D">
      <w:pPr>
        <w:rPr>
          <w:rFonts w:ascii="Cambria" w:eastAsia="Cambria" w:hAnsi="Cambria" w:cs="Cambria"/>
          <w:sz w:val="40"/>
          <w:szCs w:val="40"/>
        </w:rPr>
      </w:pPr>
    </w:p>
    <w:p w14:paraId="5112A371" w14:textId="77777777" w:rsidR="00ED736D" w:rsidRDefault="00ED736D">
      <w:pPr>
        <w:rPr>
          <w:rFonts w:ascii="Cambria" w:eastAsia="Cambria" w:hAnsi="Cambria" w:cs="Cambria"/>
          <w:sz w:val="40"/>
          <w:szCs w:val="40"/>
        </w:rPr>
      </w:pPr>
    </w:p>
    <w:p w14:paraId="5314FB51" w14:textId="77777777" w:rsidR="00ED736D" w:rsidRDefault="00ED736D">
      <w:pPr>
        <w:rPr>
          <w:rFonts w:ascii="Cambria" w:eastAsia="Cambria" w:hAnsi="Cambria" w:cs="Cambria"/>
          <w:sz w:val="40"/>
          <w:szCs w:val="40"/>
        </w:rPr>
      </w:pPr>
    </w:p>
    <w:p w14:paraId="66FA4763" w14:textId="77777777" w:rsidR="00ED736D" w:rsidRDefault="00ED736D">
      <w:pPr>
        <w:rPr>
          <w:rFonts w:ascii="Cambria" w:eastAsia="Cambria" w:hAnsi="Cambria" w:cs="Cambria"/>
          <w:sz w:val="40"/>
          <w:szCs w:val="40"/>
        </w:rPr>
      </w:pPr>
    </w:p>
    <w:p w14:paraId="6DD01B75" w14:textId="77777777" w:rsidR="008723E2" w:rsidRDefault="008723E2">
      <w:pPr>
        <w:rPr>
          <w:rFonts w:ascii="Cambria" w:eastAsia="Cambria" w:hAnsi="Cambria" w:cs="Cambria"/>
          <w:sz w:val="40"/>
          <w:szCs w:val="40"/>
        </w:rPr>
      </w:pPr>
    </w:p>
    <w:p w14:paraId="63BA47AB" w14:textId="77777777" w:rsidR="008723E2" w:rsidRDefault="008723E2">
      <w:pPr>
        <w:rPr>
          <w:rFonts w:ascii="Cambria" w:eastAsia="Cambria" w:hAnsi="Cambria" w:cs="Cambria"/>
          <w:sz w:val="40"/>
          <w:szCs w:val="40"/>
        </w:rPr>
      </w:pPr>
    </w:p>
    <w:p w14:paraId="7C5C682C" w14:textId="77777777" w:rsidR="008723E2" w:rsidRDefault="008723E2">
      <w:pPr>
        <w:rPr>
          <w:rFonts w:ascii="Cambria" w:eastAsia="Cambria" w:hAnsi="Cambria" w:cs="Cambria"/>
          <w:sz w:val="40"/>
          <w:szCs w:val="40"/>
        </w:rPr>
      </w:pPr>
    </w:p>
    <w:p w14:paraId="00156643" w14:textId="77777777" w:rsidR="008723E2" w:rsidRDefault="00576406">
      <w:pPr>
        <w:jc w:val="center"/>
        <w:rPr>
          <w:rFonts w:ascii="Cambria" w:eastAsia="Cambria" w:hAnsi="Cambria" w:cs="Cambria"/>
          <w:sz w:val="32"/>
          <w:szCs w:val="32"/>
        </w:rPr>
      </w:pPr>
      <w:r>
        <w:rPr>
          <w:rFonts w:ascii="Cambria" w:eastAsia="Cambria" w:hAnsi="Cambria" w:cs="Cambria"/>
          <w:b/>
          <w:sz w:val="32"/>
          <w:szCs w:val="32"/>
        </w:rPr>
        <w:t>Pièce N°8: Cahier des Clauses Administratives</w:t>
      </w:r>
    </w:p>
    <w:p w14:paraId="5000B8A2" w14:textId="77777777" w:rsidR="008723E2" w:rsidRDefault="00576406">
      <w:pPr>
        <w:jc w:val="center"/>
        <w:rPr>
          <w:rFonts w:ascii="Cambria" w:eastAsia="Cambria" w:hAnsi="Cambria" w:cs="Cambria"/>
          <w:sz w:val="32"/>
          <w:szCs w:val="32"/>
        </w:rPr>
      </w:pPr>
      <w:r>
        <w:rPr>
          <w:rFonts w:ascii="Cambria" w:eastAsia="Cambria" w:hAnsi="Cambria" w:cs="Cambria"/>
          <w:b/>
          <w:sz w:val="32"/>
          <w:szCs w:val="32"/>
        </w:rPr>
        <w:t>Particulières (CCAP)</w:t>
      </w:r>
    </w:p>
    <w:p w14:paraId="46B803B5" w14:textId="77777777" w:rsidR="008723E2" w:rsidRDefault="008723E2">
      <w:pPr>
        <w:jc w:val="center"/>
        <w:rPr>
          <w:rFonts w:ascii="Cambria" w:eastAsia="Cambria" w:hAnsi="Cambria" w:cs="Cambria"/>
        </w:rPr>
      </w:pPr>
    </w:p>
    <w:p w14:paraId="1C730A9A" w14:textId="77777777" w:rsidR="008723E2" w:rsidRDefault="00576406">
      <w:pPr>
        <w:spacing w:line="276" w:lineRule="auto"/>
        <w:rPr>
          <w:rFonts w:ascii="Cambria" w:eastAsia="Cambria" w:hAnsi="Cambria" w:cs="Cambria"/>
          <w:b/>
          <w:sz w:val="32"/>
          <w:szCs w:val="32"/>
        </w:rPr>
      </w:pPr>
      <w:r>
        <w:rPr>
          <w:rFonts w:ascii="Cambria" w:eastAsia="Cambria" w:hAnsi="Cambria" w:cs="Cambria"/>
          <w:b/>
          <w:sz w:val="32"/>
          <w:szCs w:val="32"/>
        </w:rPr>
        <w:lastRenderedPageBreak/>
        <w:t>Table des matières</w:t>
      </w:r>
    </w:p>
    <w:p w14:paraId="046A733E" w14:textId="77777777" w:rsidR="008723E2" w:rsidRDefault="008723E2">
      <w:pPr>
        <w:spacing w:line="276" w:lineRule="auto"/>
        <w:rPr>
          <w:rFonts w:ascii="Cambria" w:eastAsia="Cambria" w:hAnsi="Cambria" w:cs="Cambria"/>
          <w:sz w:val="12"/>
          <w:szCs w:val="32"/>
        </w:rPr>
      </w:pPr>
    </w:p>
    <w:p w14:paraId="02D3B4F8"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b/>
          <w:sz w:val="22"/>
          <w:szCs w:val="22"/>
        </w:rPr>
        <w:t xml:space="preserve">Chapitre I : Dispositions générales . . . . . . . . . . . . . . . . . . . . . . . . . . . . . . . . . . . . . . . . . . . . . . . . </w:t>
      </w:r>
    </w:p>
    <w:p w14:paraId="0ED23E5A"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1 : Objet du marché  . . . . . . . . . . . . . . . . . . . . . . . . . . . . . . . . . . . . . . . . </w:t>
      </w:r>
    </w:p>
    <w:p w14:paraId="32AEB547"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2 : Mode de Passation du Marché  . . . . . . . . . . . . . . . . . . . . . . . . . . </w:t>
      </w:r>
    </w:p>
    <w:p w14:paraId="736D2035"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3 : Langue, loi et réglementation applicables  . . . . . . . . . . . . . . . . . . . . . . . . . . </w:t>
      </w:r>
    </w:p>
    <w:p w14:paraId="3C799308"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4 :  Textes généraux applicables. . . . . . . . . . . . . . . . . . . . . </w:t>
      </w:r>
    </w:p>
    <w:p w14:paraId="1F0A6476"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5 : Pièces constitutives du marché……………. . . . . . . . . . . . . . . . . . . . . . . . . . . . . . </w:t>
      </w:r>
    </w:p>
    <w:p w14:paraId="6CBCD270"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6 :  Définitions et attributions . . . . . . . . . . . . . . . . . . . . . . . . . . . . . . . </w:t>
      </w:r>
    </w:p>
    <w:p w14:paraId="22E20F25"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7 : Notification et correspondances . . . . . . . . . . . . . . . . . . . . . . . . . . . . </w:t>
      </w:r>
    </w:p>
    <w:p w14:paraId="556BCD0A"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8 : Domicile du Bureau de Contrôle. . . . . . . . . . . . . . . . . . . . . . . . . . . . . . . . . . . . . . . </w:t>
      </w:r>
    </w:p>
    <w:p w14:paraId="23A5E73B" w14:textId="77777777" w:rsidR="008723E2" w:rsidRDefault="008723E2">
      <w:pPr>
        <w:spacing w:line="276" w:lineRule="auto"/>
        <w:jc w:val="both"/>
        <w:rPr>
          <w:rFonts w:ascii="Cambria" w:eastAsia="Cambria" w:hAnsi="Cambria" w:cs="Cambria"/>
        </w:rPr>
      </w:pPr>
    </w:p>
    <w:p w14:paraId="2EA479CF" w14:textId="77777777" w:rsidR="008723E2" w:rsidRDefault="008723E2">
      <w:pPr>
        <w:spacing w:line="276" w:lineRule="auto"/>
        <w:jc w:val="both"/>
        <w:rPr>
          <w:rFonts w:ascii="Cambria" w:eastAsia="Cambria" w:hAnsi="Cambria" w:cs="Cambria"/>
        </w:rPr>
      </w:pPr>
    </w:p>
    <w:p w14:paraId="76E1B697"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b/>
          <w:sz w:val="22"/>
          <w:szCs w:val="22"/>
        </w:rPr>
        <w:t xml:space="preserve">Chapitre II : Exécution des prestations </w:t>
      </w:r>
      <w:r>
        <w:rPr>
          <w:rFonts w:ascii="Cambria" w:eastAsia="Cambria" w:hAnsi="Cambria" w:cs="Cambria"/>
          <w:sz w:val="22"/>
          <w:szCs w:val="22"/>
        </w:rPr>
        <w:t xml:space="preserve">. . . . . . . . . . . . . . . . . . . . . . . . . . . . . . . . . . . . .. . . . . . . </w:t>
      </w:r>
    </w:p>
    <w:p w14:paraId="4C26A821"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9 : Délai d’exécution du Marchés   . . . . . . . . . . . . . . . . . . . . . . . . . . </w:t>
      </w:r>
    </w:p>
    <w:p w14:paraId="020CDBC6"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10 : Ordres de service . . . . . . . . . . . . . . . . . . . . . . . . </w:t>
      </w:r>
    </w:p>
    <w:p w14:paraId="4257EFFB"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11 : Marché en tranches . . . . . . . . . . . . . . . . . . . . . . . . </w:t>
      </w:r>
    </w:p>
    <w:p w14:paraId="429E3ABD"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12 : Description des prestations. . . . . . . . . . . . . . . . . . . . . . . . . . . . </w:t>
      </w:r>
    </w:p>
    <w:p w14:paraId="4B404B3D"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13 : Connaissance des lieux et conditions des travaux. . . . . . . . . . . . . . . . . . . .. . . . . . </w:t>
      </w:r>
    </w:p>
    <w:p w14:paraId="7C93302F"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14 : Désignation du Représentant du BET. . . . . . . . . . . . . . . . . . . .. . . . . . </w:t>
      </w:r>
    </w:p>
    <w:p w14:paraId="35AC70CA" w14:textId="77777777" w:rsidR="008723E2" w:rsidRDefault="00576406">
      <w:pPr>
        <w:spacing w:line="276" w:lineRule="auto"/>
        <w:jc w:val="both"/>
        <w:rPr>
          <w:rFonts w:ascii="Cambria" w:eastAsia="Cambria" w:hAnsi="Cambria" w:cs="Cambria"/>
        </w:rPr>
      </w:pPr>
      <w:r>
        <w:rPr>
          <w:rFonts w:ascii="Cambria" w:eastAsia="Cambria" w:hAnsi="Cambria" w:cs="Cambria"/>
        </w:rPr>
        <w:t>Article 15 : Matériel et Personnel du prestataire</w:t>
      </w:r>
      <w:r>
        <w:rPr>
          <w:rFonts w:ascii="Book Antiqua" w:hAnsi="Book Antiqua" w:cs="Tahoma"/>
          <w:b/>
          <w:sz w:val="22"/>
          <w:szCs w:val="24"/>
        </w:rPr>
        <w:t> </w:t>
      </w:r>
      <w:r>
        <w:rPr>
          <w:rFonts w:ascii="Cambria" w:eastAsia="Cambria" w:hAnsi="Cambria" w:cs="Cambria"/>
        </w:rPr>
        <w:t xml:space="preserve">  ………….. . . . . . . . . . . . . . . . . . . . . . . . . . . . . . . . . . . . . . . . . . . . . </w:t>
      </w:r>
    </w:p>
    <w:p w14:paraId="336FB6A5"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16 : Assurances. . . . . . . . . . . . . . . . . . . . . . . .. . . . . . . . . . </w:t>
      </w:r>
    </w:p>
    <w:p w14:paraId="5FBEB9CC"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17 : Programme d'action. . . . . . . . . . . . . . . . . . . . . . . . . . . . . . . . . </w:t>
      </w:r>
    </w:p>
    <w:p w14:paraId="32EAA97E"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Article 18 : Agrément du personnel et du matériel. . . . . . . . . . . . . . . . . . . . . . . . . . . . . . . . . . . . . . . . . </w:t>
      </w:r>
    </w:p>
    <w:p w14:paraId="6F750D34" w14:textId="77777777" w:rsidR="008723E2" w:rsidRDefault="00576406">
      <w:pPr>
        <w:jc w:val="both"/>
        <w:rPr>
          <w:rFonts w:ascii="Cambria" w:eastAsia="Cambria" w:hAnsi="Cambria" w:cs="Cambria"/>
        </w:rPr>
      </w:pPr>
      <w:r>
        <w:rPr>
          <w:rFonts w:ascii="Cambria" w:eastAsia="Cambria" w:hAnsi="Cambria" w:cs="Cambria"/>
        </w:rPr>
        <w:t xml:space="preserve">Article 19 : Remplacement du personnel………………………………………. </w:t>
      </w:r>
    </w:p>
    <w:p w14:paraId="78887A33" w14:textId="77777777" w:rsidR="008723E2" w:rsidRDefault="00576406">
      <w:pPr>
        <w:spacing w:line="276" w:lineRule="auto"/>
        <w:jc w:val="both"/>
        <w:rPr>
          <w:rFonts w:ascii="Cambria" w:eastAsia="Cambria" w:hAnsi="Cambria" w:cs="Cambria"/>
        </w:rPr>
      </w:pPr>
      <w:r>
        <w:rPr>
          <w:rFonts w:ascii="Cambria" w:eastAsia="Cambria" w:hAnsi="Cambria" w:cs="Cambria"/>
        </w:rPr>
        <w:t>Article 20 : Sous-traitance…………………………………………………..</w:t>
      </w:r>
    </w:p>
    <w:p w14:paraId="26C4EF8A" w14:textId="77777777" w:rsidR="008723E2" w:rsidRDefault="00576406">
      <w:pPr>
        <w:jc w:val="both"/>
        <w:rPr>
          <w:rFonts w:ascii="Cambria" w:eastAsia="Cambria" w:hAnsi="Cambria" w:cs="Cambria"/>
        </w:rPr>
      </w:pPr>
      <w:r>
        <w:rPr>
          <w:rFonts w:ascii="Cambria" w:eastAsia="Cambria" w:hAnsi="Cambria" w:cs="Cambria"/>
        </w:rPr>
        <w:t>Article 21 : Obligations du Maître d’Ouvrage et du Prestataire……………………..</w:t>
      </w:r>
    </w:p>
    <w:p w14:paraId="6C264218" w14:textId="77777777" w:rsidR="008723E2" w:rsidRDefault="00576406">
      <w:pPr>
        <w:jc w:val="both"/>
        <w:rPr>
          <w:rFonts w:ascii="Cambria" w:eastAsia="Cambria" w:hAnsi="Cambria" w:cs="Cambria"/>
        </w:rPr>
      </w:pPr>
      <w:r>
        <w:rPr>
          <w:rFonts w:ascii="Cambria" w:eastAsia="Cambria" w:hAnsi="Cambria" w:cs="Cambria"/>
        </w:rPr>
        <w:t>Article 22 : Constat de l’effectivité des prestations………………………………………..</w:t>
      </w:r>
    </w:p>
    <w:p w14:paraId="12C27F11" w14:textId="77777777" w:rsidR="008723E2" w:rsidRDefault="00576406">
      <w:pPr>
        <w:spacing w:line="276" w:lineRule="auto"/>
        <w:jc w:val="both"/>
        <w:rPr>
          <w:rFonts w:ascii="Cambria" w:eastAsia="Cambria" w:hAnsi="Cambria" w:cs="Cambria"/>
        </w:rPr>
      </w:pPr>
      <w:r>
        <w:rPr>
          <w:rFonts w:ascii="Cambria" w:eastAsia="Cambria" w:hAnsi="Cambria" w:cs="Cambria"/>
        </w:rPr>
        <w:t>Article 23 : journal de chantier……………………………………………………</w:t>
      </w:r>
    </w:p>
    <w:p w14:paraId="4A917BD4" w14:textId="77777777" w:rsidR="008723E2" w:rsidRDefault="008723E2">
      <w:pPr>
        <w:spacing w:line="276" w:lineRule="auto"/>
        <w:jc w:val="both"/>
        <w:rPr>
          <w:rFonts w:ascii="Cambria" w:eastAsia="Cambria" w:hAnsi="Cambria" w:cs="Cambria"/>
          <w:sz w:val="22"/>
          <w:szCs w:val="22"/>
        </w:rPr>
      </w:pPr>
    </w:p>
    <w:p w14:paraId="4A4846E3"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b/>
          <w:sz w:val="22"/>
          <w:szCs w:val="22"/>
        </w:rPr>
        <w:t xml:space="preserve">Chapitre III : Clauses Financières </w:t>
      </w:r>
      <w:r>
        <w:rPr>
          <w:rFonts w:ascii="Cambria" w:eastAsia="Cambria" w:hAnsi="Cambria" w:cs="Cambria"/>
          <w:sz w:val="22"/>
          <w:szCs w:val="22"/>
        </w:rPr>
        <w:t xml:space="preserve">. . . . . . . . . . . . . . . . . . . . . . . . . . . . . . . . . . . . . . . . . . . . . . . . </w:t>
      </w:r>
    </w:p>
    <w:p w14:paraId="51D44842" w14:textId="77777777" w:rsidR="008723E2" w:rsidRDefault="00576406">
      <w:pPr>
        <w:spacing w:line="276" w:lineRule="auto"/>
        <w:jc w:val="both"/>
        <w:rPr>
          <w:rFonts w:ascii="Cambria" w:eastAsia="Cambria" w:hAnsi="Cambria" w:cs="Cambria"/>
          <w:bCs/>
        </w:rPr>
      </w:pPr>
      <w:r>
        <w:rPr>
          <w:rFonts w:ascii="Cambria" w:eastAsia="Cambria" w:hAnsi="Cambria" w:cs="Cambria"/>
          <w:bCs/>
        </w:rPr>
        <w:t xml:space="preserve">Article 24 : Garanties et cautions </w:t>
      </w:r>
      <w:r>
        <w:rPr>
          <w:rFonts w:ascii="Book Antiqua" w:hAnsi="Book Antiqua" w:cs="Tahoma"/>
          <w:bCs/>
          <w:sz w:val="22"/>
          <w:szCs w:val="22"/>
        </w:rPr>
        <w:t>(CCAG complété)………………………………….</w:t>
      </w:r>
    </w:p>
    <w:p w14:paraId="57E4E4FE" w14:textId="77777777" w:rsidR="008723E2" w:rsidRDefault="00576406">
      <w:pPr>
        <w:spacing w:line="276" w:lineRule="auto"/>
        <w:jc w:val="both"/>
        <w:rPr>
          <w:rFonts w:ascii="Cambria" w:eastAsia="Cambria" w:hAnsi="Cambria" w:cs="Cambria"/>
          <w:bCs/>
        </w:rPr>
      </w:pPr>
      <w:r>
        <w:rPr>
          <w:rFonts w:ascii="Cambria" w:eastAsia="Cambria" w:hAnsi="Cambria" w:cs="Cambria"/>
          <w:bCs/>
        </w:rPr>
        <w:t>Article 25 : Montant du marché ………………………………………………………….</w:t>
      </w:r>
    </w:p>
    <w:p w14:paraId="0331B606" w14:textId="77777777" w:rsidR="008723E2" w:rsidRDefault="00576406">
      <w:pPr>
        <w:jc w:val="both"/>
        <w:rPr>
          <w:rFonts w:ascii="Cambria" w:eastAsia="Cambria" w:hAnsi="Cambria" w:cs="Cambria"/>
          <w:bCs/>
        </w:rPr>
      </w:pPr>
      <w:r>
        <w:rPr>
          <w:rFonts w:ascii="Cambria" w:eastAsia="Cambria" w:hAnsi="Cambria" w:cs="Cambria"/>
          <w:bCs/>
        </w:rPr>
        <w:t>Article 26 : Consistance des prix……………………………………………………………</w:t>
      </w:r>
    </w:p>
    <w:p w14:paraId="2520BE2D" w14:textId="77777777" w:rsidR="008723E2" w:rsidRDefault="00576406">
      <w:pPr>
        <w:spacing w:line="276" w:lineRule="auto"/>
        <w:jc w:val="both"/>
        <w:rPr>
          <w:rFonts w:ascii="Cambria" w:eastAsia="Cambria" w:hAnsi="Cambria" w:cs="Cambria"/>
          <w:bCs/>
        </w:rPr>
      </w:pPr>
      <w:r>
        <w:rPr>
          <w:rFonts w:ascii="Cambria" w:eastAsia="Cambria" w:hAnsi="Cambria" w:cs="Cambria"/>
          <w:bCs/>
        </w:rPr>
        <w:t>Article 27 : Lieu et mode de paiement…………………………………………………..</w:t>
      </w:r>
    </w:p>
    <w:p w14:paraId="742C8E74" w14:textId="77777777" w:rsidR="008723E2" w:rsidRDefault="00576406">
      <w:pPr>
        <w:spacing w:line="276" w:lineRule="auto"/>
        <w:jc w:val="both"/>
        <w:rPr>
          <w:rFonts w:ascii="Cambria" w:eastAsia="Cambria" w:hAnsi="Cambria" w:cs="Cambria"/>
          <w:bCs/>
        </w:rPr>
      </w:pPr>
      <w:r>
        <w:rPr>
          <w:rFonts w:ascii="Cambria" w:eastAsia="Cambria" w:hAnsi="Cambria" w:cs="Cambria"/>
          <w:bCs/>
        </w:rPr>
        <w:t>Article 28 : Variation des prix …………………………………………………………..</w:t>
      </w:r>
    </w:p>
    <w:p w14:paraId="6C61DB45" w14:textId="77777777" w:rsidR="008723E2" w:rsidRDefault="00576406">
      <w:pPr>
        <w:widowControl w:val="0"/>
        <w:ind w:left="1248" w:hanging="1247"/>
        <w:jc w:val="both"/>
        <w:rPr>
          <w:rFonts w:ascii="Cambria" w:eastAsia="Cambria" w:hAnsi="Cambria" w:cs="Cambria"/>
          <w:bCs/>
        </w:rPr>
      </w:pPr>
      <w:r>
        <w:rPr>
          <w:rFonts w:ascii="Cambria" w:eastAsia="Cambria" w:hAnsi="Cambria" w:cs="Cambria"/>
          <w:bCs/>
        </w:rPr>
        <w:t>Article 29 : Formules de révision des prix …………………………………………………..</w:t>
      </w:r>
    </w:p>
    <w:p w14:paraId="0125CBE6" w14:textId="77777777" w:rsidR="008723E2" w:rsidRDefault="00576406">
      <w:pPr>
        <w:widowControl w:val="0"/>
        <w:ind w:left="1248" w:hanging="1247"/>
        <w:jc w:val="both"/>
        <w:rPr>
          <w:rFonts w:ascii="Cambria" w:eastAsia="Cambria" w:hAnsi="Cambria" w:cs="Cambria"/>
          <w:bCs/>
        </w:rPr>
      </w:pPr>
      <w:r>
        <w:rPr>
          <w:rFonts w:ascii="Cambria" w:eastAsia="Cambria" w:hAnsi="Cambria" w:cs="Cambria"/>
          <w:bCs/>
        </w:rPr>
        <w:t>Article 30 : Formules d’actualisation des prix …………………………………………………</w:t>
      </w:r>
    </w:p>
    <w:p w14:paraId="220BE457" w14:textId="77777777" w:rsidR="008723E2" w:rsidRDefault="00576406">
      <w:pPr>
        <w:jc w:val="both"/>
        <w:rPr>
          <w:rFonts w:ascii="Cambria" w:eastAsia="Cambria" w:hAnsi="Cambria" w:cs="Cambria"/>
          <w:bCs/>
        </w:rPr>
      </w:pPr>
      <w:r>
        <w:rPr>
          <w:rFonts w:ascii="Cambria" w:eastAsia="Cambria" w:hAnsi="Cambria" w:cs="Cambria"/>
          <w:bCs/>
        </w:rPr>
        <w:t>Article 31 : Avance de démarrage………………………………………………………………….</w:t>
      </w:r>
    </w:p>
    <w:p w14:paraId="3D439069" w14:textId="77777777" w:rsidR="008723E2" w:rsidRDefault="00576406">
      <w:pPr>
        <w:widowControl w:val="0"/>
        <w:ind w:left="1248" w:hanging="1247"/>
        <w:jc w:val="both"/>
        <w:rPr>
          <w:rFonts w:ascii="Cambria" w:eastAsia="Cambria" w:hAnsi="Cambria" w:cs="Cambria"/>
          <w:bCs/>
        </w:rPr>
      </w:pPr>
      <w:r>
        <w:rPr>
          <w:rFonts w:ascii="Cambria" w:eastAsia="Cambria" w:hAnsi="Cambria" w:cs="Cambria"/>
          <w:bCs/>
        </w:rPr>
        <w:t>Article 32 : Cautionnement définitif………………………………………………………………</w:t>
      </w:r>
    </w:p>
    <w:p w14:paraId="6407D0F7" w14:textId="77777777" w:rsidR="008723E2" w:rsidRDefault="00576406">
      <w:pPr>
        <w:widowControl w:val="0"/>
        <w:ind w:left="1248" w:hanging="1247"/>
        <w:jc w:val="both"/>
        <w:rPr>
          <w:rFonts w:ascii="Cambria" w:eastAsia="Cambria" w:hAnsi="Cambria" w:cs="Cambria"/>
          <w:bCs/>
        </w:rPr>
      </w:pPr>
      <w:r>
        <w:rPr>
          <w:rFonts w:ascii="Cambria" w:eastAsia="Cambria" w:hAnsi="Cambria" w:cs="Cambria"/>
          <w:bCs/>
        </w:rPr>
        <w:t>Article 33 : Mode de règlement des prestations………………………………………………..</w:t>
      </w:r>
    </w:p>
    <w:p w14:paraId="1AE87A89" w14:textId="77777777" w:rsidR="008723E2" w:rsidRDefault="00576406">
      <w:pPr>
        <w:widowControl w:val="0"/>
        <w:ind w:left="1248" w:hanging="1247"/>
        <w:jc w:val="both"/>
        <w:rPr>
          <w:rFonts w:ascii="Cambria" w:eastAsia="Cambria" w:hAnsi="Cambria" w:cs="Cambria"/>
          <w:bCs/>
        </w:rPr>
      </w:pPr>
      <w:r>
        <w:rPr>
          <w:rFonts w:ascii="Cambria" w:eastAsia="Cambria" w:hAnsi="Cambria" w:cs="Cambria"/>
          <w:bCs/>
        </w:rPr>
        <w:t>Article 34 : Intérêts moratoires ………………………………………………………………………………..</w:t>
      </w:r>
    </w:p>
    <w:p w14:paraId="63B19556" w14:textId="77777777" w:rsidR="008723E2" w:rsidRDefault="00576406">
      <w:pPr>
        <w:widowControl w:val="0"/>
        <w:ind w:left="1248" w:hanging="1247"/>
        <w:jc w:val="both"/>
        <w:rPr>
          <w:rFonts w:ascii="Cambria" w:eastAsia="Cambria" w:hAnsi="Cambria" w:cs="Cambria"/>
          <w:bCs/>
        </w:rPr>
      </w:pPr>
      <w:r>
        <w:rPr>
          <w:rFonts w:ascii="Cambria" w:eastAsia="Cambria" w:hAnsi="Cambria" w:cs="Cambria"/>
          <w:bCs/>
        </w:rPr>
        <w:t>Article 35 : Pénalités …………………………………………………………………………………………………</w:t>
      </w:r>
    </w:p>
    <w:p w14:paraId="2EBAED98" w14:textId="77777777" w:rsidR="008723E2" w:rsidRDefault="00576406">
      <w:pPr>
        <w:widowControl w:val="0"/>
        <w:jc w:val="both"/>
        <w:rPr>
          <w:rFonts w:ascii="Cambria" w:eastAsia="Cambria" w:hAnsi="Cambria" w:cs="Cambria"/>
          <w:bCs/>
        </w:rPr>
      </w:pPr>
      <w:r>
        <w:rPr>
          <w:rFonts w:ascii="Cambria" w:eastAsia="Cambria" w:hAnsi="Cambria" w:cs="Cambria"/>
          <w:bCs/>
        </w:rPr>
        <w:t>Article 36 : Décompte final (CCAG complété) ………………………………………………………………..</w:t>
      </w:r>
    </w:p>
    <w:p w14:paraId="5439A288" w14:textId="77777777" w:rsidR="008723E2" w:rsidRDefault="00576406">
      <w:pPr>
        <w:widowControl w:val="0"/>
        <w:ind w:left="1245" w:right="798" w:hanging="1245"/>
        <w:jc w:val="both"/>
        <w:rPr>
          <w:rFonts w:ascii="Cambria" w:eastAsia="Cambria" w:hAnsi="Cambria" w:cs="Cambria"/>
          <w:bCs/>
        </w:rPr>
      </w:pPr>
      <w:r>
        <w:rPr>
          <w:rFonts w:ascii="Cambria" w:eastAsia="Cambria" w:hAnsi="Cambria" w:cs="Cambria"/>
          <w:bCs/>
        </w:rPr>
        <w:t>Article 37: Décompte général et définitif (CCAG complété) ……………………………………………….</w:t>
      </w:r>
    </w:p>
    <w:p w14:paraId="421D0BBB" w14:textId="77777777" w:rsidR="008723E2" w:rsidRDefault="00576406">
      <w:pPr>
        <w:widowControl w:val="0"/>
        <w:ind w:left="1248" w:right="1153" w:hanging="1247"/>
        <w:jc w:val="both"/>
        <w:rPr>
          <w:rFonts w:ascii="Cambria" w:eastAsia="Cambria" w:hAnsi="Cambria" w:cs="Cambria"/>
          <w:bCs/>
        </w:rPr>
      </w:pPr>
      <w:r>
        <w:rPr>
          <w:rFonts w:ascii="Cambria" w:eastAsia="Cambria" w:hAnsi="Cambria" w:cs="Cambria"/>
          <w:bCs/>
        </w:rPr>
        <w:t>Article 38 : Régime fiscal et douanier (CCAG complété) ……………………………………………………….</w:t>
      </w:r>
    </w:p>
    <w:p w14:paraId="6F57D3FB" w14:textId="77777777" w:rsidR="008723E2" w:rsidRDefault="00576406">
      <w:pPr>
        <w:widowControl w:val="0"/>
        <w:ind w:left="1247" w:hanging="1247"/>
        <w:jc w:val="both"/>
        <w:rPr>
          <w:rFonts w:ascii="Cambria" w:eastAsia="Cambria" w:hAnsi="Cambria" w:cs="Cambria"/>
          <w:bCs/>
        </w:rPr>
      </w:pPr>
      <w:r>
        <w:rPr>
          <w:rFonts w:ascii="Cambria" w:eastAsia="Cambria" w:hAnsi="Cambria" w:cs="Cambria"/>
          <w:bCs/>
        </w:rPr>
        <w:t>Article 39: Timbres et enregistrement des marchés (CCAG article 20) ……………………………………….</w:t>
      </w:r>
    </w:p>
    <w:p w14:paraId="176C363A" w14:textId="77777777" w:rsidR="008723E2" w:rsidRDefault="008723E2">
      <w:pPr>
        <w:spacing w:line="276" w:lineRule="auto"/>
        <w:jc w:val="both"/>
        <w:rPr>
          <w:rFonts w:ascii="Cambria" w:eastAsia="Cambria" w:hAnsi="Cambria" w:cs="Cambria"/>
        </w:rPr>
      </w:pPr>
    </w:p>
    <w:p w14:paraId="2D69143B" w14:textId="77777777" w:rsidR="008723E2" w:rsidRDefault="008723E2">
      <w:pPr>
        <w:spacing w:line="276" w:lineRule="auto"/>
        <w:jc w:val="both"/>
        <w:rPr>
          <w:rFonts w:ascii="Cambria" w:eastAsia="Cambria" w:hAnsi="Cambria" w:cs="Cambria"/>
        </w:rPr>
      </w:pPr>
    </w:p>
    <w:p w14:paraId="3339E803"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b/>
          <w:sz w:val="22"/>
          <w:szCs w:val="22"/>
        </w:rPr>
        <w:t xml:space="preserve">Chapitre IV : De la réception </w:t>
      </w:r>
      <w:r>
        <w:rPr>
          <w:rFonts w:ascii="Cambria" w:eastAsia="Cambria" w:hAnsi="Cambria" w:cs="Cambria"/>
          <w:sz w:val="22"/>
          <w:szCs w:val="22"/>
        </w:rPr>
        <w:t xml:space="preserve">. . . . ... . . . . . . . . . . . . . . . . . . . . . . . . . . . . . . . . . . . . . . . . . . </w:t>
      </w:r>
    </w:p>
    <w:p w14:paraId="4F8686FE" w14:textId="77777777" w:rsidR="008723E2" w:rsidRDefault="00576406">
      <w:pPr>
        <w:spacing w:after="100"/>
        <w:ind w:right="-1"/>
        <w:rPr>
          <w:rFonts w:ascii="Cambria" w:eastAsia="Cambria" w:hAnsi="Cambria" w:cs="Cambria"/>
          <w:bCs/>
        </w:rPr>
      </w:pPr>
      <w:r>
        <w:rPr>
          <w:rFonts w:ascii="Cambria" w:eastAsia="Cambria" w:hAnsi="Cambria" w:cs="Cambria"/>
          <w:bCs/>
        </w:rPr>
        <w:t xml:space="preserve">Article 40 : Recette des prestations ……... . . . . . . . . . . . . . . . . . . . . . . . . .. </w:t>
      </w:r>
    </w:p>
    <w:p w14:paraId="76F5982F" w14:textId="77777777" w:rsidR="008723E2" w:rsidRDefault="00576406">
      <w:pPr>
        <w:spacing w:line="276" w:lineRule="auto"/>
        <w:jc w:val="both"/>
        <w:rPr>
          <w:rFonts w:ascii="Cambria" w:eastAsia="Cambria" w:hAnsi="Cambria" w:cs="Cambria"/>
        </w:rPr>
      </w:pPr>
      <w:r>
        <w:rPr>
          <w:rFonts w:ascii="Cambria" w:eastAsia="Cambria" w:hAnsi="Cambria" w:cs="Cambria"/>
          <w:bCs/>
        </w:rPr>
        <w:t>Article 41 : Recette des prestations. .</w:t>
      </w:r>
      <w:r>
        <w:rPr>
          <w:rFonts w:ascii="Cambria" w:eastAsia="Cambria" w:hAnsi="Cambria" w:cs="Cambria"/>
        </w:rPr>
        <w:t xml:space="preserve"> . . . . . . . . . . . . . . . . . . . . . . . . . . . . . .. . . </w:t>
      </w:r>
    </w:p>
    <w:p w14:paraId="46DC4214" w14:textId="77777777" w:rsidR="008723E2" w:rsidRDefault="008723E2">
      <w:pPr>
        <w:spacing w:line="276" w:lineRule="auto"/>
        <w:jc w:val="both"/>
        <w:rPr>
          <w:rFonts w:ascii="Cambria" w:eastAsia="Cambria" w:hAnsi="Cambria" w:cs="Cambria"/>
          <w:sz w:val="22"/>
          <w:szCs w:val="22"/>
        </w:rPr>
      </w:pPr>
    </w:p>
    <w:p w14:paraId="0ADFCE9D" w14:textId="77777777" w:rsidR="008723E2" w:rsidRDefault="00576406">
      <w:pPr>
        <w:spacing w:line="276" w:lineRule="auto"/>
        <w:jc w:val="both"/>
        <w:rPr>
          <w:rFonts w:ascii="Cambria" w:eastAsia="Cambria" w:hAnsi="Cambria" w:cs="Cambria"/>
          <w:sz w:val="22"/>
          <w:szCs w:val="22"/>
        </w:rPr>
      </w:pPr>
      <w:r>
        <w:rPr>
          <w:rFonts w:ascii="Cambria" w:eastAsia="Cambria" w:hAnsi="Cambria" w:cs="Cambria"/>
          <w:b/>
          <w:sz w:val="22"/>
          <w:szCs w:val="22"/>
        </w:rPr>
        <w:t xml:space="preserve">Chapitre V : Dispositions finales </w:t>
      </w:r>
      <w:r>
        <w:rPr>
          <w:rFonts w:ascii="Cambria" w:eastAsia="Cambria" w:hAnsi="Cambria" w:cs="Cambria"/>
          <w:sz w:val="22"/>
          <w:szCs w:val="22"/>
        </w:rPr>
        <w:t xml:space="preserve">. . . . ... . . . . . . . . . . . . . . . . . . . . . . . . . . . . . . . . . . . . . . . . . . </w:t>
      </w:r>
    </w:p>
    <w:p w14:paraId="47060C3D" w14:textId="77777777" w:rsidR="008723E2" w:rsidRDefault="00576406">
      <w:pPr>
        <w:spacing w:line="276" w:lineRule="auto"/>
        <w:jc w:val="both"/>
        <w:rPr>
          <w:rFonts w:ascii="Cambria" w:eastAsia="Cambria" w:hAnsi="Cambria" w:cs="Cambria"/>
          <w:bCs/>
        </w:rPr>
      </w:pPr>
      <w:r>
        <w:rPr>
          <w:rFonts w:ascii="Cambria" w:eastAsia="Cambria" w:hAnsi="Cambria" w:cs="Cambria"/>
          <w:bCs/>
        </w:rPr>
        <w:lastRenderedPageBreak/>
        <w:t>Article 42:</w:t>
      </w:r>
      <w:r>
        <w:rPr>
          <w:rFonts w:ascii="Cambria" w:eastAsia="Cambria" w:hAnsi="Cambria" w:cs="Cambria"/>
          <w:bCs/>
        </w:rPr>
        <w:tab/>
        <w:t xml:space="preserve">Cas de force majeure. . . . . . . . ……………... . . . . . . . . . . . . . . . . . . . . . . . . .. </w:t>
      </w:r>
    </w:p>
    <w:p w14:paraId="4E106AA2" w14:textId="77777777" w:rsidR="008723E2" w:rsidRDefault="00576406">
      <w:pPr>
        <w:jc w:val="both"/>
        <w:rPr>
          <w:rFonts w:ascii="Cambria" w:eastAsia="Cambria" w:hAnsi="Cambria" w:cs="Cambria"/>
          <w:bCs/>
        </w:rPr>
      </w:pPr>
      <w:r>
        <w:rPr>
          <w:rFonts w:ascii="Cambria" w:eastAsia="Cambria" w:hAnsi="Cambria" w:cs="Cambria"/>
          <w:bCs/>
        </w:rPr>
        <w:t>Article 43 :</w:t>
      </w:r>
      <w:r>
        <w:rPr>
          <w:rFonts w:ascii="Cambria" w:eastAsia="Cambria" w:hAnsi="Cambria" w:cs="Cambria"/>
          <w:bCs/>
        </w:rPr>
        <w:tab/>
        <w:t xml:space="preserve">Soumission aux lois et règlements. . . . . . . . . . . . . . . . . . . . . . . . . . . . . . . .. . . </w:t>
      </w:r>
    </w:p>
    <w:p w14:paraId="66D7A6F6" w14:textId="77777777" w:rsidR="008723E2" w:rsidRDefault="00576406">
      <w:pPr>
        <w:jc w:val="both"/>
        <w:rPr>
          <w:rFonts w:ascii="Cambria" w:eastAsia="Cambria" w:hAnsi="Cambria" w:cs="Cambria"/>
          <w:bCs/>
        </w:rPr>
      </w:pPr>
      <w:r>
        <w:rPr>
          <w:rFonts w:ascii="Cambria" w:eastAsia="Cambria" w:hAnsi="Cambria" w:cs="Cambria"/>
          <w:bCs/>
        </w:rPr>
        <w:t>Article 44 :</w:t>
      </w:r>
      <w:r>
        <w:rPr>
          <w:rFonts w:ascii="Cambria" w:eastAsia="Cambria" w:hAnsi="Cambria" w:cs="Cambria"/>
          <w:bCs/>
        </w:rPr>
        <w:tab/>
        <w:t xml:space="preserve">Législation concernant la main d'œuvre. . . . . . . . . . . . . . . . . . . . . . . . . . . . . . . . . .. . . </w:t>
      </w:r>
    </w:p>
    <w:p w14:paraId="7A2D0A99" w14:textId="77777777" w:rsidR="008723E2" w:rsidRDefault="00576406">
      <w:pPr>
        <w:spacing w:line="276" w:lineRule="auto"/>
        <w:jc w:val="both"/>
        <w:rPr>
          <w:rFonts w:ascii="Cambria" w:eastAsia="Cambria" w:hAnsi="Cambria" w:cs="Cambria"/>
          <w:bCs/>
        </w:rPr>
      </w:pPr>
      <w:r>
        <w:rPr>
          <w:rFonts w:ascii="Cambria" w:eastAsia="Cambria" w:hAnsi="Cambria" w:cs="Cambria"/>
          <w:bCs/>
        </w:rPr>
        <w:t>Article 45 :</w:t>
      </w:r>
      <w:r>
        <w:rPr>
          <w:rFonts w:ascii="Cambria" w:eastAsia="Cambria" w:hAnsi="Cambria" w:cs="Cambria"/>
          <w:bCs/>
        </w:rPr>
        <w:tab/>
        <w:t xml:space="preserve">Résiliation du marché. . . . . . . . . . . . . . . . .. . . . . </w:t>
      </w:r>
    </w:p>
    <w:p w14:paraId="2CFC8A9E" w14:textId="77777777" w:rsidR="008723E2" w:rsidRDefault="00576406">
      <w:pPr>
        <w:spacing w:line="276" w:lineRule="auto"/>
        <w:ind w:right="567"/>
        <w:jc w:val="both"/>
        <w:rPr>
          <w:rFonts w:ascii="Cambria" w:eastAsia="Cambria" w:hAnsi="Cambria" w:cs="Cambria"/>
          <w:bCs/>
        </w:rPr>
      </w:pPr>
      <w:r>
        <w:rPr>
          <w:rFonts w:ascii="Cambria" w:eastAsia="Cambria" w:hAnsi="Cambria" w:cs="Cambria"/>
          <w:bCs/>
        </w:rPr>
        <w:t>Article 46 :</w:t>
      </w:r>
      <w:r>
        <w:rPr>
          <w:rFonts w:ascii="Cambria" w:eastAsia="Cambria" w:hAnsi="Cambria" w:cs="Cambria"/>
          <w:bCs/>
        </w:rPr>
        <w:tab/>
        <w:t>Différends et litiges ………………………………………………………………….</w:t>
      </w:r>
    </w:p>
    <w:p w14:paraId="6F5E8CC3" w14:textId="77777777" w:rsidR="008723E2" w:rsidRDefault="00576406">
      <w:pPr>
        <w:spacing w:line="276" w:lineRule="auto"/>
        <w:ind w:right="567"/>
        <w:jc w:val="both"/>
        <w:rPr>
          <w:rFonts w:ascii="Cambria" w:eastAsia="Cambria" w:hAnsi="Cambria" w:cs="Cambria"/>
          <w:bCs/>
        </w:rPr>
      </w:pPr>
      <w:r>
        <w:rPr>
          <w:rFonts w:ascii="Cambria" w:eastAsia="Cambria" w:hAnsi="Cambria" w:cs="Cambria"/>
          <w:bCs/>
        </w:rPr>
        <w:t>Article 47</w:t>
      </w:r>
      <w:r>
        <w:rPr>
          <w:rFonts w:ascii="Cambria" w:eastAsia="Cambria" w:hAnsi="Cambria" w:cs="Cambria"/>
          <w:bCs/>
        </w:rPr>
        <w:tab/>
        <w:t>Edition et diffusion du présent marché ……………………………………..</w:t>
      </w:r>
    </w:p>
    <w:p w14:paraId="194B0BFB" w14:textId="77777777" w:rsidR="008723E2" w:rsidRDefault="00576406">
      <w:pPr>
        <w:widowControl w:val="0"/>
        <w:ind w:left="2383" w:hanging="2382"/>
        <w:jc w:val="both"/>
        <w:rPr>
          <w:rFonts w:ascii="Cambria" w:eastAsia="Cambria" w:hAnsi="Cambria" w:cs="Cambria"/>
          <w:b/>
          <w:bCs/>
        </w:rPr>
      </w:pPr>
      <w:r>
        <w:rPr>
          <w:rFonts w:ascii="Cambria" w:eastAsia="Cambria" w:hAnsi="Cambria" w:cs="Cambria"/>
          <w:bCs/>
        </w:rPr>
        <w:t>Article 48 et dernier</w:t>
      </w:r>
      <w:r>
        <w:rPr>
          <w:rFonts w:ascii="Cambria" w:eastAsia="Cambria" w:hAnsi="Cambria" w:cs="Cambria"/>
          <w:bCs/>
        </w:rPr>
        <w:tab/>
        <w:t>Entrée en vigueur du marché (CCAG complété)</w:t>
      </w:r>
      <w:r>
        <w:rPr>
          <w:rFonts w:ascii="Cambria" w:eastAsia="Cambria" w:hAnsi="Cambria" w:cs="Cambria"/>
          <w:b/>
          <w:bCs/>
        </w:rPr>
        <w:t xml:space="preserve"> ………………………</w:t>
      </w:r>
    </w:p>
    <w:p w14:paraId="6F174877" w14:textId="77777777" w:rsidR="008723E2" w:rsidRDefault="00576406">
      <w:pPr>
        <w:spacing w:line="276" w:lineRule="auto"/>
        <w:ind w:right="567"/>
        <w:jc w:val="both"/>
        <w:rPr>
          <w:rFonts w:ascii="Cambria" w:eastAsia="Cambria" w:hAnsi="Cambria" w:cs="Cambria"/>
        </w:rPr>
      </w:pPr>
      <w:r>
        <w:br w:type="page"/>
      </w:r>
    </w:p>
    <w:p w14:paraId="6B43E47B" w14:textId="77777777" w:rsidR="008723E2" w:rsidRDefault="00576406">
      <w:pPr>
        <w:jc w:val="center"/>
        <w:rPr>
          <w:rFonts w:ascii="Cambria" w:eastAsia="Cambria" w:hAnsi="Cambria" w:cs="Cambria"/>
          <w:sz w:val="28"/>
          <w:szCs w:val="28"/>
        </w:rPr>
      </w:pPr>
      <w:r>
        <w:rPr>
          <w:rFonts w:ascii="Cambria" w:eastAsia="Cambria" w:hAnsi="Cambria" w:cs="Cambria"/>
          <w:b/>
          <w:sz w:val="28"/>
          <w:szCs w:val="28"/>
        </w:rPr>
        <w:lastRenderedPageBreak/>
        <w:t>Chapitre I : Dispositions générales</w:t>
      </w:r>
    </w:p>
    <w:p w14:paraId="26A12837" w14:textId="77777777" w:rsidR="008723E2" w:rsidRDefault="008723E2">
      <w:pPr>
        <w:jc w:val="both"/>
        <w:rPr>
          <w:rFonts w:ascii="Cambria" w:eastAsia="Cambria" w:hAnsi="Cambria" w:cs="Cambria"/>
          <w:sz w:val="28"/>
          <w:szCs w:val="28"/>
        </w:rPr>
      </w:pPr>
    </w:p>
    <w:p w14:paraId="0F907E41" w14:textId="77777777" w:rsidR="008723E2" w:rsidRDefault="00576406">
      <w:pPr>
        <w:spacing w:line="276" w:lineRule="auto"/>
        <w:jc w:val="both"/>
        <w:rPr>
          <w:rFonts w:ascii="Cambria" w:eastAsia="Cambria" w:hAnsi="Cambria" w:cs="Cambria"/>
        </w:rPr>
      </w:pPr>
      <w:r>
        <w:rPr>
          <w:rFonts w:ascii="Cambria" w:eastAsia="Cambria" w:hAnsi="Cambria" w:cs="Cambria"/>
          <w:b/>
          <w:u w:val="single"/>
        </w:rPr>
        <w:t>Article 1</w:t>
      </w:r>
      <w:r>
        <w:rPr>
          <w:rFonts w:ascii="Cambria" w:eastAsia="Cambria" w:hAnsi="Cambria" w:cs="Cambria"/>
          <w:b/>
        </w:rPr>
        <w:t xml:space="preserve"> : Objet du marché </w:t>
      </w:r>
    </w:p>
    <w:p w14:paraId="354846E6" w14:textId="77777777" w:rsidR="008723E2" w:rsidRDefault="00576406">
      <w:pPr>
        <w:spacing w:line="276" w:lineRule="auto"/>
        <w:jc w:val="both"/>
        <w:rPr>
          <w:rFonts w:ascii="Cambria" w:eastAsia="Cambria" w:hAnsi="Cambria" w:cs="Cambria"/>
        </w:rPr>
      </w:pPr>
      <w:r>
        <w:rPr>
          <w:rFonts w:ascii="Cambria" w:eastAsia="Cambria" w:hAnsi="Cambria" w:cs="Cambria"/>
        </w:rPr>
        <w:t>Le présent marché a pour objet le contrôle technique et la surveillance de la  collecte, le transport des ordures ménagères, le balayage et le nettoyage des rues, places publiques, gares routières et marches, l’aménagement et l’exploitation du centre de traitement des déchets de la ville d’Ebolowa.</w:t>
      </w:r>
    </w:p>
    <w:p w14:paraId="30D4C3BE" w14:textId="77777777" w:rsidR="008723E2" w:rsidRDefault="008723E2">
      <w:pPr>
        <w:jc w:val="both"/>
        <w:rPr>
          <w:rFonts w:ascii="Cambria" w:eastAsia="Cambria" w:hAnsi="Cambria" w:cs="Cambria"/>
        </w:rPr>
      </w:pPr>
    </w:p>
    <w:p w14:paraId="6D660FDC" w14:textId="77777777" w:rsidR="008723E2" w:rsidRDefault="00576406">
      <w:pPr>
        <w:spacing w:line="276" w:lineRule="auto"/>
        <w:jc w:val="both"/>
        <w:rPr>
          <w:rFonts w:ascii="Cambria" w:eastAsia="Cambria" w:hAnsi="Cambria" w:cs="Cambria"/>
        </w:rPr>
      </w:pPr>
      <w:r>
        <w:rPr>
          <w:rFonts w:ascii="Cambria" w:eastAsia="Cambria" w:hAnsi="Cambria" w:cs="Cambria"/>
          <w:b/>
          <w:u w:val="single"/>
        </w:rPr>
        <w:t>Article 2</w:t>
      </w:r>
      <w:r>
        <w:rPr>
          <w:rFonts w:ascii="Cambria" w:eastAsia="Cambria" w:hAnsi="Cambria" w:cs="Cambria"/>
          <w:b/>
        </w:rPr>
        <w:t xml:space="preserve"> : Mode de passation du marché </w:t>
      </w:r>
    </w:p>
    <w:p w14:paraId="7F7B61D4" w14:textId="01BEB714" w:rsidR="008723E2" w:rsidRDefault="00576406">
      <w:pPr>
        <w:spacing w:line="276" w:lineRule="auto"/>
        <w:jc w:val="both"/>
        <w:rPr>
          <w:rFonts w:ascii="Cambria" w:eastAsia="Cambria" w:hAnsi="Cambria" w:cs="Cambria"/>
        </w:rPr>
      </w:pPr>
      <w:r>
        <w:rPr>
          <w:rFonts w:ascii="Cambria" w:eastAsia="Cambria" w:hAnsi="Cambria" w:cs="Cambria"/>
        </w:rPr>
        <w:t>Le présent marché est passé après Appel d’Offres National Restreint</w:t>
      </w:r>
      <w:r w:rsidRPr="002837BD">
        <w:rPr>
          <w:rFonts w:ascii="Cambria" w:eastAsia="Cambria" w:hAnsi="Cambria" w:cs="Cambria"/>
        </w:rPr>
        <w:t xml:space="preserve">  </w:t>
      </w:r>
      <w:r w:rsidR="002837BD" w:rsidRPr="002837BD">
        <w:rPr>
          <w:rFonts w:ascii="Arial Narrow" w:eastAsia="Arial Narrow" w:hAnsi="Arial Narrow" w:cs="Arial Narrow"/>
          <w:b/>
          <w:i/>
        </w:rPr>
        <w:t>N°____/AONR/</w:t>
      </w:r>
      <w:r w:rsidR="00EB4684">
        <w:rPr>
          <w:rFonts w:ascii="Arial Narrow" w:eastAsia="Arial Narrow" w:hAnsi="Arial Narrow" w:cs="Arial Narrow"/>
          <w:b/>
          <w:i/>
        </w:rPr>
        <w:t>PU/</w:t>
      </w:r>
      <w:r w:rsidR="002837BD" w:rsidRPr="002837BD">
        <w:rPr>
          <w:rFonts w:ascii="Arial Narrow" w:eastAsia="Arial Narrow" w:hAnsi="Arial Narrow" w:cs="Arial Narrow"/>
          <w:b/>
          <w:i/>
        </w:rPr>
        <w:t>CUE/CIPM/CCCM-SPI/2024 DU __________________POUR LE CONTROLE TECHNIQUE ET LA SURVEILLANCE DE LA  COLLECTE, LE TRANSPORT DES ORDURES MENAGERES, LE BALAYAGE ET LE NETTOYAGE DES RUES, PLACES PUBLIQUES, GARES ROUTIERES ET MARCHES, L’AMENAGEMENT ET L’EXPLOITATION DU CENTRE DE TRAITEMENT DES DECHETS DE LA VILLE D’EBOLOWA, DEPARTEMENT DE LA MVILA, REGION DU SUD</w:t>
      </w:r>
      <w:r w:rsidRPr="002837BD">
        <w:rPr>
          <w:rFonts w:ascii="Cambria" w:eastAsia="Cambria" w:hAnsi="Cambria" w:cs="Cambria"/>
          <w:b/>
          <w:color w:val="FF0000"/>
        </w:rPr>
        <w:t xml:space="preserve">   </w:t>
      </w:r>
    </w:p>
    <w:p w14:paraId="3B650C69" w14:textId="77777777" w:rsidR="008723E2" w:rsidRDefault="008723E2">
      <w:pPr>
        <w:jc w:val="both"/>
        <w:rPr>
          <w:rFonts w:ascii="Cambria" w:eastAsia="Cambria" w:hAnsi="Cambria" w:cs="Cambria"/>
        </w:rPr>
      </w:pPr>
    </w:p>
    <w:p w14:paraId="2E99DE81" w14:textId="77777777" w:rsidR="008723E2" w:rsidRDefault="00576406">
      <w:pPr>
        <w:spacing w:line="276" w:lineRule="auto"/>
        <w:jc w:val="both"/>
        <w:rPr>
          <w:rFonts w:ascii="Cambria" w:eastAsia="Cambria" w:hAnsi="Cambria" w:cs="Cambria"/>
        </w:rPr>
      </w:pPr>
      <w:r>
        <w:rPr>
          <w:rFonts w:ascii="Cambria" w:eastAsia="Cambria" w:hAnsi="Cambria" w:cs="Cambria"/>
          <w:b/>
          <w:u w:val="single"/>
        </w:rPr>
        <w:t>Article 3</w:t>
      </w:r>
      <w:r>
        <w:rPr>
          <w:rFonts w:ascii="Cambria" w:eastAsia="Cambria" w:hAnsi="Cambria" w:cs="Cambria"/>
          <w:b/>
        </w:rPr>
        <w:t xml:space="preserve"> : Langue, loi et réglementation applicables </w:t>
      </w:r>
    </w:p>
    <w:p w14:paraId="5FF9C3D8"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4.1. La langue utilisée est le </w:t>
      </w:r>
      <w:r>
        <w:rPr>
          <w:rFonts w:ascii="Cambria" w:eastAsia="Cambria" w:hAnsi="Cambria" w:cs="Cambria"/>
          <w:b/>
        </w:rPr>
        <w:t>Français ou l’Anglais.</w:t>
      </w:r>
    </w:p>
    <w:p w14:paraId="0BDB0C2A" w14:textId="77777777" w:rsidR="008723E2" w:rsidRDefault="00576406">
      <w:pPr>
        <w:spacing w:line="276" w:lineRule="auto"/>
        <w:jc w:val="both"/>
        <w:rPr>
          <w:rFonts w:ascii="Cambria" w:eastAsia="Cambria" w:hAnsi="Cambria" w:cs="Cambria"/>
        </w:rPr>
      </w:pPr>
      <w:r>
        <w:rPr>
          <w:rFonts w:ascii="Cambria" w:eastAsia="Cambria" w:hAnsi="Cambria" w:cs="Cambria"/>
        </w:rPr>
        <w:t>4.2. Le prestataire s’engage à observer les lois, règlements, ordonnances en vigueur en République du Cameroun, et ce aussi bien dans sa propre organisation que dans la réalisation du marché.</w:t>
      </w:r>
    </w:p>
    <w:p w14:paraId="6D6E60CD" w14:textId="77777777" w:rsidR="008723E2" w:rsidRDefault="00576406">
      <w:pPr>
        <w:spacing w:line="276" w:lineRule="auto"/>
        <w:jc w:val="both"/>
        <w:rPr>
          <w:rFonts w:ascii="Cambria" w:eastAsia="Cambria" w:hAnsi="Cambria" w:cs="Cambria"/>
        </w:rPr>
      </w:pPr>
      <w:r>
        <w:rPr>
          <w:rFonts w:ascii="Cambria" w:eastAsia="Cambria" w:hAnsi="Cambria" w:cs="Cambria"/>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14:paraId="3E84857E" w14:textId="77777777" w:rsidR="008723E2" w:rsidRDefault="008723E2">
      <w:pPr>
        <w:spacing w:line="276" w:lineRule="auto"/>
        <w:jc w:val="both"/>
        <w:rPr>
          <w:rFonts w:ascii="Cambria" w:eastAsia="Cambria" w:hAnsi="Cambria" w:cs="Cambria"/>
          <w:b/>
        </w:rPr>
      </w:pPr>
    </w:p>
    <w:p w14:paraId="7D0217B3" w14:textId="77777777" w:rsidR="008723E2" w:rsidRDefault="00576406">
      <w:pPr>
        <w:spacing w:line="276" w:lineRule="auto"/>
        <w:jc w:val="both"/>
        <w:rPr>
          <w:rFonts w:ascii="Cambria" w:eastAsia="Cambria" w:hAnsi="Cambria" w:cs="Cambria"/>
        </w:rPr>
      </w:pPr>
      <w:r>
        <w:rPr>
          <w:rFonts w:ascii="Cambria" w:eastAsia="Cambria" w:hAnsi="Cambria" w:cs="Cambria"/>
          <w:b/>
          <w:u w:val="single"/>
        </w:rPr>
        <w:t>Article 4 :</w:t>
      </w:r>
      <w:r>
        <w:rPr>
          <w:rFonts w:ascii="Cambria" w:eastAsia="Cambria" w:hAnsi="Cambria" w:cs="Cambria"/>
          <w:b/>
        </w:rPr>
        <w:t xml:space="preserve"> Textes généraux applicables </w:t>
      </w:r>
    </w:p>
    <w:p w14:paraId="54542191" w14:textId="77777777" w:rsidR="008723E2" w:rsidRDefault="00576406">
      <w:pPr>
        <w:spacing w:line="276" w:lineRule="auto"/>
        <w:jc w:val="both"/>
        <w:rPr>
          <w:rFonts w:ascii="Cambria" w:eastAsia="Cambria" w:hAnsi="Cambria" w:cs="Cambria"/>
        </w:rPr>
      </w:pPr>
      <w:r>
        <w:rPr>
          <w:rFonts w:ascii="Cambria" w:eastAsia="Cambria" w:hAnsi="Cambria" w:cs="Cambria"/>
        </w:rPr>
        <w:t>Le présent marché est soumis aux textes généraux ci-après : la loi des finances de l’Exercice 2023 ;</w:t>
      </w:r>
    </w:p>
    <w:p w14:paraId="3A98951D" w14:textId="77777777" w:rsidR="008723E2" w:rsidRDefault="008723E2">
      <w:pPr>
        <w:ind w:left="708"/>
        <w:jc w:val="both"/>
        <w:rPr>
          <w:rFonts w:ascii="Cambria" w:eastAsia="Cambria" w:hAnsi="Cambria" w:cs="Cambria"/>
          <w:color w:val="000000"/>
        </w:rPr>
      </w:pPr>
    </w:p>
    <w:p w14:paraId="0A9D406C"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 présent marché est soumis aux textes généraux ci-après:</w:t>
      </w:r>
    </w:p>
    <w:p w14:paraId="4DBD1C44"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La loi n°2018/012 du 11 juillet 2018 portant Régime Financier de l’Etat ;</w:t>
      </w:r>
    </w:p>
    <w:p w14:paraId="6AF23CE9"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La loi n°2023/019 du 19 décembre 2023 portant loi des Finances de la République du Cameroun pour l’exercice 2024 ;</w:t>
      </w:r>
    </w:p>
    <w:p w14:paraId="6A17992C"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 Code minier ;</w:t>
      </w:r>
    </w:p>
    <w:p w14:paraId="265C27CB"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La loi cadre n°096/12 du 05 août 1996 portant loi-cadre relative à la gestion de l’environnement ;</w:t>
      </w:r>
    </w:p>
    <w:p w14:paraId="386F656C"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Les textes régissant les corps de métier ;</w:t>
      </w:r>
    </w:p>
    <w:p w14:paraId="2492AF70"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La loi cadre N° 96/12 du 05 août 1996 sur la gestion de l’environnement ;</w:t>
      </w:r>
    </w:p>
    <w:p w14:paraId="2A610EF1"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 Décret n°2001/048 du 23 février 2001 portant organisation et fonctionnement de l’Agence de Régulation des Marchés Publics (et ses différents textes d’application) modifié et complété par le Décret N° 2012/076 du 08 mars 2012 ;</w:t>
      </w:r>
    </w:p>
    <w:p w14:paraId="6886F051"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 Décret n° 2005/577 du 23 février 2005 fixant les modalités de réalisation des études d’impact environnemental ;</w:t>
      </w:r>
    </w:p>
    <w:p w14:paraId="1BBE392E"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 Décret n° 2018/366 du 20 juin 2018 portant Code des Marchés Publics et ses différents textes d’application ;</w:t>
      </w:r>
    </w:p>
    <w:p w14:paraId="6BA466CF"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 Décret n° 2012 /074 du 08 mars 2012 portant création, organisation et fonctionnement des Commissions des Marchés modifié et complété par le Décret N° 2013/271 du 05 août 2013 ;</w:t>
      </w:r>
    </w:p>
    <w:p w14:paraId="1D090FE2"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La circulaire N°001/CAB/PR du 19 juin 2012 relative à la passation et au contrôle de l’exécution des Marchés Publics</w:t>
      </w:r>
    </w:p>
    <w:p w14:paraId="7FB30E2A"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La Circulaire N° 0000026/C/MINFI du 29 décembre 2023, portant Instructions relatives à l’Exécution des Lois de Finances, au Suivi et au Contrôle de l’Exécution du Budget de l’État et des Autres Entités Publiques pour l’Exercice 2024 ;</w:t>
      </w:r>
    </w:p>
    <w:p w14:paraId="133362E3"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Les DTU pour les travaux de bâtiment ;</w:t>
      </w:r>
    </w:p>
    <w:p w14:paraId="35655B3C"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Circulaire N°00001/PR/MINMAP/CAB du 25 avril 2022 relative à l’application du Code des Marchés Publics ;</w:t>
      </w:r>
    </w:p>
    <w:p w14:paraId="0C69CC31"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Les normes en vigueur ;</w:t>
      </w:r>
    </w:p>
    <w:p w14:paraId="51CB1A8A"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D’autres textes spécifiques au domaine concerné par le marché.</w:t>
      </w:r>
    </w:p>
    <w:p w14:paraId="77C5F672" w14:textId="77777777" w:rsidR="008723E2" w:rsidRDefault="00576406">
      <w:pPr>
        <w:pStyle w:val="Paragraphedeliste"/>
        <w:widowControl w:val="0"/>
        <w:numPr>
          <w:ilvl w:val="0"/>
          <w:numId w:val="49"/>
        </w:numPr>
        <w:spacing w:line="276" w:lineRule="auto"/>
        <w:ind w:left="1208" w:hanging="357"/>
        <w:contextualSpacing w:val="0"/>
        <w:rPr>
          <w:rFonts w:ascii="Cambria" w:eastAsia="Cambria" w:hAnsi="Cambria" w:cs="Cambria"/>
        </w:rPr>
      </w:pPr>
      <w:r>
        <w:rPr>
          <w:rFonts w:ascii="Cambria" w:eastAsia="Cambria" w:hAnsi="Cambria" w:cs="Cambria"/>
        </w:rPr>
        <w:t>Les normes en vigueurs.</w:t>
      </w:r>
    </w:p>
    <w:p w14:paraId="008C7D36" w14:textId="77777777" w:rsidR="008723E2" w:rsidRDefault="00576406">
      <w:pPr>
        <w:widowControl w:val="0"/>
        <w:jc w:val="both"/>
        <w:rPr>
          <w:rFonts w:ascii="Cambria" w:eastAsia="Cambria" w:hAnsi="Cambria" w:cs="Cambria"/>
        </w:rPr>
      </w:pPr>
      <w:r>
        <w:rPr>
          <w:rFonts w:ascii="Cambria" w:eastAsia="Cambria" w:hAnsi="Cambria" w:cs="Cambria"/>
        </w:rPr>
        <w:t xml:space="preserve"> En cas de discordance entre les dispositions des documents ci-dessous, c’est la pièce portant rang prioritaire qui </w:t>
      </w:r>
      <w:r>
        <w:rPr>
          <w:rFonts w:ascii="Cambria" w:eastAsia="Cambria" w:hAnsi="Cambria" w:cs="Cambria"/>
        </w:rPr>
        <w:lastRenderedPageBreak/>
        <w:t>fait la loi des parties contractantes.</w:t>
      </w:r>
    </w:p>
    <w:p w14:paraId="28AC3598" w14:textId="77777777" w:rsidR="008723E2" w:rsidRDefault="008723E2">
      <w:pPr>
        <w:jc w:val="both"/>
        <w:rPr>
          <w:rFonts w:ascii="Trebuchet MS" w:hAnsi="Trebuchet MS"/>
        </w:rPr>
      </w:pPr>
    </w:p>
    <w:p w14:paraId="7190CBCD" w14:textId="77777777" w:rsidR="008723E2" w:rsidRDefault="00576406">
      <w:pPr>
        <w:jc w:val="both"/>
        <w:rPr>
          <w:rFonts w:ascii="Book Antiqua" w:hAnsi="Book Antiqua" w:cs="Tahoma"/>
          <w:b/>
          <w:sz w:val="21"/>
          <w:szCs w:val="21"/>
        </w:rPr>
      </w:pPr>
      <w:r>
        <w:rPr>
          <w:rFonts w:ascii="Cambria" w:eastAsia="Cambria" w:hAnsi="Cambria" w:cs="Cambria"/>
          <w:b/>
          <w:u w:val="single"/>
        </w:rPr>
        <w:t>Article 5 :</w:t>
      </w:r>
      <w:r>
        <w:rPr>
          <w:rFonts w:ascii="Book Antiqua" w:hAnsi="Book Antiqua" w:cs="Tahoma"/>
          <w:b/>
          <w:bCs/>
          <w:sz w:val="21"/>
          <w:szCs w:val="21"/>
        </w:rPr>
        <w:t xml:space="preserve"> </w:t>
      </w:r>
      <w:r>
        <w:rPr>
          <w:rFonts w:ascii="Cambria" w:eastAsia="Cambria" w:hAnsi="Cambria" w:cs="Cambria"/>
          <w:b/>
        </w:rPr>
        <w:t>Pièces constitutives du marché</w:t>
      </w:r>
    </w:p>
    <w:p w14:paraId="5AE77D08" w14:textId="77777777" w:rsidR="008723E2" w:rsidRDefault="00576406">
      <w:pPr>
        <w:ind w:firstLine="851"/>
        <w:jc w:val="both"/>
        <w:rPr>
          <w:rFonts w:ascii="Cambria" w:eastAsia="Cambria" w:hAnsi="Cambria" w:cs="Cambria"/>
        </w:rPr>
      </w:pPr>
      <w:r>
        <w:rPr>
          <w:rFonts w:ascii="Cambria" w:eastAsia="Cambria" w:hAnsi="Cambria" w:cs="Cambria"/>
        </w:rPr>
        <w:t>Les pièces constitutives du présent marché sont par ordre de priorité :</w:t>
      </w:r>
    </w:p>
    <w:p w14:paraId="7DB48062" w14:textId="77777777" w:rsidR="008723E2" w:rsidRDefault="00576406">
      <w:pPr>
        <w:pStyle w:val="Paragraphedeliste"/>
        <w:numPr>
          <w:ilvl w:val="0"/>
          <w:numId w:val="50"/>
        </w:numPr>
        <w:contextualSpacing w:val="0"/>
        <w:rPr>
          <w:rFonts w:ascii="Cambria" w:eastAsia="Cambria" w:hAnsi="Cambria" w:cs="Cambria"/>
        </w:rPr>
      </w:pPr>
      <w:r>
        <w:rPr>
          <w:rFonts w:ascii="Cambria" w:eastAsia="Cambria" w:hAnsi="Cambria" w:cs="Cambria"/>
        </w:rPr>
        <w:t>La lettre d’invitation à soumissionner ;</w:t>
      </w:r>
    </w:p>
    <w:p w14:paraId="10AE1FB3" w14:textId="77777777" w:rsidR="008723E2" w:rsidRDefault="00576406">
      <w:pPr>
        <w:pStyle w:val="Paragraphedeliste"/>
        <w:numPr>
          <w:ilvl w:val="0"/>
          <w:numId w:val="50"/>
        </w:numPr>
        <w:contextualSpacing w:val="0"/>
        <w:rPr>
          <w:rFonts w:ascii="Cambria" w:eastAsia="Cambria" w:hAnsi="Cambria" w:cs="Cambria"/>
        </w:rPr>
      </w:pPr>
      <w:r>
        <w:rPr>
          <w:rFonts w:ascii="Cambria" w:eastAsia="Cambria" w:hAnsi="Cambria" w:cs="Cambria"/>
        </w:rPr>
        <w:t>Le Règlement Particulier du Dossier d’Appels d’Offres;</w:t>
      </w:r>
    </w:p>
    <w:p w14:paraId="0302BF51" w14:textId="77777777" w:rsidR="008723E2" w:rsidRDefault="00576406">
      <w:pPr>
        <w:pStyle w:val="Paragraphedeliste"/>
        <w:numPr>
          <w:ilvl w:val="0"/>
          <w:numId w:val="50"/>
        </w:numPr>
        <w:contextualSpacing w:val="0"/>
        <w:rPr>
          <w:rFonts w:ascii="Cambria" w:eastAsia="Cambria" w:hAnsi="Cambria" w:cs="Cambria"/>
        </w:rPr>
      </w:pPr>
      <w:r>
        <w:rPr>
          <w:rFonts w:ascii="Cambria" w:eastAsia="Cambria" w:hAnsi="Cambria" w:cs="Cambria"/>
        </w:rPr>
        <w:t>Le Bordereau des Prix Unitaires (BPU) ;</w:t>
      </w:r>
    </w:p>
    <w:p w14:paraId="1B723D20" w14:textId="77777777" w:rsidR="008723E2" w:rsidRDefault="00576406">
      <w:pPr>
        <w:pStyle w:val="Paragraphedeliste"/>
        <w:numPr>
          <w:ilvl w:val="0"/>
          <w:numId w:val="50"/>
        </w:numPr>
        <w:contextualSpacing w:val="0"/>
        <w:rPr>
          <w:rFonts w:ascii="Cambria" w:eastAsia="Cambria" w:hAnsi="Cambria" w:cs="Cambria"/>
        </w:rPr>
      </w:pPr>
      <w:r>
        <w:rPr>
          <w:rFonts w:ascii="Cambria" w:eastAsia="Cambria" w:hAnsi="Cambria" w:cs="Cambria"/>
        </w:rPr>
        <w:t xml:space="preserve">Le Détail Quantitatif et Estimatif (DQE) ; </w:t>
      </w:r>
    </w:p>
    <w:p w14:paraId="089FBF09" w14:textId="77777777" w:rsidR="008723E2" w:rsidRDefault="00576406">
      <w:pPr>
        <w:widowControl w:val="0"/>
        <w:numPr>
          <w:ilvl w:val="0"/>
          <w:numId w:val="50"/>
        </w:numPr>
        <w:jc w:val="both"/>
        <w:rPr>
          <w:rFonts w:ascii="Cambria" w:eastAsia="Cambria" w:hAnsi="Cambria" w:cs="Cambria"/>
        </w:rPr>
      </w:pPr>
      <w:r>
        <w:rPr>
          <w:rFonts w:ascii="Cambria" w:eastAsia="Cambria" w:hAnsi="Cambria" w:cs="Cambria"/>
        </w:rPr>
        <w:t>La soumission du prestataire et ses annexes dans toutes les dispositions non contraires au Cahier des Clauses Administratives Particulières et aux termes de référence finalisés ou description des services ;</w:t>
      </w:r>
    </w:p>
    <w:p w14:paraId="73706E8B" w14:textId="77777777" w:rsidR="008723E2" w:rsidRDefault="00576406">
      <w:pPr>
        <w:widowControl w:val="0"/>
        <w:numPr>
          <w:ilvl w:val="0"/>
          <w:numId w:val="50"/>
        </w:numPr>
        <w:rPr>
          <w:rFonts w:ascii="Cambria" w:eastAsia="Cambria" w:hAnsi="Cambria" w:cs="Cambria"/>
        </w:rPr>
      </w:pPr>
      <w:r>
        <w:rPr>
          <w:rFonts w:ascii="Cambria" w:eastAsia="Cambria" w:hAnsi="Cambria" w:cs="Cambria"/>
        </w:rPr>
        <w:t>Les Dossiers d’Appel d’Offres des travaux et du contrôle technique ;</w:t>
      </w:r>
    </w:p>
    <w:p w14:paraId="3B4DC621" w14:textId="77777777" w:rsidR="008723E2" w:rsidRDefault="00576406">
      <w:pPr>
        <w:widowControl w:val="0"/>
        <w:numPr>
          <w:ilvl w:val="0"/>
          <w:numId w:val="50"/>
        </w:numPr>
        <w:rPr>
          <w:rFonts w:ascii="Cambria" w:eastAsia="Cambria" w:hAnsi="Cambria" w:cs="Cambria"/>
        </w:rPr>
      </w:pPr>
      <w:r>
        <w:rPr>
          <w:rFonts w:ascii="Cambria" w:eastAsia="Cambria" w:hAnsi="Cambria" w:cs="Cambria"/>
        </w:rPr>
        <w:t>Les offres du BET ;</w:t>
      </w:r>
    </w:p>
    <w:p w14:paraId="485A5ED4" w14:textId="77777777" w:rsidR="008723E2" w:rsidRDefault="00576406">
      <w:pPr>
        <w:widowControl w:val="0"/>
        <w:numPr>
          <w:ilvl w:val="0"/>
          <w:numId w:val="50"/>
        </w:numPr>
        <w:rPr>
          <w:rFonts w:ascii="Cambria" w:eastAsia="Cambria" w:hAnsi="Cambria" w:cs="Cambria"/>
        </w:rPr>
      </w:pPr>
      <w:r>
        <w:rPr>
          <w:rFonts w:ascii="Cambria" w:eastAsia="Cambria" w:hAnsi="Cambria" w:cs="Cambria"/>
        </w:rPr>
        <w:t xml:space="preserve">Le Cahier des Clauses Administratives Particulières (CCAP) ; </w:t>
      </w:r>
    </w:p>
    <w:p w14:paraId="4DF4C082" w14:textId="77777777" w:rsidR="008723E2" w:rsidRDefault="00576406">
      <w:pPr>
        <w:widowControl w:val="0"/>
        <w:numPr>
          <w:ilvl w:val="0"/>
          <w:numId w:val="50"/>
        </w:numPr>
        <w:rPr>
          <w:rFonts w:ascii="Cambria" w:eastAsia="Cambria" w:hAnsi="Cambria" w:cs="Cambria"/>
        </w:rPr>
      </w:pPr>
      <w:r>
        <w:rPr>
          <w:rFonts w:ascii="Cambria" w:eastAsia="Cambria" w:hAnsi="Cambria" w:cs="Cambria"/>
        </w:rPr>
        <w:t xml:space="preserve">Les termes de référence ou description des services ; </w:t>
      </w:r>
    </w:p>
    <w:p w14:paraId="418A1EBB" w14:textId="77777777" w:rsidR="008723E2" w:rsidRDefault="00576406">
      <w:pPr>
        <w:widowControl w:val="0"/>
        <w:numPr>
          <w:ilvl w:val="0"/>
          <w:numId w:val="50"/>
        </w:numPr>
        <w:jc w:val="both"/>
        <w:rPr>
          <w:rFonts w:ascii="Cambria" w:eastAsia="Cambria" w:hAnsi="Cambria" w:cs="Cambria"/>
        </w:rPr>
      </w:pPr>
      <w:r>
        <w:rPr>
          <w:rFonts w:ascii="Cambria" w:eastAsia="Cambria" w:hAnsi="Cambria" w:cs="Cambria"/>
        </w:rPr>
        <w:t xml:space="preserve">Les éléments propres à la détermination du montant du marché, tels que, par ordre de priorité : les bordereaux des prix unitaires ; l’état des prix forfaitaires ; le détail ou le devis estimatif ; la décomposition des prix forfaitaires et/ou le sous-détail des prix unitaires ; </w:t>
      </w:r>
    </w:p>
    <w:p w14:paraId="6AC9CE2A" w14:textId="77777777" w:rsidR="008723E2" w:rsidRDefault="00576406">
      <w:pPr>
        <w:widowControl w:val="0"/>
        <w:numPr>
          <w:ilvl w:val="0"/>
          <w:numId w:val="50"/>
        </w:numPr>
        <w:jc w:val="both"/>
        <w:rPr>
          <w:rFonts w:ascii="Cambria" w:eastAsia="Cambria" w:hAnsi="Cambria" w:cs="Cambria"/>
        </w:rPr>
      </w:pPr>
      <w:r>
        <w:rPr>
          <w:rFonts w:ascii="Cambria" w:eastAsia="Cambria" w:hAnsi="Cambria" w:cs="Cambria"/>
        </w:rPr>
        <w:t xml:space="preserve">Le programme d’action validé; </w:t>
      </w:r>
    </w:p>
    <w:p w14:paraId="5AF7001E" w14:textId="77777777" w:rsidR="008723E2" w:rsidRDefault="00576406">
      <w:pPr>
        <w:widowControl w:val="0"/>
        <w:numPr>
          <w:ilvl w:val="0"/>
          <w:numId w:val="50"/>
        </w:numPr>
        <w:jc w:val="both"/>
        <w:rPr>
          <w:rFonts w:ascii="Cambria" w:eastAsia="Cambria" w:hAnsi="Cambria" w:cs="Cambria"/>
        </w:rPr>
      </w:pPr>
      <w:r>
        <w:rPr>
          <w:rFonts w:ascii="Cambria" w:eastAsia="Cambria" w:hAnsi="Cambria" w:cs="Cambria"/>
        </w:rPr>
        <w:t xml:space="preserve">Le Cahier des Clauses Administratives Générales (CCAG) applicables aux marchés publics de prestations mis en vigueur par arrêté N° 033 du 13 février 2007 ; </w:t>
      </w:r>
    </w:p>
    <w:p w14:paraId="50CC573D" w14:textId="77777777" w:rsidR="008723E2" w:rsidRDefault="00576406">
      <w:pPr>
        <w:widowControl w:val="0"/>
        <w:numPr>
          <w:ilvl w:val="0"/>
          <w:numId w:val="50"/>
        </w:numPr>
        <w:jc w:val="both"/>
        <w:rPr>
          <w:rFonts w:ascii="Cambria" w:eastAsia="Cambria" w:hAnsi="Cambria" w:cs="Cambria"/>
        </w:rPr>
      </w:pPr>
      <w:r>
        <w:rPr>
          <w:rFonts w:ascii="Cambria" w:eastAsia="Cambria" w:hAnsi="Cambria" w:cs="Cambria"/>
        </w:rPr>
        <w:t xml:space="preserve">Le ou les Cahiers des Clauses Techniques Générales (CCTG) applicables aux prestations faisant l’objet du marché. </w:t>
      </w:r>
    </w:p>
    <w:p w14:paraId="4A3B9EEB" w14:textId="77777777" w:rsidR="008723E2" w:rsidRDefault="00576406">
      <w:pPr>
        <w:numPr>
          <w:ilvl w:val="0"/>
          <w:numId w:val="50"/>
        </w:numPr>
        <w:jc w:val="both"/>
        <w:rPr>
          <w:rFonts w:ascii="Cambria" w:eastAsia="Cambria" w:hAnsi="Cambria" w:cs="Cambria"/>
        </w:rPr>
      </w:pPr>
      <w:r>
        <w:rPr>
          <w:rFonts w:ascii="Cambria" w:eastAsia="Cambria" w:hAnsi="Cambria" w:cs="Cambria"/>
        </w:rPr>
        <w:t>Le Cahier des Clauses Administratives Générales (CCAG) applicables aux marchés publics mis en vigueur par Arrêté n° 033/PM du 13 Février 2007.</w:t>
      </w:r>
    </w:p>
    <w:p w14:paraId="6C4C7C74" w14:textId="77777777" w:rsidR="008723E2" w:rsidRDefault="008723E2">
      <w:pPr>
        <w:jc w:val="both"/>
        <w:rPr>
          <w:rFonts w:ascii="Trebuchet MS" w:hAnsi="Trebuchet MS"/>
        </w:rPr>
      </w:pPr>
    </w:p>
    <w:p w14:paraId="4D4F5B3C" w14:textId="77777777" w:rsidR="008723E2" w:rsidRDefault="008723E2">
      <w:pPr>
        <w:spacing w:line="276" w:lineRule="auto"/>
        <w:jc w:val="both"/>
        <w:rPr>
          <w:rFonts w:ascii="Cambria" w:eastAsia="Cambria" w:hAnsi="Cambria" w:cs="Cambria"/>
          <w:b/>
        </w:rPr>
      </w:pPr>
    </w:p>
    <w:p w14:paraId="786BF89E" w14:textId="77777777" w:rsidR="008723E2" w:rsidRDefault="00576406">
      <w:pPr>
        <w:spacing w:line="276" w:lineRule="auto"/>
        <w:jc w:val="both"/>
        <w:rPr>
          <w:rFonts w:ascii="Cambria" w:eastAsia="Cambria" w:hAnsi="Cambria" w:cs="Cambria"/>
        </w:rPr>
      </w:pPr>
      <w:r>
        <w:rPr>
          <w:rFonts w:ascii="Cambria" w:eastAsia="Cambria" w:hAnsi="Cambria" w:cs="Cambria"/>
          <w:b/>
          <w:u w:val="single"/>
        </w:rPr>
        <w:t>Article 6</w:t>
      </w:r>
      <w:r>
        <w:rPr>
          <w:rFonts w:ascii="Cambria" w:eastAsia="Cambria" w:hAnsi="Cambria" w:cs="Cambria"/>
          <w:b/>
        </w:rPr>
        <w:t xml:space="preserve"> : Définitions et attributions </w:t>
      </w:r>
    </w:p>
    <w:p w14:paraId="612DADD9" w14:textId="77777777" w:rsidR="008723E2" w:rsidRDefault="00576406">
      <w:pPr>
        <w:spacing w:line="276" w:lineRule="auto"/>
        <w:jc w:val="both"/>
        <w:rPr>
          <w:rFonts w:ascii="Cambria" w:eastAsia="Cambria" w:hAnsi="Cambria" w:cs="Cambria"/>
        </w:rPr>
      </w:pPr>
      <w:r>
        <w:rPr>
          <w:rFonts w:ascii="Cambria" w:eastAsia="Cambria" w:hAnsi="Cambria" w:cs="Cambria"/>
        </w:rPr>
        <w:t>6.1. Définitions générales</w:t>
      </w:r>
    </w:p>
    <w:p w14:paraId="30733FC4"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 </w:t>
      </w:r>
      <w:r>
        <w:rPr>
          <w:rFonts w:ascii="Cambria" w:eastAsia="Cambria" w:hAnsi="Cambria" w:cs="Cambria"/>
          <w:b/>
        </w:rPr>
        <w:t>L’Autorité Contractante (AC),</w:t>
      </w:r>
      <w:r>
        <w:rPr>
          <w:rFonts w:ascii="Cambria" w:eastAsia="Cambria" w:hAnsi="Cambria" w:cs="Cambria"/>
        </w:rPr>
        <w:t xml:space="preserve"> est le Maire de la Ville d’EBOLOWA dont les représentants descendront régulièrement sur le terrain afin de s’assurer de l’effectivité et de la qualité des prestations, objet du marché. A cet effet, ils auront libre accès au chantier et à tous les documents contractuels ou informations, liés à l’exécution du marché. A ce titre, il est signataire du marché et en assure le bon fonctionnement.</w:t>
      </w:r>
    </w:p>
    <w:p w14:paraId="50620530"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 </w:t>
      </w:r>
      <w:r>
        <w:rPr>
          <w:rFonts w:ascii="Cambria" w:eastAsia="Cambria" w:hAnsi="Cambria" w:cs="Cambria"/>
          <w:b/>
        </w:rPr>
        <w:t>Le Maître d’Ouvrage</w:t>
      </w:r>
      <w:r>
        <w:rPr>
          <w:rFonts w:ascii="Cambria" w:eastAsia="Cambria" w:hAnsi="Cambria" w:cs="Cambria"/>
        </w:rPr>
        <w:t xml:space="preserve"> est le Maire de la Ville d’EBOLOWA</w:t>
      </w:r>
      <w:r>
        <w:rPr>
          <w:rFonts w:ascii="Cambria" w:eastAsia="Cambria" w:hAnsi="Cambria" w:cs="Cambria"/>
          <w:b/>
        </w:rPr>
        <w:t xml:space="preserve">                                </w:t>
      </w:r>
      <w:r>
        <w:rPr>
          <w:rFonts w:ascii="Cambria" w:eastAsia="Cambria" w:hAnsi="Cambria" w:cs="Cambria"/>
        </w:rPr>
        <w:t>;</w:t>
      </w:r>
    </w:p>
    <w:p w14:paraId="5B6DEB1C" w14:textId="77777777" w:rsidR="008723E2" w:rsidRDefault="00576406">
      <w:pPr>
        <w:spacing w:line="276" w:lineRule="auto"/>
        <w:jc w:val="both"/>
        <w:rPr>
          <w:rFonts w:ascii="Cambria" w:eastAsia="Cambria" w:hAnsi="Cambria" w:cs="Cambria"/>
        </w:rPr>
      </w:pPr>
      <w:r>
        <w:rPr>
          <w:rFonts w:ascii="Cambria" w:eastAsia="Cambria" w:hAnsi="Cambria" w:cs="Cambria"/>
        </w:rPr>
        <w:t>Il veille à la conservation des originaux des documents des marchés et à la transmission des copies à l’ARMP par le point focal désigné à cet effet.</w:t>
      </w:r>
    </w:p>
    <w:p w14:paraId="22E187DC"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 </w:t>
      </w:r>
      <w:r>
        <w:rPr>
          <w:rFonts w:ascii="Cambria" w:eastAsia="Cambria" w:hAnsi="Cambria" w:cs="Cambria"/>
          <w:b/>
        </w:rPr>
        <w:t>Le Chef de Service du marché</w:t>
      </w:r>
      <w:r>
        <w:rPr>
          <w:rFonts w:ascii="Cambria" w:eastAsia="Cambria" w:hAnsi="Cambria" w:cs="Cambria"/>
        </w:rPr>
        <w:t xml:space="preserve"> est le Responsable chargé des Etudes, des Infrastructures, des Equipements et de la Mobilité à la Communauté Urbaine d’Ebolowa</w:t>
      </w:r>
      <w:r>
        <w:rPr>
          <w:rFonts w:ascii="Cambria" w:eastAsia="Cambria" w:hAnsi="Cambria" w:cs="Cambria"/>
          <w:b/>
        </w:rPr>
        <w:t>,</w:t>
      </w:r>
      <w:r>
        <w:rPr>
          <w:rFonts w:ascii="Cambria" w:eastAsia="Cambria" w:hAnsi="Cambria" w:cs="Cambria"/>
        </w:rPr>
        <w:t xml:space="preserve"> ci-après désigné le Chef de service ;</w:t>
      </w:r>
    </w:p>
    <w:p w14:paraId="4125D1F9" w14:textId="77777777" w:rsidR="008723E2" w:rsidRDefault="00576406">
      <w:pPr>
        <w:spacing w:line="276" w:lineRule="auto"/>
        <w:jc w:val="both"/>
        <w:rPr>
          <w:rFonts w:ascii="Cambria" w:eastAsia="Cambria" w:hAnsi="Cambria" w:cs="Cambria"/>
        </w:rPr>
      </w:pPr>
      <w:r>
        <w:rPr>
          <w:rFonts w:ascii="Cambria" w:eastAsia="Cambria" w:hAnsi="Cambria" w:cs="Cambria"/>
        </w:rPr>
        <w:t>Il veille au respect des clauses administratives, techniques et financières et des délais contractuels.</w:t>
      </w:r>
    </w:p>
    <w:p w14:paraId="62F50922"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 </w:t>
      </w:r>
      <w:r>
        <w:rPr>
          <w:rFonts w:ascii="Cambria" w:eastAsia="Cambria" w:hAnsi="Cambria" w:cs="Cambria"/>
          <w:b/>
        </w:rPr>
        <w:t>L’Ingénieur du marché</w:t>
      </w:r>
      <w:r>
        <w:rPr>
          <w:rFonts w:ascii="Cambria" w:eastAsia="Cambria" w:hAnsi="Cambria" w:cs="Cambria"/>
        </w:rPr>
        <w:t xml:space="preserve"> est le Chef Service de la Salubrité Publique et de l’Environnement</w:t>
      </w:r>
      <w:r>
        <w:rPr>
          <w:rFonts w:ascii="Trebuchet MS" w:hAnsi="Trebuchet MS"/>
          <w:sz w:val="24"/>
        </w:rPr>
        <w:t> </w:t>
      </w:r>
      <w:r>
        <w:rPr>
          <w:rFonts w:ascii="Cambria" w:eastAsia="Cambria" w:hAnsi="Cambria" w:cs="Cambria"/>
        </w:rPr>
        <w:t>à la Communauté Urbaine d’Ebolowa ci-après désigné l’Ingénieur ;</w:t>
      </w:r>
    </w:p>
    <w:p w14:paraId="6D6C48B9" w14:textId="77777777" w:rsidR="008723E2" w:rsidRDefault="00576406">
      <w:pPr>
        <w:spacing w:line="276" w:lineRule="auto"/>
        <w:jc w:val="both"/>
        <w:rPr>
          <w:rFonts w:ascii="Cambria" w:eastAsia="Cambria" w:hAnsi="Cambria" w:cs="Cambria"/>
        </w:rPr>
      </w:pPr>
      <w:r>
        <w:rPr>
          <w:rFonts w:ascii="Cambria" w:eastAsia="Cambria" w:hAnsi="Cambria" w:cs="Cambria"/>
        </w:rPr>
        <w:t>Il est responsable du suivi technique et financier du marché.</w:t>
      </w:r>
    </w:p>
    <w:p w14:paraId="6E2EC635"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 </w:t>
      </w:r>
      <w:r>
        <w:rPr>
          <w:rFonts w:ascii="Cambria" w:eastAsia="Cambria" w:hAnsi="Cambria" w:cs="Cambria"/>
          <w:b/>
        </w:rPr>
        <w:t>La Maîtrise d’œuvre</w:t>
      </w:r>
      <w:r>
        <w:rPr>
          <w:rFonts w:ascii="Cambria" w:eastAsia="Cambria" w:hAnsi="Cambria" w:cs="Cambria"/>
        </w:rPr>
        <w:t xml:space="preserve"> du présent marché est assurée par La Commission de Suivi et des Recettes.</w:t>
      </w:r>
    </w:p>
    <w:p w14:paraId="1376D9C4" w14:textId="77777777" w:rsidR="008723E2" w:rsidRDefault="008723E2">
      <w:pPr>
        <w:spacing w:line="276" w:lineRule="auto"/>
        <w:jc w:val="both"/>
        <w:rPr>
          <w:rFonts w:ascii="Cambria" w:eastAsia="Cambria" w:hAnsi="Cambria" w:cs="Cambria"/>
          <w:b/>
        </w:rPr>
      </w:pPr>
    </w:p>
    <w:p w14:paraId="518CE714" w14:textId="77777777" w:rsidR="008723E2" w:rsidRDefault="00576406">
      <w:pPr>
        <w:jc w:val="both"/>
        <w:rPr>
          <w:rFonts w:ascii="Cambria" w:eastAsia="Cambria" w:hAnsi="Cambria" w:cs="Cambria"/>
        </w:rPr>
      </w:pPr>
      <w:r>
        <w:rPr>
          <w:rFonts w:ascii="Cambria" w:eastAsia="Cambria" w:hAnsi="Cambria" w:cs="Cambria"/>
        </w:rPr>
        <w:t xml:space="preserve">6.2. </w:t>
      </w:r>
      <w:r>
        <w:rPr>
          <w:rFonts w:ascii="Cambria" w:eastAsia="Cambria" w:hAnsi="Cambria" w:cs="Cambria"/>
          <w:b/>
        </w:rPr>
        <w:t>Nantissement</w:t>
      </w:r>
    </w:p>
    <w:p w14:paraId="2589D0EB" w14:textId="77777777" w:rsidR="008723E2" w:rsidRDefault="008723E2">
      <w:pPr>
        <w:jc w:val="both"/>
        <w:rPr>
          <w:rFonts w:ascii="Cambria" w:eastAsia="Cambria" w:hAnsi="Cambria" w:cs="Cambria"/>
        </w:rPr>
      </w:pPr>
    </w:p>
    <w:p w14:paraId="33209B5E" w14:textId="77777777" w:rsidR="008723E2" w:rsidRDefault="00576406">
      <w:pPr>
        <w:jc w:val="both"/>
        <w:rPr>
          <w:rFonts w:ascii="Cambria" w:eastAsia="Cambria" w:hAnsi="Cambria" w:cs="Cambria"/>
        </w:rPr>
      </w:pPr>
      <w:r>
        <w:rPr>
          <w:rFonts w:ascii="Cambria" w:eastAsia="Cambria" w:hAnsi="Cambria" w:cs="Cambria"/>
        </w:rPr>
        <w:t>Le nantissement est soumis aux règles applicables en cette matière aux Marchés Publics de l’Etat, notamment à l’article 150 du décret 2018/366 du 20 JUIN 2018 portant code des Marchés Publics sont désignées :</w:t>
      </w:r>
    </w:p>
    <w:p w14:paraId="04F53061" w14:textId="77777777" w:rsidR="008723E2" w:rsidRDefault="00576406">
      <w:pPr>
        <w:pStyle w:val="Paragraphedeliste"/>
        <w:numPr>
          <w:ilvl w:val="0"/>
          <w:numId w:val="48"/>
        </w:numPr>
        <w:spacing w:line="276" w:lineRule="auto"/>
        <w:ind w:left="1208" w:hanging="357"/>
        <w:contextualSpacing w:val="0"/>
        <w:jc w:val="both"/>
        <w:rPr>
          <w:rFonts w:ascii="Cambria" w:eastAsia="Cambria" w:hAnsi="Cambria" w:cs="Cambria"/>
        </w:rPr>
      </w:pPr>
      <w:r>
        <w:rPr>
          <w:rFonts w:ascii="Cambria" w:eastAsia="Cambria" w:hAnsi="Cambria" w:cs="Cambria"/>
        </w:rPr>
        <w:t xml:space="preserve">L’autorité chargée de la liquidation des sommes dues et de leur paiement en application du marché est le </w:t>
      </w:r>
      <w:r>
        <w:rPr>
          <w:rFonts w:ascii="Cambria" w:eastAsia="Cambria" w:hAnsi="Cambria" w:cs="Cambria"/>
          <w:b/>
        </w:rPr>
        <w:t>Maire de la Ville d’EBOLOWA</w:t>
      </w:r>
      <w:r>
        <w:rPr>
          <w:rFonts w:ascii="Cambria" w:eastAsia="Cambria" w:hAnsi="Cambria" w:cs="Cambria"/>
        </w:rPr>
        <w:t> ;</w:t>
      </w:r>
    </w:p>
    <w:p w14:paraId="4D4DBACD" w14:textId="77777777" w:rsidR="008723E2" w:rsidRDefault="00576406">
      <w:pPr>
        <w:pStyle w:val="Paragraphedeliste"/>
        <w:numPr>
          <w:ilvl w:val="0"/>
          <w:numId w:val="48"/>
        </w:numPr>
        <w:spacing w:line="276" w:lineRule="auto"/>
        <w:ind w:left="1208" w:hanging="357"/>
        <w:contextualSpacing w:val="0"/>
        <w:jc w:val="both"/>
        <w:rPr>
          <w:rFonts w:ascii="Cambria" w:eastAsia="Cambria" w:hAnsi="Cambria" w:cs="Cambria"/>
        </w:rPr>
      </w:pPr>
      <w:r>
        <w:rPr>
          <w:rFonts w:ascii="Cambria" w:eastAsia="Cambria" w:hAnsi="Cambria" w:cs="Cambria"/>
        </w:rPr>
        <w:t xml:space="preserve">La personne compétente chargée de fournir le renseignement est le </w:t>
      </w:r>
      <w:r>
        <w:rPr>
          <w:rFonts w:ascii="Cambria" w:eastAsia="Cambria" w:hAnsi="Cambria" w:cs="Cambria"/>
          <w:b/>
        </w:rPr>
        <w:t>Maire de la Ville d’EBOLOWA</w:t>
      </w:r>
      <w:r>
        <w:rPr>
          <w:rFonts w:ascii="Cambria" w:eastAsia="Cambria" w:hAnsi="Cambria" w:cs="Cambria"/>
        </w:rPr>
        <w:t> ;</w:t>
      </w:r>
    </w:p>
    <w:p w14:paraId="3A0421D7" w14:textId="77777777" w:rsidR="008723E2" w:rsidRDefault="00576406">
      <w:pPr>
        <w:pStyle w:val="Paragraphedeliste"/>
        <w:numPr>
          <w:ilvl w:val="0"/>
          <w:numId w:val="48"/>
        </w:numPr>
        <w:spacing w:line="276" w:lineRule="auto"/>
        <w:ind w:left="1208" w:hanging="357"/>
        <w:contextualSpacing w:val="0"/>
        <w:jc w:val="both"/>
        <w:rPr>
          <w:rFonts w:ascii="Cambria" w:eastAsia="Cambria" w:hAnsi="Cambria" w:cs="Cambria"/>
        </w:rPr>
      </w:pPr>
      <w:r>
        <w:rPr>
          <w:rFonts w:ascii="Cambria" w:eastAsia="Cambria" w:hAnsi="Cambria" w:cs="Cambria"/>
        </w:rPr>
        <w:t>Les comptables chargées des paiements sont :</w:t>
      </w:r>
    </w:p>
    <w:p w14:paraId="4B930700" w14:textId="77777777" w:rsidR="008723E2" w:rsidRDefault="00576406">
      <w:pPr>
        <w:pStyle w:val="Paragraphedeliste"/>
        <w:numPr>
          <w:ilvl w:val="0"/>
          <w:numId w:val="48"/>
        </w:numPr>
        <w:spacing w:line="276" w:lineRule="auto"/>
        <w:ind w:left="1208" w:hanging="357"/>
        <w:contextualSpacing w:val="0"/>
        <w:jc w:val="both"/>
        <w:rPr>
          <w:rFonts w:ascii="Cambria" w:eastAsia="Cambria" w:hAnsi="Cambria" w:cs="Cambria"/>
          <w:b/>
        </w:rPr>
      </w:pPr>
      <w:r>
        <w:rPr>
          <w:rFonts w:ascii="Cambria" w:eastAsia="Cambria" w:hAnsi="Cambria" w:cs="Cambria"/>
          <w:b/>
        </w:rPr>
        <w:t>Le Directeur Général du Trésor (pour les prestations payées par l’Etat du Cameroun) ;</w:t>
      </w:r>
    </w:p>
    <w:p w14:paraId="6280794B" w14:textId="77777777" w:rsidR="008723E2" w:rsidRDefault="00576406">
      <w:pPr>
        <w:pStyle w:val="Paragraphedeliste"/>
        <w:numPr>
          <w:ilvl w:val="0"/>
          <w:numId w:val="48"/>
        </w:numPr>
        <w:spacing w:line="276" w:lineRule="auto"/>
        <w:ind w:left="1208" w:hanging="357"/>
        <w:contextualSpacing w:val="0"/>
        <w:jc w:val="both"/>
        <w:rPr>
          <w:rFonts w:ascii="Cambria" w:eastAsia="Cambria" w:hAnsi="Cambria" w:cs="Cambria"/>
          <w:b/>
        </w:rPr>
      </w:pPr>
      <w:r>
        <w:rPr>
          <w:rFonts w:ascii="Cambria" w:eastAsia="Cambria" w:hAnsi="Cambria" w:cs="Cambria"/>
          <w:b/>
        </w:rPr>
        <w:t>Le Receveur Municipal de la Communauté Urbaine d’EBOLOWA (pour les prestations payées par la Communauté Urbaine d’EBOLOWA).</w:t>
      </w:r>
    </w:p>
    <w:p w14:paraId="75BA1A78" w14:textId="77777777" w:rsidR="008723E2" w:rsidRDefault="008723E2">
      <w:pPr>
        <w:spacing w:line="276" w:lineRule="auto"/>
        <w:jc w:val="both"/>
        <w:rPr>
          <w:rFonts w:ascii="Cambria" w:eastAsia="Cambria" w:hAnsi="Cambria" w:cs="Cambria"/>
          <w:b/>
        </w:rPr>
      </w:pPr>
    </w:p>
    <w:p w14:paraId="7F9660D4" w14:textId="77777777" w:rsidR="008723E2" w:rsidRDefault="00576406">
      <w:pPr>
        <w:spacing w:line="276" w:lineRule="auto"/>
        <w:jc w:val="both"/>
        <w:rPr>
          <w:rFonts w:ascii="Cambria" w:eastAsia="Cambria" w:hAnsi="Cambria" w:cs="Cambria"/>
          <w:b/>
        </w:rPr>
      </w:pPr>
      <w:r>
        <w:rPr>
          <w:rFonts w:ascii="Cambria" w:eastAsia="Cambria" w:hAnsi="Cambria" w:cs="Cambria"/>
          <w:b/>
          <w:u w:val="single"/>
        </w:rPr>
        <w:t>Article 7 :</w:t>
      </w:r>
      <w:r>
        <w:rPr>
          <w:rFonts w:ascii="Book Antiqua" w:hAnsi="Book Antiqua" w:cs="Tahoma"/>
          <w:b/>
          <w:sz w:val="22"/>
          <w:szCs w:val="24"/>
        </w:rPr>
        <w:t xml:space="preserve"> Notifications et correspondances</w:t>
      </w:r>
    </w:p>
    <w:p w14:paraId="470DB34E" w14:textId="77777777" w:rsidR="008723E2" w:rsidRDefault="00576406">
      <w:pPr>
        <w:ind w:firstLine="720"/>
        <w:jc w:val="both"/>
        <w:rPr>
          <w:rFonts w:ascii="Cambria" w:eastAsia="Cambria" w:hAnsi="Cambria" w:cs="Cambria"/>
        </w:rPr>
      </w:pPr>
      <w:r>
        <w:rPr>
          <w:rFonts w:ascii="Cambria" w:eastAsia="Cambria" w:hAnsi="Cambria" w:cs="Cambria"/>
        </w:rPr>
        <w:lastRenderedPageBreak/>
        <w:t xml:space="preserve">Le Bureau de Contrôle adressera toutes notifications écrites ou correspondances destinées au Maître d’Ouvrage à Monsieur le Maire de la Ville d’EBOLOWA avec copie au Chef du Service du marché. </w:t>
      </w:r>
    </w:p>
    <w:p w14:paraId="73A48EC6" w14:textId="77777777" w:rsidR="008723E2" w:rsidRDefault="008723E2">
      <w:pPr>
        <w:ind w:firstLine="851"/>
        <w:jc w:val="both"/>
        <w:rPr>
          <w:rFonts w:ascii="Cambria" w:eastAsia="Cambria" w:hAnsi="Cambria" w:cs="Cambria"/>
        </w:rPr>
      </w:pPr>
    </w:p>
    <w:p w14:paraId="0B064129" w14:textId="77777777" w:rsidR="008723E2" w:rsidRDefault="00576406">
      <w:pPr>
        <w:ind w:firstLine="720"/>
        <w:jc w:val="both"/>
        <w:rPr>
          <w:rFonts w:ascii="Cambria" w:eastAsia="Cambria" w:hAnsi="Cambria" w:cs="Cambria"/>
        </w:rPr>
      </w:pPr>
      <w:r>
        <w:rPr>
          <w:rFonts w:ascii="Cambria" w:eastAsia="Cambria" w:hAnsi="Cambria" w:cs="Cambria"/>
        </w:rPr>
        <w:t>S’agissant des correspondances adressées aux autres intervenants par le cocontractant, une copie sera transmise dans les mêmes délais à l’Autorité Contractante.</w:t>
      </w:r>
    </w:p>
    <w:p w14:paraId="09FE85DC" w14:textId="77777777" w:rsidR="008723E2" w:rsidRDefault="00576406">
      <w:pPr>
        <w:keepNext/>
        <w:spacing w:before="240" w:after="60"/>
        <w:outlineLvl w:val="3"/>
        <w:rPr>
          <w:rFonts w:ascii="Book Antiqua" w:hAnsi="Book Antiqua" w:cs="Tahoma"/>
          <w:b/>
          <w:bCs/>
          <w:sz w:val="22"/>
          <w:szCs w:val="28"/>
        </w:rPr>
      </w:pPr>
      <w:r>
        <w:rPr>
          <w:rFonts w:ascii="Cambria" w:eastAsia="Cambria" w:hAnsi="Cambria" w:cs="Cambria"/>
          <w:b/>
          <w:u w:val="single"/>
        </w:rPr>
        <w:t>Article 8 :</w:t>
      </w:r>
      <w:r>
        <w:rPr>
          <w:rFonts w:ascii="Book Antiqua" w:hAnsi="Book Antiqua" w:cs="Tahoma"/>
          <w:b/>
          <w:bCs/>
          <w:sz w:val="22"/>
          <w:szCs w:val="28"/>
        </w:rPr>
        <w:t xml:space="preserve"> </w:t>
      </w:r>
      <w:r>
        <w:rPr>
          <w:rFonts w:ascii="Cambria" w:eastAsia="Cambria" w:hAnsi="Cambria" w:cs="Cambria"/>
          <w:b/>
        </w:rPr>
        <w:t>Domicile du Bureau de contrôle</w:t>
      </w:r>
    </w:p>
    <w:p w14:paraId="0461F2BC" w14:textId="77777777" w:rsidR="008723E2" w:rsidRDefault="008723E2">
      <w:pPr>
        <w:jc w:val="both"/>
        <w:rPr>
          <w:rFonts w:ascii="Book Antiqua" w:hAnsi="Book Antiqua" w:cs="Tahoma"/>
          <w:sz w:val="14"/>
          <w:szCs w:val="16"/>
        </w:rPr>
      </w:pPr>
    </w:p>
    <w:p w14:paraId="3CA9D769" w14:textId="77777777" w:rsidR="008723E2" w:rsidRDefault="00576406">
      <w:pPr>
        <w:jc w:val="both"/>
        <w:rPr>
          <w:rFonts w:ascii="Cambria" w:eastAsia="Cambria" w:hAnsi="Cambria" w:cs="Cambria"/>
        </w:rPr>
      </w:pPr>
      <w:r>
        <w:rPr>
          <w:rFonts w:ascii="Cambria" w:eastAsia="Cambria" w:hAnsi="Cambria" w:cs="Cambria"/>
        </w:rPr>
        <w:t>Le domicile du Bureau de contrôle est réputé être celui de son siège social. Dans les 15 jours calendaires suivant la notification de l’ordre de service de commencer la mission, le Bureau de contrôle est tenu d’élire domicile non loin de chantiers à contrôler et de faire connaître son domicile au Maître d’Ouvrage à travers un certificat d’élection de domicile signé du Maire territorialement compétent et en tiendra copie à tous les acteurs. Faute par lui de se conformer à cette obligation, les notifications se rattachant à son entreprise seront valablement faites à la Mairie du lieu où sont exécutées les prestations.</w:t>
      </w:r>
    </w:p>
    <w:p w14:paraId="5AB9AB10" w14:textId="77777777" w:rsidR="008723E2" w:rsidRDefault="008723E2">
      <w:pPr>
        <w:jc w:val="both"/>
        <w:rPr>
          <w:rFonts w:ascii="Cambria" w:eastAsia="Cambria" w:hAnsi="Cambria" w:cs="Cambria"/>
          <w:color w:val="FF0000"/>
        </w:rPr>
      </w:pPr>
    </w:p>
    <w:p w14:paraId="1FE46F70" w14:textId="77777777" w:rsidR="008723E2" w:rsidRDefault="008723E2">
      <w:pPr>
        <w:jc w:val="both"/>
        <w:rPr>
          <w:rFonts w:ascii="Cambria" w:eastAsia="Cambria" w:hAnsi="Cambria" w:cs="Cambria"/>
          <w:b/>
        </w:rPr>
      </w:pPr>
    </w:p>
    <w:p w14:paraId="1993E160" w14:textId="77777777" w:rsidR="008723E2" w:rsidRDefault="00576406">
      <w:pPr>
        <w:spacing w:line="276" w:lineRule="auto"/>
        <w:jc w:val="both"/>
        <w:rPr>
          <w:rFonts w:ascii="Book Antiqua" w:hAnsi="Book Antiqua" w:cs="Tahoma"/>
          <w:b/>
          <w:sz w:val="22"/>
          <w:szCs w:val="24"/>
        </w:rPr>
      </w:pPr>
      <w:r>
        <w:rPr>
          <w:rFonts w:ascii="Book Antiqua" w:hAnsi="Book Antiqua" w:cs="Tahoma"/>
          <w:b/>
          <w:noProof/>
          <w:sz w:val="22"/>
          <w:szCs w:val="24"/>
        </w:rPr>
        <mc:AlternateContent>
          <mc:Choice Requires="wps">
            <w:drawing>
              <wp:anchor distT="5080" distB="5080" distL="5080" distR="5080" simplePos="0" relativeHeight="251665408" behindDoc="0" locked="0" layoutInCell="0" allowOverlap="1" wp14:anchorId="0859E30A" wp14:editId="3022565A">
                <wp:simplePos x="0" y="0"/>
                <wp:positionH relativeFrom="margin">
                  <wp:align>center</wp:align>
                </wp:positionH>
                <wp:positionV relativeFrom="paragraph">
                  <wp:posOffset>191770</wp:posOffset>
                </wp:positionV>
                <wp:extent cx="6591300" cy="9525"/>
                <wp:effectExtent l="5080" t="5080" r="5080" b="5080"/>
                <wp:wrapNone/>
                <wp:docPr id="17" name="Connecteur droit 12"/>
                <wp:cNvGraphicFramePr/>
                <a:graphic xmlns:a="http://schemas.openxmlformats.org/drawingml/2006/main">
                  <a:graphicData uri="http://schemas.microsoft.com/office/word/2010/wordprocessingShape">
                    <wps:wsp>
                      <wps:cNvCnPr/>
                      <wps:spPr>
                        <a:xfrm>
                          <a:off x="0" y="0"/>
                          <a:ext cx="6591240" cy="936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0C76EAE" id="Connecteur droit 12" o:spid="_x0000_s1026" style="position:absolute;z-index:251665408;visibility:visible;mso-wrap-style:square;mso-wrap-distance-left:.4pt;mso-wrap-distance-top:.4pt;mso-wrap-distance-right:.4pt;mso-wrap-distance-bottom:.4pt;mso-position-horizontal:center;mso-position-horizontal-relative:margin;mso-position-vertical:absolute;mso-position-vertical-relative:text" from="0,15.1pt" to="51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" o:allowincell="f">
                <w10:wrap anchorx="margin"/>
              </v:line>
            </w:pict>
          </mc:Fallback>
        </mc:AlternateContent>
      </w:r>
    </w:p>
    <w:p w14:paraId="5939D081" w14:textId="77777777" w:rsidR="008723E2" w:rsidRDefault="008723E2">
      <w:pPr>
        <w:spacing w:line="276" w:lineRule="auto"/>
        <w:jc w:val="both"/>
        <w:rPr>
          <w:rFonts w:ascii="Book Antiqua" w:hAnsi="Book Antiqua" w:cs="Tahoma"/>
          <w:b/>
          <w:sz w:val="22"/>
          <w:szCs w:val="24"/>
        </w:rPr>
      </w:pPr>
    </w:p>
    <w:p w14:paraId="1A00BA49" w14:textId="77777777" w:rsidR="008723E2" w:rsidRDefault="00576406">
      <w:pPr>
        <w:jc w:val="both"/>
        <w:rPr>
          <w:rFonts w:ascii="Cambria" w:eastAsia="Cambria" w:hAnsi="Cambria" w:cs="Cambria"/>
          <w:b/>
          <w:sz w:val="28"/>
          <w:szCs w:val="28"/>
        </w:rPr>
      </w:pPr>
      <w:r>
        <w:rPr>
          <w:rFonts w:ascii="Cambria" w:eastAsia="Cambria" w:hAnsi="Cambria" w:cs="Cambria"/>
          <w:b/>
          <w:sz w:val="28"/>
          <w:szCs w:val="28"/>
        </w:rPr>
        <w:t>Chapitre II : Exécution des prestations</w:t>
      </w:r>
    </w:p>
    <w:p w14:paraId="28F738B2" w14:textId="77777777" w:rsidR="008723E2" w:rsidRDefault="008723E2">
      <w:pPr>
        <w:jc w:val="both"/>
        <w:rPr>
          <w:rFonts w:ascii="Cambria" w:eastAsia="Cambria" w:hAnsi="Cambria" w:cs="Cambria"/>
          <w:szCs w:val="28"/>
        </w:rPr>
      </w:pPr>
    </w:p>
    <w:p w14:paraId="2F46C4A7" w14:textId="77777777" w:rsidR="008723E2" w:rsidRDefault="00576406">
      <w:pPr>
        <w:jc w:val="both"/>
        <w:rPr>
          <w:rFonts w:ascii="Cambria" w:eastAsia="Cambria" w:hAnsi="Cambria" w:cs="Cambria"/>
        </w:rPr>
      </w:pPr>
      <w:r>
        <w:rPr>
          <w:rFonts w:ascii="Cambria" w:eastAsia="Cambria" w:hAnsi="Cambria" w:cs="Cambria"/>
          <w:b/>
        </w:rPr>
        <w:t xml:space="preserve">Article 9 : Délais d’exécution du marché </w:t>
      </w:r>
    </w:p>
    <w:p w14:paraId="48F31927" w14:textId="77777777" w:rsidR="008723E2" w:rsidRDefault="00576406">
      <w:pPr>
        <w:ind w:firstLine="360"/>
        <w:jc w:val="both"/>
        <w:rPr>
          <w:rFonts w:ascii="Cambria" w:eastAsia="Cambria" w:hAnsi="Cambria" w:cs="Cambria"/>
        </w:rPr>
      </w:pPr>
      <w:r>
        <w:rPr>
          <w:rFonts w:ascii="Cambria" w:eastAsia="Cambria" w:hAnsi="Cambria" w:cs="Cambria"/>
        </w:rPr>
        <w:t>Le délai d’exécution des prestations est de 5 ans soit</w:t>
      </w:r>
      <w:r>
        <w:rPr>
          <w:rFonts w:ascii="Cambria" w:eastAsia="Cambria" w:hAnsi="Cambria" w:cs="Cambria"/>
          <w:b/>
        </w:rPr>
        <w:t xml:space="preserve"> (60) mois</w:t>
      </w:r>
      <w:r>
        <w:rPr>
          <w:rFonts w:ascii="Cambria" w:eastAsia="Cambria" w:hAnsi="Cambria" w:cs="Cambria"/>
        </w:rPr>
        <w:t>. Ce délai court à compter de la date de notification de l’ordre de service de commencer les Prestations.</w:t>
      </w:r>
    </w:p>
    <w:p w14:paraId="3118C8E2" w14:textId="77777777" w:rsidR="008723E2" w:rsidRDefault="00576406">
      <w:pPr>
        <w:ind w:firstLine="360"/>
        <w:jc w:val="both"/>
        <w:rPr>
          <w:rFonts w:ascii="Cambria" w:eastAsia="Cambria" w:hAnsi="Cambria" w:cs="Cambria"/>
        </w:rPr>
      </w:pPr>
      <w:r>
        <w:rPr>
          <w:rFonts w:ascii="Cambria" w:eastAsia="Cambria" w:hAnsi="Cambria" w:cs="Cambria"/>
        </w:rPr>
        <w:t>La durée du contrôle pourra être modifiée en plus ou en moins compte tenu de la durée réelle des travaux ou des interruptions ou suspensions des travaux sans que le Bureau de contrôle puisse prétendre à une quelconque modification de ses coûts unitaires.</w:t>
      </w:r>
    </w:p>
    <w:p w14:paraId="1EDF462B" w14:textId="77777777" w:rsidR="008723E2" w:rsidRDefault="00576406">
      <w:pPr>
        <w:ind w:firstLine="360"/>
        <w:jc w:val="both"/>
        <w:rPr>
          <w:rFonts w:ascii="Cambria" w:eastAsia="Cambria" w:hAnsi="Cambria" w:cs="Cambria"/>
        </w:rPr>
      </w:pPr>
      <w:r>
        <w:rPr>
          <w:rFonts w:ascii="Cambria" w:eastAsia="Cambria" w:hAnsi="Cambria" w:cs="Cambria"/>
        </w:rPr>
        <w:t>En cas de mise en place progressive du personnel ou de remplacement éventuel des personnels d’encadrement, les dates de mobilisation de ces personnels seront signifiées au Bureau de contrôle par un ordre de service signé de l’Ingénieur.</w:t>
      </w:r>
    </w:p>
    <w:p w14:paraId="76939EB5" w14:textId="77777777" w:rsidR="008723E2" w:rsidRDefault="008723E2">
      <w:pPr>
        <w:jc w:val="both"/>
        <w:rPr>
          <w:rFonts w:ascii="Cambria" w:eastAsia="Cambria" w:hAnsi="Cambria" w:cs="Cambria"/>
          <w:color w:val="FF0000"/>
        </w:rPr>
      </w:pPr>
    </w:p>
    <w:p w14:paraId="183C83B6" w14:textId="77777777" w:rsidR="008723E2" w:rsidRDefault="00576406">
      <w:pPr>
        <w:spacing w:line="276" w:lineRule="auto"/>
        <w:jc w:val="both"/>
        <w:rPr>
          <w:rFonts w:ascii="Cambria" w:eastAsia="Cambria" w:hAnsi="Cambria" w:cs="Cambria"/>
          <w:b/>
        </w:rPr>
      </w:pPr>
      <w:r>
        <w:rPr>
          <w:rFonts w:ascii="Cambria" w:eastAsia="Cambria" w:hAnsi="Cambria" w:cs="Cambria"/>
          <w:b/>
        </w:rPr>
        <w:t>Article 10: Ordres de service</w:t>
      </w:r>
    </w:p>
    <w:p w14:paraId="64959DA1" w14:textId="77777777" w:rsidR="008723E2" w:rsidRDefault="00576406">
      <w:pPr>
        <w:spacing w:before="120"/>
        <w:jc w:val="both"/>
        <w:rPr>
          <w:rFonts w:ascii="Cambria" w:eastAsia="Cambria" w:hAnsi="Cambria" w:cs="Cambria"/>
        </w:rPr>
      </w:pPr>
      <w:r>
        <w:rPr>
          <w:rFonts w:ascii="Cambria" w:eastAsia="Cambria" w:hAnsi="Cambria" w:cs="Cambria"/>
        </w:rPr>
        <w:t>Les différents ordres de services seront établis et notifiés ainsi qu’il suit :</w:t>
      </w:r>
    </w:p>
    <w:p w14:paraId="5ACD1263" w14:textId="77777777" w:rsidR="008723E2" w:rsidRDefault="00576406">
      <w:pPr>
        <w:numPr>
          <w:ilvl w:val="0"/>
          <w:numId w:val="51"/>
        </w:numPr>
        <w:spacing w:before="120"/>
        <w:ind w:left="284" w:hanging="284"/>
        <w:contextualSpacing/>
        <w:jc w:val="both"/>
        <w:rPr>
          <w:rFonts w:ascii="Cambria" w:eastAsia="Cambria" w:hAnsi="Cambria" w:cs="Cambria"/>
        </w:rPr>
      </w:pPr>
      <w:r>
        <w:rPr>
          <w:rFonts w:ascii="Cambria" w:eastAsia="Cambria" w:hAnsi="Cambria" w:cs="Cambria"/>
        </w:rPr>
        <w:t>L’ordre de service de commencer les prestations est signé par le Maître d’Ouvrage et notifié au Cocontractant par le Chef Service, avec copie à l’Ingénieur.</w:t>
      </w:r>
    </w:p>
    <w:p w14:paraId="08474532" w14:textId="77777777" w:rsidR="008723E2" w:rsidRDefault="00576406">
      <w:pPr>
        <w:numPr>
          <w:ilvl w:val="0"/>
          <w:numId w:val="51"/>
        </w:numPr>
        <w:spacing w:before="120"/>
        <w:ind w:left="284" w:hanging="284"/>
        <w:contextualSpacing/>
        <w:jc w:val="both"/>
        <w:rPr>
          <w:rFonts w:ascii="Cambria" w:eastAsia="Cambria" w:hAnsi="Cambria" w:cs="Cambria"/>
        </w:rPr>
      </w:pPr>
      <w:r>
        <w:rPr>
          <w:rFonts w:ascii="Cambria" w:eastAsia="Cambria" w:hAnsi="Cambria" w:cs="Cambria"/>
        </w:rPr>
        <w:t>L’exécution des différentes tranches en fonction des prochaines années ne seront engagées qu’après réception de la tranche 1 en cours et sur Ordre de service du Maitre d’ouvrage qui sera notifié par le chef service du Marché au cocontractant. Une copie dudit ordre de service est transmise au Ministre en charge des Marchés Publics, à l’Organe chargé de la Régulation et à l’ingénieur du Marché.</w:t>
      </w:r>
    </w:p>
    <w:p w14:paraId="313651DA" w14:textId="77777777" w:rsidR="008723E2" w:rsidRDefault="00576406">
      <w:pPr>
        <w:numPr>
          <w:ilvl w:val="0"/>
          <w:numId w:val="51"/>
        </w:numPr>
        <w:spacing w:before="120"/>
        <w:ind w:left="284" w:hanging="284"/>
        <w:contextualSpacing/>
        <w:jc w:val="both"/>
        <w:rPr>
          <w:rFonts w:ascii="Cambria" w:eastAsia="Cambria" w:hAnsi="Cambria" w:cs="Cambria"/>
        </w:rPr>
      </w:pPr>
      <w:r>
        <w:rPr>
          <w:rFonts w:ascii="Cambria" w:eastAsia="Cambria" w:hAnsi="Cambria" w:cs="Cambria"/>
        </w:rPr>
        <w:t>Les ordres de service ayant une incidence sur l’objectif, le montant ou le délai d’exécution du marché seront signés par le Maître d’Ouvrage et notifiés au Cocontractant par le Chef de Service, avec copie à l’Ingénieur, et à l’Organisme Payeur. Le visa préalable de l’Organisme Payeur sera requis avant la signature de ceux ayant une incidence sur le montant.</w:t>
      </w:r>
    </w:p>
    <w:p w14:paraId="0BEEE500" w14:textId="6AC71508" w:rsidR="008723E2" w:rsidRDefault="00576406">
      <w:pPr>
        <w:numPr>
          <w:ilvl w:val="0"/>
          <w:numId w:val="51"/>
        </w:numPr>
        <w:spacing w:before="120"/>
        <w:ind w:left="284" w:hanging="284"/>
        <w:contextualSpacing/>
        <w:jc w:val="both"/>
        <w:rPr>
          <w:rFonts w:ascii="Cambria" w:eastAsia="Cambria" w:hAnsi="Cambria" w:cs="Cambria"/>
        </w:rPr>
      </w:pPr>
      <w:r>
        <w:rPr>
          <w:rFonts w:ascii="Cambria" w:eastAsia="Cambria" w:hAnsi="Cambria" w:cs="Cambria"/>
        </w:rPr>
        <w:t>Les ordres de service à caractère techniqu</w:t>
      </w:r>
      <w:r w:rsidR="00C53AC5">
        <w:rPr>
          <w:rFonts w:ascii="Cambria" w:eastAsia="Cambria" w:hAnsi="Cambria" w:cs="Cambria"/>
        </w:rPr>
        <w:t xml:space="preserve">e liés au déroulement normal des prestations </w:t>
      </w:r>
      <w:r>
        <w:rPr>
          <w:rFonts w:ascii="Cambria" w:eastAsia="Cambria" w:hAnsi="Cambria" w:cs="Cambria"/>
        </w:rPr>
        <w:t>seront directement signés et notifiés au Cocontractant par l’ingénieur avec copie au Chef de service.</w:t>
      </w:r>
    </w:p>
    <w:p w14:paraId="66D3EB71" w14:textId="77777777" w:rsidR="008723E2" w:rsidRDefault="00576406">
      <w:pPr>
        <w:numPr>
          <w:ilvl w:val="0"/>
          <w:numId w:val="51"/>
        </w:numPr>
        <w:spacing w:before="120"/>
        <w:ind w:left="284" w:hanging="284"/>
        <w:contextualSpacing/>
        <w:jc w:val="both"/>
        <w:rPr>
          <w:rFonts w:ascii="Cambria" w:eastAsia="Cambria" w:hAnsi="Cambria" w:cs="Cambria"/>
        </w:rPr>
      </w:pPr>
      <w:r>
        <w:rPr>
          <w:rFonts w:ascii="Cambria" w:eastAsia="Cambria" w:hAnsi="Cambria" w:cs="Cambria"/>
        </w:rPr>
        <w:t>Les ordres de Service de suspension et de reprise des travaux pour cause majeure seront signés par le Maître d’Ouvrage et notifié au Cocontractant par le Chef Service, avec copie à l’Ingénieur.</w:t>
      </w:r>
    </w:p>
    <w:p w14:paraId="6AFC41F6" w14:textId="77777777" w:rsidR="008723E2" w:rsidRDefault="00576406">
      <w:pPr>
        <w:numPr>
          <w:ilvl w:val="0"/>
          <w:numId w:val="51"/>
        </w:numPr>
        <w:spacing w:before="120"/>
        <w:ind w:left="284" w:hanging="284"/>
        <w:contextualSpacing/>
        <w:jc w:val="both"/>
        <w:rPr>
          <w:rFonts w:ascii="Cambria" w:eastAsia="Cambria" w:hAnsi="Cambria" w:cs="Cambria"/>
        </w:rPr>
      </w:pPr>
      <w:r>
        <w:rPr>
          <w:rFonts w:ascii="Cambria" w:eastAsia="Cambria" w:hAnsi="Cambria" w:cs="Cambria"/>
        </w:rPr>
        <w:t>Les ordres de service valant mise en demeure seront signés par le Maître d’Ouvrage et notifiés au Cocontractant par le Chef de service, avec copie à l’Ingénieur.</w:t>
      </w:r>
    </w:p>
    <w:p w14:paraId="6A7B7A7E" w14:textId="77777777" w:rsidR="008723E2" w:rsidRDefault="00576406">
      <w:pPr>
        <w:numPr>
          <w:ilvl w:val="0"/>
          <w:numId w:val="51"/>
        </w:numPr>
        <w:ind w:left="270" w:hanging="270"/>
        <w:jc w:val="both"/>
        <w:rPr>
          <w:rFonts w:ascii="Cambria" w:eastAsia="Cambria" w:hAnsi="Cambria" w:cs="Cambria"/>
        </w:rPr>
      </w:pPr>
      <w:r>
        <w:rPr>
          <w:rFonts w:ascii="Cambria" w:eastAsia="Cambria" w:hAnsi="Cambria" w:cs="Cambria"/>
        </w:rPr>
        <w:t>Les ordres de service de suspension et de reprise des prestations, pour cause d’intempéries, seront signés par le Chef de Service sur proposition de l’Ingénieur.</w:t>
      </w:r>
    </w:p>
    <w:p w14:paraId="1E1724FE" w14:textId="77777777" w:rsidR="008723E2" w:rsidRDefault="008723E2">
      <w:pPr>
        <w:spacing w:line="276" w:lineRule="auto"/>
        <w:jc w:val="both"/>
        <w:rPr>
          <w:rFonts w:ascii="Cambria" w:eastAsia="Cambria" w:hAnsi="Cambria" w:cs="Cambria"/>
        </w:rPr>
      </w:pPr>
    </w:p>
    <w:p w14:paraId="78F2E95B" w14:textId="77777777" w:rsidR="008723E2" w:rsidRDefault="00576406">
      <w:pPr>
        <w:jc w:val="both"/>
        <w:rPr>
          <w:rFonts w:ascii="Cambria" w:eastAsia="Cambria" w:hAnsi="Cambria" w:cs="Cambria"/>
        </w:rPr>
      </w:pPr>
      <w:r>
        <w:rPr>
          <w:rFonts w:ascii="Cambria" w:eastAsia="Cambria" w:hAnsi="Cambria" w:cs="Cambria"/>
        </w:rPr>
        <w:t>Le Cocontractant dispose d’un délai de quinze (15) jours pour émettre des réserves sur tout ordre de service reçu. Le fait d’émettre des réserves ne dispense pas le Cocontractant d’exécuter les ordres de service reçus.</w:t>
      </w:r>
    </w:p>
    <w:p w14:paraId="19EF3408" w14:textId="77777777" w:rsidR="008723E2" w:rsidRDefault="008723E2">
      <w:pPr>
        <w:jc w:val="both"/>
        <w:rPr>
          <w:rFonts w:ascii="Cambria" w:eastAsia="Cambria" w:hAnsi="Cambria" w:cs="Cambria"/>
        </w:rPr>
      </w:pPr>
    </w:p>
    <w:p w14:paraId="08ABE702" w14:textId="77777777" w:rsidR="008723E2" w:rsidRDefault="00576406">
      <w:pPr>
        <w:spacing w:line="276" w:lineRule="auto"/>
        <w:jc w:val="both"/>
        <w:rPr>
          <w:rFonts w:ascii="Cambria" w:eastAsia="Cambria" w:hAnsi="Cambria" w:cs="Cambria"/>
          <w:b/>
        </w:rPr>
      </w:pPr>
      <w:r>
        <w:rPr>
          <w:rFonts w:ascii="Cambria" w:eastAsia="Cambria" w:hAnsi="Cambria" w:cs="Cambria"/>
          <w:b/>
        </w:rPr>
        <w:t>Article 11 : Marché en tranches</w:t>
      </w:r>
    </w:p>
    <w:p w14:paraId="45C9F1DF" w14:textId="210FFBE4" w:rsidR="008723E2" w:rsidRDefault="00576406">
      <w:pPr>
        <w:spacing w:line="276" w:lineRule="auto"/>
        <w:jc w:val="both"/>
        <w:rPr>
          <w:rFonts w:ascii="Cambria" w:eastAsia="Cambria" w:hAnsi="Cambria" w:cs="Cambria"/>
          <w:bCs/>
        </w:rPr>
      </w:pPr>
      <w:r>
        <w:rPr>
          <w:rFonts w:ascii="Cambria" w:eastAsia="Cambria" w:hAnsi="Cambria" w:cs="Cambria"/>
          <w:bCs/>
        </w:rPr>
        <w:t>Les travaux objet du présent Marché s’exécutent</w:t>
      </w:r>
      <w:r>
        <w:rPr>
          <w:rFonts w:ascii="Cambria" w:eastAsia="Cambria" w:hAnsi="Cambria" w:cs="Cambria"/>
          <w:b/>
        </w:rPr>
        <w:t xml:space="preserve"> </w:t>
      </w:r>
      <w:r>
        <w:rPr>
          <w:rFonts w:ascii="Cambria" w:eastAsia="Cambria" w:hAnsi="Cambria" w:cs="Cambria"/>
          <w:bCs/>
        </w:rPr>
        <w:t>en</w:t>
      </w:r>
      <w:r>
        <w:rPr>
          <w:rFonts w:ascii="Cambria" w:eastAsia="Cambria" w:hAnsi="Cambria" w:cs="Cambria"/>
          <w:b/>
        </w:rPr>
        <w:t xml:space="preserve"> 5 Tranches </w:t>
      </w:r>
      <w:r w:rsidR="00AC6F6E">
        <w:rPr>
          <w:rFonts w:ascii="Cambria" w:eastAsia="Cambria" w:hAnsi="Cambria" w:cs="Cambria"/>
          <w:b/>
        </w:rPr>
        <w:t>dont 01 tranche Ferme (</w:t>
      </w:r>
      <w:r w:rsidR="00AC6F6E">
        <w:rPr>
          <w:rFonts w:ascii="Cambria" w:eastAsia="Cambria" w:hAnsi="Cambria" w:cs="Cambria"/>
          <w:bCs/>
        </w:rPr>
        <w:t xml:space="preserve">Tranche 1 en </w:t>
      </w:r>
      <w:r>
        <w:rPr>
          <w:rFonts w:ascii="Cambria" w:eastAsia="Cambria" w:hAnsi="Cambria" w:cs="Cambria"/>
          <w:bCs/>
        </w:rPr>
        <w:t xml:space="preserve">2024), </w:t>
      </w:r>
      <w:r w:rsidR="00AC6F6E">
        <w:rPr>
          <w:rFonts w:ascii="Cambria" w:eastAsia="Cambria" w:hAnsi="Cambria" w:cs="Cambria"/>
          <w:bCs/>
        </w:rPr>
        <w:t>et 04 Tranches conditionnelles</w:t>
      </w:r>
      <w:r w:rsidR="00331FE0">
        <w:rPr>
          <w:rFonts w:ascii="Cambria" w:eastAsia="Cambria" w:hAnsi="Cambria" w:cs="Cambria"/>
          <w:bCs/>
        </w:rPr>
        <w:t xml:space="preserve"> (Tranche 2 en 2025, Tranche 3 en 2026, Tranche 4 en 2027, Tranche 5 en </w:t>
      </w:r>
      <w:r>
        <w:rPr>
          <w:rFonts w:ascii="Cambria" w:eastAsia="Cambria" w:hAnsi="Cambria" w:cs="Cambria"/>
          <w:bCs/>
        </w:rPr>
        <w:t>2028).</w:t>
      </w:r>
    </w:p>
    <w:p w14:paraId="6F50D00D" w14:textId="26596451" w:rsidR="008723E2" w:rsidRDefault="00576406">
      <w:pPr>
        <w:spacing w:line="276" w:lineRule="auto"/>
        <w:jc w:val="both"/>
        <w:rPr>
          <w:rFonts w:ascii="Cambria" w:eastAsia="Cambria" w:hAnsi="Cambria" w:cs="Cambria"/>
          <w:bCs/>
        </w:rPr>
      </w:pPr>
      <w:r>
        <w:rPr>
          <w:rFonts w:ascii="Cambria" w:eastAsia="Cambria" w:hAnsi="Cambria" w:cs="Cambria"/>
          <w:bCs/>
        </w:rPr>
        <w:t xml:space="preserve">A la fin de chaque Tranche, le Maitre d’ouvrage procèdera à une </w:t>
      </w:r>
      <w:r w:rsidR="00BB6F18">
        <w:rPr>
          <w:rFonts w:ascii="Cambria" w:eastAsia="Cambria" w:hAnsi="Cambria" w:cs="Cambria"/>
          <w:bCs/>
        </w:rPr>
        <w:t>rece</w:t>
      </w:r>
      <w:r w:rsidR="003F4567">
        <w:rPr>
          <w:rFonts w:ascii="Cambria" w:eastAsia="Cambria" w:hAnsi="Cambria" w:cs="Cambria"/>
          <w:bCs/>
        </w:rPr>
        <w:t>tte technique des pres</w:t>
      </w:r>
      <w:r w:rsidR="00616DFE">
        <w:rPr>
          <w:rFonts w:ascii="Cambria" w:eastAsia="Cambria" w:hAnsi="Cambria" w:cs="Cambria"/>
          <w:bCs/>
        </w:rPr>
        <w:t xml:space="preserve">tations </w:t>
      </w:r>
      <w:r>
        <w:rPr>
          <w:rFonts w:ascii="Cambria" w:eastAsia="Cambria" w:hAnsi="Cambria" w:cs="Cambria"/>
          <w:bCs/>
        </w:rPr>
        <w:t>qui conditionnera le début de la tranche suivante.</w:t>
      </w:r>
    </w:p>
    <w:p w14:paraId="0A4A6CF9" w14:textId="77777777" w:rsidR="008723E2" w:rsidRDefault="00576406">
      <w:pPr>
        <w:spacing w:line="276" w:lineRule="auto"/>
        <w:jc w:val="both"/>
        <w:rPr>
          <w:rFonts w:ascii="Cambria" w:eastAsia="Cambria" w:hAnsi="Cambria" w:cs="Cambria"/>
          <w:bCs/>
        </w:rPr>
      </w:pPr>
      <w:r>
        <w:rPr>
          <w:rFonts w:ascii="Cambria" w:eastAsia="Cambria" w:hAnsi="Cambria" w:cs="Cambria"/>
          <w:bCs/>
        </w:rPr>
        <w:lastRenderedPageBreak/>
        <w:t xml:space="preserve">L’exécution de la nouvelle tranche ne sera engagée qu’après réception de la tranche précédente et sur Ordre de Service du Maitre d’Ouvrage. </w:t>
      </w:r>
    </w:p>
    <w:p w14:paraId="644355CF" w14:textId="77777777" w:rsidR="008723E2" w:rsidRDefault="008723E2">
      <w:pPr>
        <w:spacing w:line="276" w:lineRule="auto"/>
        <w:jc w:val="both"/>
        <w:rPr>
          <w:rFonts w:ascii="Cambria" w:eastAsia="Cambria" w:hAnsi="Cambria" w:cs="Cambria"/>
          <w:b/>
        </w:rPr>
      </w:pPr>
    </w:p>
    <w:p w14:paraId="063FDFBD" w14:textId="77777777" w:rsidR="008723E2" w:rsidRDefault="008723E2">
      <w:pPr>
        <w:spacing w:line="276" w:lineRule="auto"/>
        <w:jc w:val="both"/>
        <w:rPr>
          <w:rFonts w:ascii="Cambria" w:eastAsia="Cambria" w:hAnsi="Cambria" w:cs="Cambria"/>
          <w:b/>
        </w:rPr>
      </w:pPr>
    </w:p>
    <w:p w14:paraId="5B76FA99" w14:textId="77777777" w:rsidR="008723E2" w:rsidRDefault="008723E2">
      <w:pPr>
        <w:jc w:val="both"/>
        <w:rPr>
          <w:rFonts w:ascii="Cambria" w:eastAsia="Cambria" w:hAnsi="Cambria" w:cs="Cambria"/>
        </w:rPr>
      </w:pPr>
    </w:p>
    <w:p w14:paraId="7E78AE79" w14:textId="77777777" w:rsidR="008723E2" w:rsidRDefault="008723E2">
      <w:pPr>
        <w:widowControl w:val="0"/>
        <w:jc w:val="both"/>
        <w:rPr>
          <w:rFonts w:ascii="Cambria" w:eastAsia="Cambria" w:hAnsi="Cambria" w:cs="Cambria"/>
          <w:color w:val="FF0000"/>
        </w:rPr>
      </w:pPr>
    </w:p>
    <w:p w14:paraId="76CA5190" w14:textId="77777777" w:rsidR="008723E2" w:rsidRDefault="00576406">
      <w:pPr>
        <w:spacing w:line="276" w:lineRule="auto"/>
        <w:jc w:val="both"/>
        <w:rPr>
          <w:rFonts w:ascii="Cambria" w:eastAsia="Cambria" w:hAnsi="Cambria" w:cs="Cambria"/>
          <w:b/>
        </w:rPr>
      </w:pPr>
      <w:r>
        <w:rPr>
          <w:rFonts w:ascii="Cambria" w:eastAsia="Cambria" w:hAnsi="Cambria" w:cs="Cambria"/>
          <w:b/>
        </w:rPr>
        <w:t>Article 12 : Description des prestations</w:t>
      </w:r>
    </w:p>
    <w:p w14:paraId="4AA7FA06" w14:textId="77777777" w:rsidR="008723E2" w:rsidRDefault="00576406">
      <w:pPr>
        <w:ind w:firstLine="720"/>
        <w:jc w:val="both"/>
        <w:rPr>
          <w:rFonts w:ascii="Cambria" w:eastAsia="Cambria" w:hAnsi="Cambria" w:cs="Cambria"/>
        </w:rPr>
      </w:pPr>
      <w:r>
        <w:rPr>
          <w:rFonts w:ascii="Cambria" w:eastAsia="Cambria" w:hAnsi="Cambria" w:cs="Cambria"/>
        </w:rPr>
        <w:t xml:space="preserve">La description détaillée des prestations est donnée dans les termes de référence (TDR). Le Cocontractant reste entièrement responsable vis-à-vis du Maître d'Ouvrage de l’organisation des essais géotechniques. </w:t>
      </w:r>
    </w:p>
    <w:p w14:paraId="292F83A2" w14:textId="77777777" w:rsidR="008723E2" w:rsidRDefault="00576406">
      <w:pPr>
        <w:jc w:val="both"/>
        <w:rPr>
          <w:rFonts w:ascii="Cambria" w:eastAsia="Cambria" w:hAnsi="Cambria" w:cs="Cambria"/>
        </w:rPr>
      </w:pPr>
      <w:r>
        <w:rPr>
          <w:rFonts w:ascii="Cambria" w:eastAsia="Cambria" w:hAnsi="Cambria" w:cs="Cambria"/>
        </w:rPr>
        <w:t>L’exploitation des résultats géotechniques qui lui seront fournis, devra être au préalable analysé et validé par ses soins. A cet effet, il pendra toutes les décisions qui s'imposent du fait de l’exécution des études, des contrôles et des résultats des essais réalisés.</w:t>
      </w:r>
    </w:p>
    <w:p w14:paraId="1ED9B452" w14:textId="77777777" w:rsidR="008723E2" w:rsidRDefault="008723E2">
      <w:pPr>
        <w:spacing w:line="276" w:lineRule="auto"/>
        <w:jc w:val="both"/>
        <w:rPr>
          <w:rFonts w:ascii="Cambria" w:eastAsia="Cambria" w:hAnsi="Cambria" w:cs="Cambria"/>
          <w:b/>
        </w:rPr>
      </w:pPr>
    </w:p>
    <w:p w14:paraId="20E778CB" w14:textId="77777777" w:rsidR="008723E2" w:rsidRDefault="00576406">
      <w:pPr>
        <w:spacing w:after="120"/>
        <w:jc w:val="both"/>
        <w:rPr>
          <w:rFonts w:ascii="Book Antiqua" w:hAnsi="Book Antiqua" w:cs="Tahoma"/>
          <w:b/>
          <w:sz w:val="22"/>
          <w:szCs w:val="24"/>
        </w:rPr>
      </w:pPr>
      <w:r>
        <w:rPr>
          <w:rFonts w:ascii="Cambria" w:eastAsia="Cambria" w:hAnsi="Cambria" w:cs="Cambria"/>
          <w:b/>
        </w:rPr>
        <w:t xml:space="preserve">Article 13 : </w:t>
      </w:r>
      <w:r>
        <w:rPr>
          <w:rFonts w:ascii="Book Antiqua" w:hAnsi="Book Antiqua" w:cs="Tahoma"/>
          <w:b/>
          <w:sz w:val="22"/>
          <w:szCs w:val="24"/>
        </w:rPr>
        <w:t>Connaissance des lieux et conditions des travaux</w:t>
      </w:r>
    </w:p>
    <w:p w14:paraId="6B11D6C4" w14:textId="77777777" w:rsidR="008723E2" w:rsidRDefault="00576406">
      <w:pPr>
        <w:ind w:firstLine="850"/>
        <w:jc w:val="both"/>
        <w:rPr>
          <w:rFonts w:ascii="Cambria" w:eastAsia="Cambria" w:hAnsi="Cambria" w:cs="Cambria"/>
        </w:rPr>
      </w:pPr>
      <w:r>
        <w:rPr>
          <w:rFonts w:ascii="Cambria" w:eastAsia="Cambria" w:hAnsi="Cambria" w:cs="Cambria"/>
        </w:rPr>
        <w:t>Le Bureau de contrôle est réputé avoir, avant la remise de son offre, visité et examiné les lieux des travaux, avoir pris une parfaite connaissance du dossier d’appel d’offres des travaux à l'entreprise, de toutes les sujétions imposées par l'exécution des travaux et de leurs contrôles, des conditions locales susceptibles d'influencer cette exécution et d'une manière générale s'être procuré toutes informations concernant les risques, aléas et circonstances susceptibles d'influencer son offre et nécessaires à assurer le contrôle des travaux.</w:t>
      </w:r>
    </w:p>
    <w:p w14:paraId="266900EF" w14:textId="77777777" w:rsidR="008723E2" w:rsidRDefault="008723E2">
      <w:pPr>
        <w:spacing w:line="276" w:lineRule="auto"/>
        <w:jc w:val="both"/>
        <w:rPr>
          <w:rFonts w:ascii="Cambria" w:eastAsia="Cambria" w:hAnsi="Cambria" w:cs="Cambria"/>
          <w:b/>
        </w:rPr>
      </w:pPr>
    </w:p>
    <w:p w14:paraId="2555A1AC" w14:textId="77777777" w:rsidR="008723E2" w:rsidRDefault="00576406">
      <w:pPr>
        <w:jc w:val="both"/>
        <w:rPr>
          <w:rFonts w:ascii="Book Antiqua" w:hAnsi="Book Antiqua" w:cs="Tahoma"/>
          <w:b/>
          <w:sz w:val="22"/>
          <w:szCs w:val="24"/>
        </w:rPr>
      </w:pPr>
      <w:r>
        <w:rPr>
          <w:rFonts w:ascii="Cambria" w:eastAsia="Cambria" w:hAnsi="Cambria" w:cs="Cambria"/>
          <w:b/>
        </w:rPr>
        <w:t>Article 14 :</w:t>
      </w:r>
      <w:r>
        <w:rPr>
          <w:rFonts w:ascii="Book Antiqua" w:hAnsi="Book Antiqua" w:cs="Tahoma"/>
          <w:b/>
          <w:sz w:val="22"/>
          <w:szCs w:val="24"/>
        </w:rPr>
        <w:t xml:space="preserve"> Désignation du Représentant du BET</w:t>
      </w:r>
    </w:p>
    <w:p w14:paraId="61281CF2" w14:textId="77777777" w:rsidR="008723E2" w:rsidRDefault="00576406">
      <w:pPr>
        <w:spacing w:before="120"/>
        <w:ind w:firstLine="720"/>
        <w:jc w:val="both"/>
        <w:rPr>
          <w:rFonts w:ascii="Cambria" w:eastAsia="Cambria" w:hAnsi="Cambria" w:cs="Cambria"/>
        </w:rPr>
      </w:pPr>
      <w:r>
        <w:rPr>
          <w:rFonts w:ascii="Cambria" w:eastAsia="Cambria" w:hAnsi="Cambria" w:cs="Cambria"/>
        </w:rPr>
        <w:t>Dans les quinze (15) jours qui suivent la date de notification de l’ordre de service de commencer les prestations, le BET devra obligatoirement désigner expressément le responsable de chantier, Chef de Mission, qui disposera de pouvoirs de représentation et de décision suffisants pour contrôler le chantier, et engager le Cocontractant. Cette désignation se fera par courrier à l’ingénieur avec copie au Chef de service, signé par le Cocontractant et comportant le spécimen de signature du responsable ainsi désigné. La non-objection du Chef de service après huit (08) jours équivaut à l’agrément de cette désignation.</w:t>
      </w:r>
    </w:p>
    <w:p w14:paraId="5AEB6B78" w14:textId="77777777" w:rsidR="008723E2" w:rsidRDefault="008723E2">
      <w:pPr>
        <w:spacing w:line="276" w:lineRule="auto"/>
        <w:jc w:val="both"/>
        <w:rPr>
          <w:rFonts w:ascii="Cambria" w:eastAsia="Cambria" w:hAnsi="Cambria" w:cs="Cambria"/>
          <w:b/>
          <w:color w:val="FF0000"/>
        </w:rPr>
      </w:pPr>
    </w:p>
    <w:p w14:paraId="1486C897" w14:textId="77777777" w:rsidR="008723E2" w:rsidRDefault="00576406">
      <w:pPr>
        <w:spacing w:before="120" w:after="120"/>
        <w:jc w:val="both"/>
        <w:rPr>
          <w:rFonts w:ascii="Book Antiqua" w:hAnsi="Book Antiqua" w:cs="Tahoma"/>
          <w:b/>
          <w:sz w:val="22"/>
          <w:szCs w:val="24"/>
        </w:rPr>
      </w:pPr>
      <w:r>
        <w:rPr>
          <w:rFonts w:ascii="Cambria" w:eastAsia="Cambria" w:hAnsi="Cambria" w:cs="Cambria"/>
          <w:b/>
        </w:rPr>
        <w:t>Article 15 :</w:t>
      </w:r>
      <w:r>
        <w:rPr>
          <w:rFonts w:ascii="Book Antiqua" w:hAnsi="Book Antiqua" w:cs="Tahoma"/>
          <w:b/>
          <w:sz w:val="22"/>
          <w:szCs w:val="24"/>
        </w:rPr>
        <w:t xml:space="preserve"> Matériel et Personnel du prestataire :</w:t>
      </w:r>
    </w:p>
    <w:p w14:paraId="11CA1536" w14:textId="77777777" w:rsidR="008723E2" w:rsidRDefault="00576406">
      <w:pPr>
        <w:spacing w:before="120"/>
        <w:ind w:firstLine="720"/>
        <w:jc w:val="both"/>
        <w:rPr>
          <w:rFonts w:ascii="Cambria" w:eastAsia="Cambria" w:hAnsi="Cambria" w:cs="Cambria"/>
        </w:rPr>
      </w:pPr>
      <w:r>
        <w:rPr>
          <w:rFonts w:ascii="Cambria" w:eastAsia="Cambria" w:hAnsi="Cambria" w:cs="Cambria"/>
        </w:rPr>
        <w:t>Le Cocontractant  soumettra au chef de service après avis motivés de l’Ingénieur la liste du matériel de contrôle ainsi que les noms des spécialistes appelés à effectuer le contrôle, avec la justification de leur qualité et leur programme d’emploi dans les cinq (05) jours qui suivent la notification de l’Ordre de Service de commencer les prestations.</w:t>
      </w:r>
    </w:p>
    <w:p w14:paraId="109C6F9E" w14:textId="77777777" w:rsidR="008723E2" w:rsidRDefault="00576406">
      <w:pPr>
        <w:spacing w:before="120"/>
        <w:ind w:firstLine="720"/>
        <w:jc w:val="both"/>
        <w:rPr>
          <w:rFonts w:ascii="Cambria" w:eastAsia="Cambria" w:hAnsi="Cambria" w:cs="Cambria"/>
        </w:rPr>
      </w:pPr>
      <w:r>
        <w:rPr>
          <w:rFonts w:ascii="Cambria" w:eastAsia="Cambria" w:hAnsi="Cambria" w:cs="Cambria"/>
        </w:rPr>
        <w:t>Le cocontractant engage sa responsabilité sur les décisions qu’il serait amené à prendre découlant de l’interprétation des résultats des essais géotechniques et des contrôles topographiques.</w:t>
      </w:r>
    </w:p>
    <w:p w14:paraId="5C72C050" w14:textId="77777777" w:rsidR="008723E2" w:rsidRDefault="00576406">
      <w:pPr>
        <w:spacing w:before="120"/>
        <w:ind w:firstLine="720"/>
        <w:jc w:val="both"/>
        <w:rPr>
          <w:rFonts w:ascii="Cambria" w:eastAsia="Cambria" w:hAnsi="Cambria" w:cs="Cambria"/>
        </w:rPr>
      </w:pPr>
      <w:r>
        <w:rPr>
          <w:rFonts w:ascii="Cambria" w:eastAsia="Cambria" w:hAnsi="Cambria" w:cs="Cambria"/>
        </w:rPr>
        <w:t xml:space="preserve"> L’Ingénieur disposera de cinq (05 jours pour transmettre son avis au Chef de service qui disposera de cinq (05) jours pour donner son approbation. Passé ce délai, les listes seront considérées comme approuvées. </w:t>
      </w:r>
    </w:p>
    <w:p w14:paraId="39489494" w14:textId="77777777" w:rsidR="008723E2" w:rsidRDefault="00576406">
      <w:pPr>
        <w:spacing w:before="120"/>
        <w:ind w:firstLine="720"/>
        <w:jc w:val="both"/>
        <w:rPr>
          <w:rFonts w:ascii="Cambria" w:eastAsia="Cambria" w:hAnsi="Cambria" w:cs="Cambria"/>
        </w:rPr>
      </w:pPr>
      <w:r>
        <w:rPr>
          <w:rFonts w:ascii="Cambria" w:eastAsia="Cambria" w:hAnsi="Cambria" w:cs="Cambria"/>
        </w:rPr>
        <w:t>Le cocontractant sera par conséquent tenu de mettre en place le personnel figurant dans sa soumission.</w:t>
      </w:r>
    </w:p>
    <w:p w14:paraId="3078D19A" w14:textId="77777777" w:rsidR="008723E2" w:rsidRDefault="00576406">
      <w:pPr>
        <w:spacing w:before="120"/>
        <w:ind w:firstLine="720"/>
        <w:jc w:val="both"/>
        <w:rPr>
          <w:rFonts w:ascii="Cambria" w:eastAsia="Cambria" w:hAnsi="Cambria" w:cs="Cambria"/>
        </w:rPr>
      </w:pPr>
      <w:r>
        <w:rPr>
          <w:rFonts w:ascii="Cambria" w:eastAsia="Cambria" w:hAnsi="Cambria" w:cs="Cambria"/>
        </w:rPr>
        <w:t>En cas de changement par rapport à l’offre, le cocontractant soumettra à l’approbation préalable du Chef de service du Marché la liste du matériel et /ou du personnel non prévu dans l’offre et appelé à effectuer le contrôle avec la justification de leur qualité qui devra être au moins égal à celui de l’offre (CV des experts proposés, fiche technique, date de mise en service pour le matériel de contrôle,…) et leur programme d’emploi.</w:t>
      </w:r>
    </w:p>
    <w:p w14:paraId="260DC0A3" w14:textId="77777777" w:rsidR="008723E2" w:rsidRDefault="00576406">
      <w:pPr>
        <w:spacing w:before="120"/>
        <w:ind w:firstLine="720"/>
        <w:jc w:val="both"/>
        <w:rPr>
          <w:rFonts w:ascii="Cambria" w:eastAsia="Cambria" w:hAnsi="Cambria" w:cs="Cambria"/>
        </w:rPr>
      </w:pPr>
      <w:r>
        <w:rPr>
          <w:rFonts w:ascii="Cambria" w:eastAsia="Cambria" w:hAnsi="Cambria" w:cs="Cambria"/>
        </w:rPr>
        <w:t>L’Autorité Contractante se réservera alors le droit de faire résilier le contrat sur avis du Maître d’Ouvrage sans que le titulaire ne puisse opposer de réclamations en cas de remplacement non autorisé. En cas de décision de non résiliation, le Chef de service du Marché appliquera automatiquement une décote de 10% sur le prix unitaire de l’expert (des experts) et/ou du matériel concerné. En tout état de cause, le cocontractant ne pourra être autorisé à procéder au remplacement de plus de 25% du personnel et/ou du matériel de la soumission.</w:t>
      </w:r>
    </w:p>
    <w:p w14:paraId="78A3EFD3" w14:textId="77777777" w:rsidR="008723E2" w:rsidRDefault="008723E2">
      <w:pPr>
        <w:spacing w:before="120"/>
        <w:ind w:firstLine="720"/>
        <w:jc w:val="both"/>
        <w:rPr>
          <w:rFonts w:ascii="Cambria" w:eastAsia="Cambria" w:hAnsi="Cambria" w:cs="Cambria"/>
        </w:rPr>
      </w:pPr>
    </w:p>
    <w:p w14:paraId="44345DD9" w14:textId="77777777" w:rsidR="008723E2" w:rsidRDefault="00576406">
      <w:pPr>
        <w:jc w:val="both"/>
        <w:rPr>
          <w:rFonts w:ascii="Book Antiqua" w:hAnsi="Book Antiqua" w:cs="Tahoma"/>
          <w:b/>
          <w:sz w:val="22"/>
          <w:szCs w:val="24"/>
        </w:rPr>
      </w:pPr>
      <w:r>
        <w:rPr>
          <w:rFonts w:ascii="Cambria" w:eastAsia="Cambria" w:hAnsi="Cambria" w:cs="Cambria"/>
          <w:b/>
        </w:rPr>
        <w:t>Article 16 :</w:t>
      </w:r>
      <w:r>
        <w:rPr>
          <w:rFonts w:ascii="Book Antiqua" w:hAnsi="Book Antiqua" w:cs="Tahoma"/>
          <w:b/>
          <w:sz w:val="22"/>
          <w:szCs w:val="24"/>
        </w:rPr>
        <w:t xml:space="preserve"> Assurances</w:t>
      </w:r>
    </w:p>
    <w:p w14:paraId="280132C3" w14:textId="77777777" w:rsidR="008723E2" w:rsidRDefault="008723E2">
      <w:pPr>
        <w:jc w:val="both"/>
        <w:rPr>
          <w:rFonts w:ascii="Book Antiqua" w:hAnsi="Book Antiqua" w:cs="Tahoma"/>
          <w:b/>
          <w:sz w:val="14"/>
          <w:szCs w:val="16"/>
        </w:rPr>
      </w:pPr>
    </w:p>
    <w:p w14:paraId="51053004" w14:textId="77777777" w:rsidR="008723E2" w:rsidRDefault="00576406">
      <w:pPr>
        <w:ind w:firstLine="708"/>
        <w:jc w:val="both"/>
        <w:rPr>
          <w:rFonts w:ascii="Cambria" w:eastAsia="Cambria" w:hAnsi="Cambria" w:cs="Cambria"/>
        </w:rPr>
      </w:pPr>
      <w:r>
        <w:rPr>
          <w:rFonts w:ascii="Cambria" w:eastAsia="Cambria" w:hAnsi="Cambria" w:cs="Cambria"/>
        </w:rPr>
        <w:t>Le Bureau de contrôle devra justifier au plus tard vingt (20) jours après la notification du marché qu'il est titulaire d'une police d'assurance en responsabilité professionnelle couvrant les dommages de toutes natures causés au tiers :</w:t>
      </w:r>
    </w:p>
    <w:p w14:paraId="4F0FE6BD" w14:textId="77777777" w:rsidR="008723E2" w:rsidRDefault="00576406">
      <w:pPr>
        <w:numPr>
          <w:ilvl w:val="0"/>
          <w:numId w:val="52"/>
        </w:numPr>
        <w:jc w:val="both"/>
        <w:rPr>
          <w:rFonts w:ascii="Cambria" w:eastAsia="Cambria" w:hAnsi="Cambria" w:cs="Cambria"/>
        </w:rPr>
      </w:pPr>
      <w:r>
        <w:rPr>
          <w:rFonts w:ascii="Cambria" w:eastAsia="Cambria" w:hAnsi="Cambria" w:cs="Cambria"/>
        </w:rPr>
        <w:t>par son personnel en activité de travail,</w:t>
      </w:r>
    </w:p>
    <w:p w14:paraId="3013BFF8" w14:textId="77777777" w:rsidR="008723E2" w:rsidRDefault="00576406">
      <w:pPr>
        <w:numPr>
          <w:ilvl w:val="0"/>
          <w:numId w:val="52"/>
        </w:numPr>
        <w:jc w:val="both"/>
        <w:rPr>
          <w:rFonts w:ascii="Cambria" w:eastAsia="Cambria" w:hAnsi="Cambria" w:cs="Cambria"/>
        </w:rPr>
      </w:pPr>
      <w:r>
        <w:rPr>
          <w:rFonts w:ascii="Cambria" w:eastAsia="Cambria" w:hAnsi="Cambria" w:cs="Cambria"/>
        </w:rPr>
        <w:t>par le matériel qu'il utilise,</w:t>
      </w:r>
    </w:p>
    <w:p w14:paraId="00B868BC" w14:textId="77777777" w:rsidR="008723E2" w:rsidRDefault="00576406">
      <w:pPr>
        <w:numPr>
          <w:ilvl w:val="0"/>
          <w:numId w:val="52"/>
        </w:numPr>
        <w:jc w:val="both"/>
        <w:rPr>
          <w:rFonts w:ascii="Cambria" w:eastAsia="Cambria" w:hAnsi="Cambria" w:cs="Cambria"/>
        </w:rPr>
      </w:pPr>
      <w:r>
        <w:rPr>
          <w:rFonts w:ascii="Cambria" w:eastAsia="Cambria" w:hAnsi="Cambria" w:cs="Cambria"/>
        </w:rPr>
        <w:lastRenderedPageBreak/>
        <w:t>du fait du contrôle.</w:t>
      </w:r>
    </w:p>
    <w:p w14:paraId="3D96AD65" w14:textId="77777777" w:rsidR="008723E2" w:rsidRDefault="008723E2">
      <w:pPr>
        <w:jc w:val="both"/>
        <w:rPr>
          <w:rFonts w:ascii="Cambria" w:eastAsia="Cambria" w:hAnsi="Cambria" w:cs="Cambria"/>
        </w:rPr>
      </w:pPr>
    </w:p>
    <w:p w14:paraId="5886BEE7" w14:textId="77777777" w:rsidR="008723E2" w:rsidRDefault="00576406">
      <w:pPr>
        <w:ind w:firstLine="708"/>
        <w:jc w:val="both"/>
        <w:rPr>
          <w:rFonts w:ascii="Cambria" w:eastAsia="Cambria" w:hAnsi="Cambria" w:cs="Cambria"/>
        </w:rPr>
      </w:pPr>
      <w:r>
        <w:rPr>
          <w:rFonts w:ascii="Cambria" w:eastAsia="Cambria" w:hAnsi="Cambria" w:cs="Cambria"/>
        </w:rPr>
        <w:t>Cette police d'assurance sera soumise à l'approbation du Chef de Service et devra couvrir toute la durée du marché.</w:t>
      </w:r>
    </w:p>
    <w:p w14:paraId="44568699" w14:textId="77777777" w:rsidR="008723E2" w:rsidRDefault="008723E2">
      <w:pPr>
        <w:ind w:firstLine="708"/>
        <w:jc w:val="both"/>
        <w:rPr>
          <w:rFonts w:ascii="Cambria" w:eastAsia="Cambria" w:hAnsi="Cambria" w:cs="Cambria"/>
        </w:rPr>
      </w:pPr>
    </w:p>
    <w:p w14:paraId="46767DE3" w14:textId="77777777" w:rsidR="008723E2" w:rsidRDefault="00576406">
      <w:pPr>
        <w:ind w:firstLine="708"/>
        <w:jc w:val="both"/>
        <w:rPr>
          <w:rFonts w:ascii="Cambria" w:eastAsia="Cambria" w:hAnsi="Cambria" w:cs="Cambria"/>
        </w:rPr>
      </w:pPr>
      <w:r>
        <w:rPr>
          <w:rFonts w:ascii="Cambria" w:eastAsia="Cambria" w:hAnsi="Cambria" w:cs="Cambria"/>
        </w:rPr>
        <w:t>Aucun décompte, à l'exception de l'avance de démarrage, ne sera payé sans la présentation de l'attestation d’assurance.</w:t>
      </w:r>
    </w:p>
    <w:p w14:paraId="4AC8534B" w14:textId="77777777" w:rsidR="008723E2" w:rsidRDefault="008723E2">
      <w:pPr>
        <w:spacing w:line="276" w:lineRule="auto"/>
        <w:jc w:val="both"/>
        <w:rPr>
          <w:rFonts w:ascii="Cambria" w:eastAsia="Cambria" w:hAnsi="Cambria" w:cs="Cambria"/>
          <w:b/>
          <w:color w:val="FF0000"/>
        </w:rPr>
      </w:pPr>
    </w:p>
    <w:p w14:paraId="02303852" w14:textId="77777777" w:rsidR="008723E2" w:rsidRDefault="00576406">
      <w:pPr>
        <w:jc w:val="both"/>
        <w:rPr>
          <w:rFonts w:ascii="Book Antiqua" w:hAnsi="Book Antiqua" w:cs="Tahoma"/>
          <w:b/>
          <w:sz w:val="22"/>
          <w:szCs w:val="24"/>
        </w:rPr>
      </w:pPr>
      <w:r>
        <w:rPr>
          <w:rFonts w:ascii="Cambria" w:eastAsia="Cambria" w:hAnsi="Cambria" w:cs="Cambria"/>
          <w:b/>
        </w:rPr>
        <w:t xml:space="preserve">Article 17 : </w:t>
      </w:r>
      <w:r>
        <w:rPr>
          <w:rFonts w:ascii="Book Antiqua" w:hAnsi="Book Antiqua" w:cs="Tahoma"/>
          <w:b/>
          <w:sz w:val="22"/>
          <w:szCs w:val="24"/>
        </w:rPr>
        <w:t>Programme d'action</w:t>
      </w:r>
    </w:p>
    <w:p w14:paraId="0EED4DA0" w14:textId="77777777" w:rsidR="008723E2" w:rsidRDefault="00576406">
      <w:pPr>
        <w:tabs>
          <w:tab w:val="left" w:pos="3360"/>
        </w:tabs>
        <w:ind w:firstLine="851"/>
        <w:jc w:val="both"/>
        <w:rPr>
          <w:rFonts w:ascii="Book Antiqua" w:hAnsi="Book Antiqua" w:cs="Tahoma"/>
          <w:sz w:val="14"/>
          <w:szCs w:val="16"/>
        </w:rPr>
      </w:pPr>
      <w:r>
        <w:rPr>
          <w:rFonts w:ascii="Book Antiqua" w:hAnsi="Book Antiqua" w:cs="Tahoma"/>
          <w:sz w:val="14"/>
          <w:szCs w:val="16"/>
        </w:rPr>
        <w:tab/>
      </w:r>
    </w:p>
    <w:p w14:paraId="40C7B092" w14:textId="2533EA8A" w:rsidR="008723E2" w:rsidRDefault="00576406">
      <w:pPr>
        <w:ind w:firstLine="851"/>
        <w:jc w:val="both"/>
        <w:rPr>
          <w:rFonts w:ascii="Cambria" w:eastAsia="Cambria" w:hAnsi="Cambria" w:cs="Cambria"/>
        </w:rPr>
      </w:pPr>
      <w:r>
        <w:rPr>
          <w:rFonts w:ascii="Cambria" w:eastAsia="Cambria" w:hAnsi="Cambria" w:cs="Cambria"/>
        </w:rPr>
        <w:t>Dans un délai maximum de quinze (15) jours à compter de la notification de l’ordre de service de commencer les prestations, le Bureau du contr</w:t>
      </w:r>
      <w:r w:rsidR="00616DFE">
        <w:rPr>
          <w:rFonts w:ascii="Cambria" w:eastAsia="Cambria" w:hAnsi="Cambria" w:cs="Cambria"/>
        </w:rPr>
        <w:t>ôle soumettra à l’approbation du chef service du Marché</w:t>
      </w:r>
      <w:r>
        <w:rPr>
          <w:rFonts w:ascii="Cambria" w:eastAsia="Cambria" w:hAnsi="Cambria" w:cs="Cambria"/>
        </w:rPr>
        <w:t>, en cinq (05) exemplaires, le programme d’action comprenant :</w:t>
      </w:r>
    </w:p>
    <w:p w14:paraId="47CD996B" w14:textId="77777777" w:rsidR="008723E2" w:rsidRDefault="008723E2">
      <w:pPr>
        <w:ind w:firstLine="851"/>
        <w:jc w:val="both"/>
        <w:rPr>
          <w:rFonts w:ascii="Cambria" w:eastAsia="Cambria" w:hAnsi="Cambria" w:cs="Cambria"/>
        </w:rPr>
      </w:pPr>
    </w:p>
    <w:p w14:paraId="3583898B" w14:textId="77777777" w:rsidR="008723E2" w:rsidRDefault="00576406">
      <w:pPr>
        <w:numPr>
          <w:ilvl w:val="0"/>
          <w:numId w:val="53"/>
        </w:numPr>
        <w:jc w:val="both"/>
        <w:rPr>
          <w:rFonts w:ascii="Cambria" w:eastAsia="Cambria" w:hAnsi="Cambria" w:cs="Cambria"/>
        </w:rPr>
      </w:pPr>
      <w:r>
        <w:rPr>
          <w:rFonts w:ascii="Cambria" w:eastAsia="Cambria" w:hAnsi="Cambria" w:cs="Cambria"/>
        </w:rPr>
        <w:t>La description des installations envisagées  et leur localisation ;</w:t>
      </w:r>
    </w:p>
    <w:p w14:paraId="12407403" w14:textId="77777777" w:rsidR="008723E2" w:rsidRDefault="00576406">
      <w:pPr>
        <w:numPr>
          <w:ilvl w:val="0"/>
          <w:numId w:val="53"/>
        </w:numPr>
        <w:jc w:val="both"/>
        <w:rPr>
          <w:rFonts w:ascii="Cambria" w:eastAsia="Cambria" w:hAnsi="Cambria" w:cs="Cambria"/>
        </w:rPr>
      </w:pPr>
      <w:r>
        <w:rPr>
          <w:rFonts w:ascii="Cambria" w:eastAsia="Cambria" w:hAnsi="Cambria" w:cs="Cambria"/>
        </w:rPr>
        <w:t>La liste et les profils des personnels à mettre en place ;</w:t>
      </w:r>
    </w:p>
    <w:p w14:paraId="4DAF5AC0" w14:textId="77777777" w:rsidR="008723E2" w:rsidRDefault="00576406">
      <w:pPr>
        <w:numPr>
          <w:ilvl w:val="0"/>
          <w:numId w:val="53"/>
        </w:numPr>
        <w:jc w:val="both"/>
        <w:rPr>
          <w:rFonts w:ascii="Cambria" w:eastAsia="Cambria" w:hAnsi="Cambria" w:cs="Cambria"/>
        </w:rPr>
      </w:pPr>
      <w:r>
        <w:rPr>
          <w:rFonts w:ascii="Cambria" w:eastAsia="Cambria" w:hAnsi="Cambria" w:cs="Cambria"/>
        </w:rPr>
        <w:t>La liste du personnel d’appui ;</w:t>
      </w:r>
    </w:p>
    <w:p w14:paraId="5B395269" w14:textId="77777777" w:rsidR="008723E2" w:rsidRDefault="00576406">
      <w:pPr>
        <w:numPr>
          <w:ilvl w:val="0"/>
          <w:numId w:val="53"/>
        </w:numPr>
        <w:jc w:val="both"/>
        <w:rPr>
          <w:rFonts w:ascii="Cambria" w:eastAsia="Cambria" w:hAnsi="Cambria" w:cs="Cambria"/>
        </w:rPr>
      </w:pPr>
      <w:r>
        <w:rPr>
          <w:rFonts w:ascii="Cambria" w:eastAsia="Cambria" w:hAnsi="Cambria" w:cs="Cambria"/>
        </w:rPr>
        <w:t>la liste du matériel prévu y compris le matériel géotechnique et topographique ;</w:t>
      </w:r>
    </w:p>
    <w:p w14:paraId="411B7E1B" w14:textId="77777777" w:rsidR="008723E2" w:rsidRDefault="00576406">
      <w:pPr>
        <w:numPr>
          <w:ilvl w:val="0"/>
          <w:numId w:val="53"/>
        </w:numPr>
        <w:jc w:val="both"/>
        <w:rPr>
          <w:rFonts w:ascii="Cambria" w:eastAsia="Cambria" w:hAnsi="Cambria" w:cs="Cambria"/>
        </w:rPr>
      </w:pPr>
      <w:r>
        <w:rPr>
          <w:rFonts w:ascii="Cambria" w:eastAsia="Cambria" w:hAnsi="Cambria" w:cs="Cambria"/>
        </w:rPr>
        <w:t>la liste des véhicules et leur ventilation ;</w:t>
      </w:r>
    </w:p>
    <w:p w14:paraId="56C1A43B" w14:textId="77777777" w:rsidR="008723E2" w:rsidRDefault="00576406">
      <w:pPr>
        <w:numPr>
          <w:ilvl w:val="0"/>
          <w:numId w:val="53"/>
        </w:numPr>
        <w:jc w:val="both"/>
        <w:rPr>
          <w:rFonts w:ascii="Cambria" w:eastAsia="Cambria" w:hAnsi="Cambria" w:cs="Cambria"/>
        </w:rPr>
      </w:pPr>
      <w:r>
        <w:rPr>
          <w:rFonts w:ascii="Cambria" w:eastAsia="Cambria" w:hAnsi="Cambria" w:cs="Cambria"/>
        </w:rPr>
        <w:t>l’organisation à mettre en place ;</w:t>
      </w:r>
    </w:p>
    <w:p w14:paraId="5DC63DC7" w14:textId="77777777" w:rsidR="008723E2" w:rsidRDefault="00576406">
      <w:pPr>
        <w:numPr>
          <w:ilvl w:val="0"/>
          <w:numId w:val="53"/>
        </w:numPr>
        <w:jc w:val="both"/>
        <w:rPr>
          <w:rFonts w:ascii="Cambria" w:eastAsia="Cambria" w:hAnsi="Cambria" w:cs="Cambria"/>
        </w:rPr>
      </w:pPr>
      <w:r>
        <w:rPr>
          <w:rFonts w:ascii="Cambria" w:eastAsia="Cambria" w:hAnsi="Cambria" w:cs="Cambria"/>
        </w:rPr>
        <w:t>la matrice des actions à effectuer ;</w:t>
      </w:r>
    </w:p>
    <w:p w14:paraId="193CED09" w14:textId="77777777" w:rsidR="008723E2" w:rsidRDefault="00576406">
      <w:pPr>
        <w:numPr>
          <w:ilvl w:val="0"/>
          <w:numId w:val="53"/>
        </w:numPr>
        <w:jc w:val="both"/>
        <w:rPr>
          <w:rFonts w:ascii="Cambria" w:eastAsia="Cambria" w:hAnsi="Cambria" w:cs="Cambria"/>
        </w:rPr>
      </w:pPr>
      <w:r>
        <w:rPr>
          <w:rFonts w:ascii="Cambria" w:eastAsia="Cambria" w:hAnsi="Cambria" w:cs="Cambria"/>
        </w:rPr>
        <w:t>le chronogramme des tâches ;</w:t>
      </w:r>
    </w:p>
    <w:p w14:paraId="515E41C5" w14:textId="77777777" w:rsidR="008723E2" w:rsidRDefault="00576406">
      <w:pPr>
        <w:numPr>
          <w:ilvl w:val="0"/>
          <w:numId w:val="53"/>
        </w:numPr>
        <w:jc w:val="both"/>
        <w:rPr>
          <w:rFonts w:ascii="Cambria" w:eastAsia="Cambria" w:hAnsi="Cambria" w:cs="Cambria"/>
        </w:rPr>
      </w:pPr>
      <w:r>
        <w:rPr>
          <w:rFonts w:ascii="Cambria" w:eastAsia="Cambria" w:hAnsi="Cambria" w:cs="Cambria"/>
        </w:rPr>
        <w:t>les fiches modèles (constats, journal de chantier, essais géotechniques, etc) ;</w:t>
      </w:r>
    </w:p>
    <w:p w14:paraId="280DF1B1" w14:textId="77777777" w:rsidR="008723E2" w:rsidRDefault="00576406">
      <w:pPr>
        <w:pStyle w:val="Paragraphedeliste"/>
        <w:numPr>
          <w:ilvl w:val="0"/>
          <w:numId w:val="53"/>
        </w:numPr>
        <w:contextualSpacing w:val="0"/>
        <w:rPr>
          <w:rFonts w:ascii="Cambria" w:eastAsia="Cambria" w:hAnsi="Cambria" w:cs="Cambria"/>
        </w:rPr>
      </w:pPr>
      <w:r>
        <w:rPr>
          <w:rFonts w:ascii="Cambria" w:eastAsia="Cambria" w:hAnsi="Cambria" w:cs="Cambria"/>
        </w:rPr>
        <w:t>le détail quantitatif et estimatif.</w:t>
      </w:r>
    </w:p>
    <w:p w14:paraId="39FDE5F3" w14:textId="77777777" w:rsidR="008723E2" w:rsidRDefault="008723E2">
      <w:pPr>
        <w:ind w:firstLine="851"/>
        <w:jc w:val="both"/>
        <w:rPr>
          <w:rFonts w:ascii="Cambria" w:eastAsia="Cambria" w:hAnsi="Cambria" w:cs="Cambria"/>
        </w:rPr>
      </w:pPr>
    </w:p>
    <w:p w14:paraId="5C6B5C2A" w14:textId="77777777" w:rsidR="008723E2" w:rsidRDefault="00576406">
      <w:pPr>
        <w:rPr>
          <w:rFonts w:ascii="Cambria" w:eastAsia="Cambria" w:hAnsi="Cambria" w:cs="Cambria"/>
        </w:rPr>
      </w:pPr>
      <w:r>
        <w:rPr>
          <w:rFonts w:ascii="Cambria" w:eastAsia="Cambria" w:hAnsi="Cambria" w:cs="Cambria"/>
        </w:rPr>
        <w:tab/>
        <w:t xml:space="preserve">          Deux (02) exemplaires de ce programme  lui seront retournés dans un délai de cinq (05) jours à partir de leur réception avec :</w:t>
      </w:r>
    </w:p>
    <w:p w14:paraId="1DBB9CA3" w14:textId="77777777" w:rsidR="008723E2" w:rsidRDefault="00576406">
      <w:pPr>
        <w:rPr>
          <w:rFonts w:ascii="Cambria" w:eastAsia="Cambria" w:hAnsi="Cambria" w:cs="Cambria"/>
        </w:rPr>
      </w:pPr>
      <w:r>
        <w:rPr>
          <w:rFonts w:ascii="Cambria" w:eastAsia="Cambria" w:hAnsi="Cambria" w:cs="Cambria"/>
        </w:rPr>
        <w:t>-</w:t>
      </w:r>
      <w:r>
        <w:rPr>
          <w:rFonts w:ascii="Cambria" w:eastAsia="Cambria" w:hAnsi="Cambria" w:cs="Cambria"/>
        </w:rPr>
        <w:tab/>
        <w:t>soit la mention d’approbation « BON POUR EXECUTION »</w:t>
      </w:r>
    </w:p>
    <w:p w14:paraId="4174E9D7" w14:textId="77777777" w:rsidR="008723E2" w:rsidRDefault="00576406">
      <w:pPr>
        <w:rPr>
          <w:rFonts w:ascii="Cambria" w:eastAsia="Cambria" w:hAnsi="Cambria" w:cs="Cambria"/>
        </w:rPr>
      </w:pPr>
      <w:r>
        <w:rPr>
          <w:rFonts w:ascii="Cambria" w:eastAsia="Cambria" w:hAnsi="Cambria" w:cs="Cambria"/>
        </w:rPr>
        <w:t>-</w:t>
      </w:r>
      <w:r>
        <w:rPr>
          <w:rFonts w:ascii="Cambria" w:eastAsia="Cambria" w:hAnsi="Cambria" w:cs="Cambria"/>
        </w:rPr>
        <w:tab/>
        <w:t>soit la mention de leur rejet accompagnée des motifs dudit rejet.</w:t>
      </w:r>
    </w:p>
    <w:p w14:paraId="3D3BA1AA" w14:textId="77777777" w:rsidR="008723E2" w:rsidRDefault="00576406">
      <w:pPr>
        <w:rPr>
          <w:rFonts w:ascii="Cambria" w:eastAsia="Cambria" w:hAnsi="Cambria" w:cs="Cambria"/>
        </w:rPr>
      </w:pPr>
      <w:r>
        <w:rPr>
          <w:rFonts w:ascii="Cambria" w:eastAsia="Cambria" w:hAnsi="Cambria" w:cs="Cambria"/>
        </w:rPr>
        <w:tab/>
        <w:t>Le Prestataire disposera alors de cinq (05) jours pour présenter un nouveau dossier. Le chef de service disposera d’un délai de cinq (05) jours pour donner son approbation ou faire d’éventuelles remarques après avis de l’Ingénieur du marché. Dans ce cas, la procédure est relancée.</w:t>
      </w:r>
    </w:p>
    <w:p w14:paraId="33B5D851" w14:textId="77777777" w:rsidR="008723E2" w:rsidRDefault="00576406">
      <w:pPr>
        <w:rPr>
          <w:rFonts w:ascii="Cambria" w:eastAsia="Cambria" w:hAnsi="Cambria" w:cs="Cambria"/>
        </w:rPr>
      </w:pPr>
      <w:r>
        <w:rPr>
          <w:rFonts w:ascii="Cambria" w:eastAsia="Cambria" w:hAnsi="Cambria" w:cs="Cambria"/>
        </w:rPr>
        <w:tab/>
        <w:t xml:space="preserve">L’approbation donnée par chef de service n’atténuera en rien la responsabilité du prestataire. </w:t>
      </w:r>
    </w:p>
    <w:p w14:paraId="623861EE" w14:textId="77777777" w:rsidR="008723E2" w:rsidRDefault="00576406">
      <w:pPr>
        <w:rPr>
          <w:rFonts w:ascii="Cambria" w:eastAsia="Cambria" w:hAnsi="Cambria" w:cs="Cambria"/>
        </w:rPr>
      </w:pPr>
      <w:r>
        <w:rPr>
          <w:rFonts w:ascii="Cambria" w:eastAsia="Cambria" w:hAnsi="Cambria" w:cs="Cambria"/>
        </w:rPr>
        <w:t>Après approbation du programme d’action par chef de service du marché, celui-ci en transmettra dans un délai de cinq (05) jours une copie à l’Autorité contractante (Direction Générale des Contrôles des Marchés Publics) pour validation sans effet suspensif de son exécution. Toutefois, s’il est constaté par l’Autorité contractante des modifications importantes dénaturant l’objectif du marché ou la consistance des prestations, l’Autorité contractante demandera sa correction par la levée des réserves qu’il aura formulées.</w:t>
      </w:r>
    </w:p>
    <w:p w14:paraId="2811E4BE" w14:textId="77777777" w:rsidR="008723E2" w:rsidRDefault="00576406">
      <w:pPr>
        <w:rPr>
          <w:rFonts w:ascii="Cambria" w:eastAsia="Cambria" w:hAnsi="Cambria" w:cs="Cambria"/>
        </w:rPr>
      </w:pPr>
      <w:r>
        <w:rPr>
          <w:rFonts w:ascii="Cambria" w:eastAsia="Cambria" w:hAnsi="Cambria" w:cs="Cambria"/>
        </w:rPr>
        <w:t>Le programme d’action constituera une pièce contractuelle après approbation par le Chef de Service.</w:t>
      </w:r>
    </w:p>
    <w:p w14:paraId="51811B79" w14:textId="77777777" w:rsidR="008723E2" w:rsidRDefault="008723E2">
      <w:pPr>
        <w:spacing w:line="276" w:lineRule="auto"/>
        <w:jc w:val="both"/>
        <w:rPr>
          <w:rFonts w:ascii="Cambria" w:eastAsia="Cambria" w:hAnsi="Cambria" w:cs="Cambria"/>
        </w:rPr>
      </w:pPr>
    </w:p>
    <w:p w14:paraId="6107D19D" w14:textId="77777777" w:rsidR="008723E2" w:rsidRDefault="008723E2">
      <w:pPr>
        <w:spacing w:line="276" w:lineRule="auto"/>
        <w:jc w:val="both"/>
        <w:rPr>
          <w:rFonts w:ascii="Cambria" w:eastAsia="Cambria" w:hAnsi="Cambria" w:cs="Cambria"/>
        </w:rPr>
      </w:pPr>
    </w:p>
    <w:p w14:paraId="04015A04" w14:textId="77777777" w:rsidR="008723E2" w:rsidRDefault="00576406">
      <w:pPr>
        <w:rPr>
          <w:rFonts w:ascii="Book Antiqua" w:hAnsi="Book Antiqua" w:cs="Tahoma"/>
          <w:b/>
          <w:sz w:val="22"/>
          <w:szCs w:val="24"/>
        </w:rPr>
      </w:pPr>
      <w:r>
        <w:rPr>
          <w:rFonts w:ascii="Cambria" w:eastAsia="Cambria" w:hAnsi="Cambria" w:cs="Cambria"/>
          <w:b/>
        </w:rPr>
        <w:t>Article 18 :</w:t>
      </w:r>
      <w:r>
        <w:rPr>
          <w:rFonts w:ascii="Book Antiqua" w:hAnsi="Book Antiqua" w:cs="Tahoma"/>
          <w:b/>
          <w:sz w:val="22"/>
          <w:szCs w:val="24"/>
        </w:rPr>
        <w:t xml:space="preserve"> Agrément du personnel et du matériel</w:t>
      </w:r>
    </w:p>
    <w:p w14:paraId="42E70719" w14:textId="77777777" w:rsidR="008723E2" w:rsidRDefault="00576406">
      <w:pPr>
        <w:spacing w:before="240"/>
        <w:ind w:firstLine="851"/>
        <w:jc w:val="both"/>
        <w:rPr>
          <w:rFonts w:ascii="Cambria" w:eastAsia="Cambria" w:hAnsi="Cambria" w:cs="Cambria"/>
        </w:rPr>
      </w:pPr>
      <w:r>
        <w:rPr>
          <w:rFonts w:ascii="Cambria" w:eastAsia="Cambria" w:hAnsi="Cambria" w:cs="Cambria"/>
        </w:rPr>
        <w:t xml:space="preserve">L'agrément de l'offre en phase d'appel d'offres vaut approbation du personnel et du type de matériel présenté. </w:t>
      </w:r>
    </w:p>
    <w:p w14:paraId="3408140A" w14:textId="77777777" w:rsidR="008723E2" w:rsidRDefault="00576406">
      <w:pPr>
        <w:spacing w:before="240"/>
        <w:ind w:firstLine="851"/>
        <w:jc w:val="both"/>
        <w:rPr>
          <w:rFonts w:ascii="Cambria" w:eastAsia="Cambria" w:hAnsi="Cambria" w:cs="Cambria"/>
        </w:rPr>
      </w:pPr>
      <w:r>
        <w:rPr>
          <w:rFonts w:ascii="Cambria" w:eastAsia="Cambria" w:hAnsi="Cambria" w:cs="Cambria"/>
        </w:rPr>
        <w:t>Sauf cas de force majeure dûment reconnu par l'Administration, le Bureau de Contrôle sera par conséquent tenu de mettre en place le personnel figurant dans  son offre.</w:t>
      </w:r>
    </w:p>
    <w:p w14:paraId="34F581D3" w14:textId="77777777" w:rsidR="008723E2" w:rsidRDefault="008723E2">
      <w:pPr>
        <w:jc w:val="both"/>
        <w:rPr>
          <w:rFonts w:ascii="Cambria" w:eastAsia="Cambria" w:hAnsi="Cambria" w:cs="Cambria"/>
        </w:rPr>
      </w:pPr>
    </w:p>
    <w:p w14:paraId="49824C5A" w14:textId="24B1F62B" w:rsidR="008723E2" w:rsidRDefault="00576406">
      <w:pPr>
        <w:ind w:firstLine="851"/>
        <w:jc w:val="both"/>
        <w:rPr>
          <w:rFonts w:ascii="Cambria" w:eastAsia="Cambria" w:hAnsi="Cambria" w:cs="Cambria"/>
        </w:rPr>
      </w:pPr>
      <w:r>
        <w:rPr>
          <w:rFonts w:ascii="Cambria" w:eastAsia="Cambria" w:hAnsi="Cambria" w:cs="Cambria"/>
        </w:rPr>
        <w:t xml:space="preserve">En cas de changement par rapport à l'offre, le Bureau de contrôle soumettra à l'approbation préalable du Chef de Service, la liste du matériel et / ou du personnel non prévu dans l'offre et appelé à effectuer le contrôle avec la justification de leur qualité (CV des experts proposés, fiches techniques, date de mise en service pour le matériel de contrôle…) et leur programme d'emploi. L’expert à pourvoir devra avoir au moins les qualifications </w:t>
      </w:r>
      <w:r w:rsidR="00C61478">
        <w:rPr>
          <w:rFonts w:ascii="Cambria" w:eastAsia="Cambria" w:hAnsi="Cambria" w:cs="Cambria"/>
        </w:rPr>
        <w:t xml:space="preserve">et expérience </w:t>
      </w:r>
      <w:r>
        <w:rPr>
          <w:rFonts w:ascii="Cambria" w:eastAsia="Cambria" w:hAnsi="Cambria" w:cs="Cambria"/>
        </w:rPr>
        <w:t>de celui remplacé.</w:t>
      </w:r>
    </w:p>
    <w:p w14:paraId="26B7E43A" w14:textId="77777777" w:rsidR="008723E2" w:rsidRDefault="008723E2">
      <w:pPr>
        <w:ind w:firstLine="708"/>
        <w:jc w:val="both"/>
        <w:rPr>
          <w:rFonts w:ascii="Book Antiqua" w:hAnsi="Book Antiqua" w:cs="Tahoma"/>
          <w:sz w:val="14"/>
          <w:szCs w:val="16"/>
        </w:rPr>
      </w:pPr>
    </w:p>
    <w:p w14:paraId="77BB3C24" w14:textId="77777777" w:rsidR="008723E2" w:rsidRDefault="00576406">
      <w:pPr>
        <w:ind w:firstLine="851"/>
        <w:jc w:val="both"/>
        <w:rPr>
          <w:rFonts w:ascii="Book Antiqua" w:hAnsi="Book Antiqua" w:cs="Tahoma"/>
          <w:b/>
          <w:sz w:val="22"/>
          <w:szCs w:val="24"/>
        </w:rPr>
      </w:pPr>
      <w:r>
        <w:rPr>
          <w:rFonts w:ascii="Book Antiqua" w:hAnsi="Book Antiqua" w:cs="Tahoma"/>
          <w:b/>
          <w:sz w:val="22"/>
          <w:szCs w:val="24"/>
        </w:rPr>
        <w:t xml:space="preserve">Le Maître d’Ouvrage se réservera alors le droit de résilier le marché sans que le Bureau de contrôle ne puisse opposer de réclamation. En cas de décision de non résiliation, le Chef de Service veillera à l’application automatique par l’Ingénieur, d’une réfaction de 10 % sur le prix unitaire de l'expert (des experts) et / ou du matériel concernés. </w:t>
      </w:r>
    </w:p>
    <w:p w14:paraId="64FF1E52" w14:textId="77777777" w:rsidR="008723E2" w:rsidRDefault="00576406">
      <w:pPr>
        <w:ind w:firstLine="851"/>
        <w:jc w:val="both"/>
        <w:rPr>
          <w:rFonts w:ascii="Cambria" w:eastAsia="Cambria" w:hAnsi="Cambria" w:cs="Cambria"/>
        </w:rPr>
      </w:pPr>
      <w:r>
        <w:rPr>
          <w:rFonts w:ascii="Cambria" w:eastAsia="Cambria" w:hAnsi="Cambria" w:cs="Cambria"/>
        </w:rPr>
        <w:t>Le Bureau de contrôle ne pourra être autorisé à procéder au remplacement de plus de 25 % du personnel sauf cas de force majeure.</w:t>
      </w:r>
    </w:p>
    <w:p w14:paraId="2A3B29B3" w14:textId="77777777" w:rsidR="008723E2" w:rsidRDefault="008723E2">
      <w:pPr>
        <w:spacing w:line="276" w:lineRule="auto"/>
        <w:jc w:val="both"/>
        <w:rPr>
          <w:rFonts w:ascii="Cambria" w:eastAsia="Cambria" w:hAnsi="Cambria" w:cs="Cambria"/>
        </w:rPr>
      </w:pPr>
    </w:p>
    <w:p w14:paraId="3ABB7FCF" w14:textId="77777777" w:rsidR="008723E2" w:rsidRDefault="00576406">
      <w:pPr>
        <w:jc w:val="both"/>
        <w:rPr>
          <w:rFonts w:ascii="Book Antiqua" w:hAnsi="Book Antiqua" w:cs="Tahoma"/>
          <w:b/>
          <w:sz w:val="22"/>
          <w:szCs w:val="24"/>
        </w:rPr>
      </w:pPr>
      <w:r>
        <w:rPr>
          <w:rFonts w:ascii="Cambria" w:eastAsia="Cambria" w:hAnsi="Cambria" w:cs="Cambria"/>
          <w:b/>
        </w:rPr>
        <w:t>Article 19 :</w:t>
      </w:r>
      <w:r>
        <w:rPr>
          <w:rFonts w:ascii="Book Antiqua" w:hAnsi="Book Antiqua" w:cs="Tahoma"/>
          <w:b/>
          <w:sz w:val="22"/>
          <w:szCs w:val="24"/>
        </w:rPr>
        <w:t xml:space="preserve"> Remplacement du personnel</w:t>
      </w:r>
    </w:p>
    <w:p w14:paraId="4623027D" w14:textId="77777777" w:rsidR="008723E2" w:rsidRDefault="008723E2">
      <w:pPr>
        <w:jc w:val="both"/>
        <w:rPr>
          <w:rFonts w:ascii="Book Antiqua" w:hAnsi="Book Antiqua" w:cs="Tahoma"/>
          <w:sz w:val="14"/>
          <w:szCs w:val="16"/>
        </w:rPr>
      </w:pPr>
    </w:p>
    <w:p w14:paraId="48234A87" w14:textId="1BB3AD13" w:rsidR="008723E2" w:rsidRDefault="00576406">
      <w:pPr>
        <w:spacing w:before="60"/>
        <w:jc w:val="both"/>
        <w:rPr>
          <w:rFonts w:ascii="Cambria" w:eastAsia="Cambria" w:hAnsi="Cambria" w:cs="Cambria"/>
        </w:rPr>
      </w:pPr>
      <w:r>
        <w:rPr>
          <w:rFonts w:ascii="Cambria" w:eastAsia="Cambria" w:hAnsi="Cambria" w:cs="Cambria"/>
        </w:rPr>
        <w:t xml:space="preserve"> 19.1    En cas de remplacement, la qualification du personnel </w:t>
      </w:r>
      <w:r w:rsidR="00C61478">
        <w:rPr>
          <w:rFonts w:ascii="Cambria" w:eastAsia="Cambria" w:hAnsi="Cambria" w:cs="Cambria"/>
        </w:rPr>
        <w:t xml:space="preserve">et l’expérience </w:t>
      </w:r>
      <w:r w:rsidR="007205A6">
        <w:rPr>
          <w:rFonts w:ascii="Cambria" w:eastAsia="Cambria" w:hAnsi="Cambria" w:cs="Cambria"/>
        </w:rPr>
        <w:t>proposée</w:t>
      </w:r>
      <w:r>
        <w:rPr>
          <w:rFonts w:ascii="Cambria" w:eastAsia="Cambria" w:hAnsi="Cambria" w:cs="Cambria"/>
        </w:rPr>
        <w:t xml:space="preserve"> doit être au moins équivalente à celle de l’agent remplacé. Au cas où la qualification du personnel proposé reste inférieure à celle de l’agent concerné, mais conforme aux dispositions du DAO, le Cocontractant sera passible d’une pénalité correspondant à cinq pour mille (5/1000ème) du montant du marché.</w:t>
      </w:r>
    </w:p>
    <w:p w14:paraId="0CEF0413" w14:textId="77777777" w:rsidR="008723E2" w:rsidRDefault="00576406">
      <w:pPr>
        <w:spacing w:before="120"/>
        <w:jc w:val="both"/>
        <w:rPr>
          <w:rFonts w:ascii="Cambria" w:eastAsia="Cambria" w:hAnsi="Cambria" w:cs="Cambria"/>
        </w:rPr>
      </w:pPr>
      <w:r>
        <w:rPr>
          <w:rFonts w:ascii="Cambria" w:eastAsia="Cambria" w:hAnsi="Cambria" w:cs="Cambria"/>
        </w:rPr>
        <w:t xml:space="preserve"> En tout état de cause et sauf en cas de force majeure, le Cocontractant ne pourra remplacer plus de vingt-cinq pour cent (25 %) de son personnel sans s’exposer à la procédure de résiliation,qui sera faite par l’Autorité Contractante, sur proposition du Maître d’Ouvrage.</w:t>
      </w:r>
    </w:p>
    <w:p w14:paraId="487BF703" w14:textId="77777777" w:rsidR="008723E2" w:rsidRDefault="00576406">
      <w:pPr>
        <w:spacing w:before="120"/>
        <w:jc w:val="both"/>
        <w:rPr>
          <w:rFonts w:ascii="Cambria" w:eastAsia="Cambria" w:hAnsi="Cambria" w:cs="Cambria"/>
        </w:rPr>
      </w:pPr>
      <w:r>
        <w:rPr>
          <w:rFonts w:ascii="Cambria" w:eastAsia="Cambria" w:hAnsi="Cambria" w:cs="Cambria"/>
        </w:rPr>
        <w:t xml:space="preserve">Le remplacement de l'agent en cause ne devra en aucun cas interrompre la continuité des travaux. Tous les frais en découlant seront à la charge entière du Cocontractant. </w:t>
      </w:r>
    </w:p>
    <w:p w14:paraId="56C00B13" w14:textId="77777777" w:rsidR="008723E2" w:rsidRDefault="00576406">
      <w:pPr>
        <w:spacing w:before="60"/>
        <w:jc w:val="both"/>
        <w:rPr>
          <w:rFonts w:ascii="Cambria" w:eastAsia="Cambria" w:hAnsi="Cambria" w:cs="Cambria"/>
        </w:rPr>
      </w:pPr>
      <w:r>
        <w:rPr>
          <w:rFonts w:ascii="Cambria" w:eastAsia="Cambria" w:hAnsi="Cambria" w:cs="Cambria"/>
        </w:rPr>
        <w:t xml:space="preserve">19.2 </w:t>
      </w:r>
      <w:r>
        <w:rPr>
          <w:rFonts w:ascii="Cambria" w:eastAsia="Cambria" w:hAnsi="Cambria" w:cs="Cambria"/>
        </w:rPr>
        <w:tab/>
        <w:t>En cas de maladie ou  d’accident, le Cocontractant devra remplacer sans délai tout agent qui se trouverait empêché d’exécuter les tâches qui lui seront confiées normalement par l’application du présent marché.</w:t>
      </w:r>
    </w:p>
    <w:p w14:paraId="2075C1B4" w14:textId="3D31B3EA" w:rsidR="008723E2" w:rsidRDefault="00576406">
      <w:pPr>
        <w:spacing w:before="60"/>
        <w:jc w:val="both"/>
        <w:rPr>
          <w:rFonts w:ascii="Cambria" w:eastAsia="Cambria" w:hAnsi="Cambria" w:cs="Cambria"/>
        </w:rPr>
      </w:pPr>
      <w:r>
        <w:rPr>
          <w:rFonts w:ascii="Cambria" w:eastAsia="Cambria" w:hAnsi="Cambria" w:cs="Cambria"/>
        </w:rPr>
        <w:t>19.3 Si le Maître d’</w:t>
      </w:r>
      <w:r w:rsidR="007205A6">
        <w:rPr>
          <w:rFonts w:ascii="Cambria" w:eastAsia="Cambria" w:hAnsi="Cambria" w:cs="Cambria"/>
        </w:rPr>
        <w:t>ouvrage</w:t>
      </w:r>
      <w:r>
        <w:rPr>
          <w:rFonts w:ascii="Cambria" w:eastAsia="Cambria" w:hAnsi="Cambria" w:cs="Cambria"/>
        </w:rPr>
        <w:t xml:space="preserve"> demande le remplacement d’un agent pour faute grave de ce dernier dûment constatée par les deux parties, le Cocontractant devra pourvoir à ses frais à son remplacement immédiat. </w:t>
      </w:r>
    </w:p>
    <w:p w14:paraId="6094DC26" w14:textId="77777777" w:rsidR="008723E2" w:rsidRDefault="00576406">
      <w:pPr>
        <w:pStyle w:val="Paragraphedeliste"/>
        <w:numPr>
          <w:ilvl w:val="1"/>
          <w:numId w:val="63"/>
        </w:numPr>
        <w:spacing w:before="60"/>
        <w:jc w:val="both"/>
        <w:rPr>
          <w:rFonts w:ascii="Cambria" w:eastAsia="Cambria" w:hAnsi="Cambria" w:cs="Cambria"/>
        </w:rPr>
      </w:pPr>
      <w:r>
        <w:rPr>
          <w:rFonts w:ascii="Cambria" w:eastAsia="Cambria" w:hAnsi="Cambria" w:cs="Cambria"/>
        </w:rPr>
        <w:t xml:space="preserve">Dans tous les cas de remplacement exposés ci-dessus, la procédure d’agrément reste valable pour le nouvel agent désigné par le Cocontractant pour succéder à l’agent remplacé. </w:t>
      </w:r>
    </w:p>
    <w:p w14:paraId="49CE7BC4" w14:textId="77777777" w:rsidR="008723E2" w:rsidRDefault="008723E2">
      <w:pPr>
        <w:jc w:val="both"/>
        <w:rPr>
          <w:rFonts w:ascii="Book Antiqua" w:hAnsi="Book Antiqua" w:cs="Tahoma"/>
          <w:sz w:val="14"/>
          <w:szCs w:val="16"/>
        </w:rPr>
      </w:pPr>
    </w:p>
    <w:p w14:paraId="116EDF81" w14:textId="77777777" w:rsidR="008723E2" w:rsidRDefault="008723E2">
      <w:pPr>
        <w:spacing w:line="276" w:lineRule="auto"/>
        <w:jc w:val="both"/>
        <w:rPr>
          <w:rFonts w:ascii="Cambria" w:eastAsia="Cambria" w:hAnsi="Cambria" w:cs="Cambria"/>
          <w:b/>
          <w:color w:val="FF0000"/>
        </w:rPr>
      </w:pPr>
    </w:p>
    <w:p w14:paraId="65810E69" w14:textId="77777777" w:rsidR="008723E2" w:rsidRDefault="00576406">
      <w:pPr>
        <w:spacing w:line="276" w:lineRule="auto"/>
        <w:jc w:val="both"/>
        <w:rPr>
          <w:rFonts w:ascii="Book Antiqua" w:hAnsi="Book Antiqua" w:cs="Tahoma"/>
          <w:b/>
          <w:sz w:val="22"/>
          <w:szCs w:val="24"/>
        </w:rPr>
      </w:pPr>
      <w:r>
        <w:rPr>
          <w:rFonts w:ascii="Cambria" w:eastAsia="Cambria" w:hAnsi="Cambria" w:cs="Cambria"/>
          <w:b/>
        </w:rPr>
        <w:t>Article 20 :</w:t>
      </w:r>
      <w:r>
        <w:rPr>
          <w:rFonts w:ascii="Book Antiqua" w:hAnsi="Book Antiqua" w:cs="Tahoma"/>
          <w:b/>
          <w:sz w:val="22"/>
          <w:szCs w:val="24"/>
        </w:rPr>
        <w:t xml:space="preserve"> Sous-traitance</w:t>
      </w:r>
    </w:p>
    <w:p w14:paraId="2312B4FA" w14:textId="77777777" w:rsidR="008723E2" w:rsidRDefault="00576406">
      <w:pPr>
        <w:widowControl w:val="0"/>
        <w:spacing w:before="120" w:after="120"/>
        <w:ind w:firstLine="686"/>
        <w:jc w:val="both"/>
        <w:rPr>
          <w:rFonts w:ascii="Cambria" w:eastAsia="Cambria" w:hAnsi="Cambria" w:cs="Cambria"/>
        </w:rPr>
      </w:pPr>
      <w:r>
        <w:rPr>
          <w:rFonts w:ascii="Cambria" w:eastAsia="Cambria" w:hAnsi="Cambria" w:cs="Cambria"/>
        </w:rPr>
        <w:t>En dehors du contrôle géotechnique, le bureau de contrôle ne pourra sous-traiter une partie de la prestation qui lui est confiée sans accord préalable du Maître d’ouvrage. Cette sous-traitance devra faire l’objet de la part du maître d’ouvrage, d’un agrément préalable du sous-traitant proposé (insérer le nom du sous-traitant) et de la validation du contrat de sous-traitance qui lie le bureau de contrôle à son sous-traitant.</w:t>
      </w:r>
    </w:p>
    <w:p w14:paraId="1FB5A4B4" w14:textId="77777777" w:rsidR="008723E2" w:rsidRDefault="00576406">
      <w:pPr>
        <w:widowControl w:val="0"/>
        <w:spacing w:after="120"/>
        <w:ind w:firstLine="686"/>
        <w:jc w:val="both"/>
        <w:rPr>
          <w:rFonts w:ascii="Cambria" w:eastAsia="Cambria" w:hAnsi="Cambria" w:cs="Cambria"/>
        </w:rPr>
      </w:pPr>
      <w:r>
        <w:rPr>
          <w:rFonts w:ascii="Cambria" w:eastAsia="Cambria" w:hAnsi="Cambria" w:cs="Cambria"/>
        </w:rPr>
        <w:t>Le bureau de contrôle est obligé de sous-traiter :</w:t>
      </w:r>
    </w:p>
    <w:p w14:paraId="167C449E" w14:textId="77777777" w:rsidR="008723E2" w:rsidRDefault="00576406">
      <w:pPr>
        <w:widowControl w:val="0"/>
        <w:numPr>
          <w:ilvl w:val="0"/>
          <w:numId w:val="54"/>
        </w:numPr>
        <w:spacing w:after="120"/>
        <w:jc w:val="both"/>
        <w:rPr>
          <w:rFonts w:ascii="Cambria" w:eastAsia="Cambria" w:hAnsi="Cambria" w:cs="Cambria"/>
        </w:rPr>
      </w:pPr>
      <w:r>
        <w:rPr>
          <w:rFonts w:ascii="Cambria" w:eastAsia="Cambria" w:hAnsi="Cambria" w:cs="Cambria"/>
        </w:rPr>
        <w:t>Le contrôle géotechnique à un laboratoire géotechnique de son choix, agréé au moins en catégorie C par le MINTP conformément à la directive n°0174/D/MINTP/SG/DENP/CNT du 10/02/2009 définissant les modalités et les conditions de réalisations des études géotechniques par les laboratoires  publics et privés.</w:t>
      </w:r>
    </w:p>
    <w:p w14:paraId="38610FDB" w14:textId="77777777" w:rsidR="008723E2" w:rsidRDefault="00576406">
      <w:pPr>
        <w:widowControl w:val="0"/>
        <w:spacing w:after="120"/>
        <w:ind w:firstLine="720"/>
        <w:jc w:val="both"/>
        <w:rPr>
          <w:rFonts w:ascii="Cambria" w:eastAsia="Cambria" w:hAnsi="Cambria" w:cs="Cambria"/>
        </w:rPr>
      </w:pPr>
      <w:r>
        <w:rPr>
          <w:rFonts w:ascii="Cambria" w:eastAsia="Cambria" w:hAnsi="Cambria" w:cs="Cambria"/>
        </w:rPr>
        <w:t xml:space="preserve">En tout état de cause, le Bureau de contrôle restera, vis-à-vis de l’administration, seul responsable de l’exécution du contrôle conformément à ses obligations contractuelles </w:t>
      </w:r>
    </w:p>
    <w:p w14:paraId="7EAA0FB5" w14:textId="77777777" w:rsidR="008723E2" w:rsidRDefault="008723E2">
      <w:pPr>
        <w:spacing w:line="276" w:lineRule="auto"/>
        <w:jc w:val="both"/>
        <w:rPr>
          <w:rFonts w:ascii="Book Antiqua" w:hAnsi="Book Antiqua" w:cs="Tahoma"/>
          <w:b/>
          <w:sz w:val="22"/>
          <w:szCs w:val="24"/>
        </w:rPr>
      </w:pPr>
    </w:p>
    <w:p w14:paraId="5D299A13" w14:textId="77777777" w:rsidR="008723E2" w:rsidRDefault="00576406">
      <w:pPr>
        <w:jc w:val="both"/>
        <w:rPr>
          <w:rFonts w:ascii="Book Antiqua" w:hAnsi="Book Antiqua" w:cs="Tahoma"/>
          <w:b/>
          <w:sz w:val="22"/>
          <w:szCs w:val="24"/>
        </w:rPr>
      </w:pPr>
      <w:r>
        <w:rPr>
          <w:rFonts w:ascii="Cambria" w:eastAsia="Cambria" w:hAnsi="Cambria" w:cs="Cambria"/>
          <w:b/>
        </w:rPr>
        <w:t xml:space="preserve">Article 21 : </w:t>
      </w:r>
      <w:r>
        <w:rPr>
          <w:rFonts w:ascii="Book Antiqua" w:hAnsi="Book Antiqua" w:cs="Tahoma"/>
          <w:b/>
          <w:sz w:val="22"/>
          <w:szCs w:val="24"/>
        </w:rPr>
        <w:t>Obligations du Maître d’Ouvrage et du Prestataire</w:t>
      </w:r>
    </w:p>
    <w:p w14:paraId="2008A68B" w14:textId="77777777" w:rsidR="008723E2" w:rsidRDefault="008723E2">
      <w:pPr>
        <w:jc w:val="both"/>
        <w:rPr>
          <w:rFonts w:ascii="Book Antiqua" w:hAnsi="Book Antiqua" w:cs="Tahoma"/>
          <w:b/>
          <w:sz w:val="22"/>
          <w:szCs w:val="24"/>
        </w:rPr>
      </w:pPr>
    </w:p>
    <w:p w14:paraId="06E9DB98" w14:textId="77777777" w:rsidR="008723E2" w:rsidRDefault="00576406">
      <w:pPr>
        <w:widowControl w:val="0"/>
        <w:ind w:left="720" w:firstLine="720"/>
        <w:rPr>
          <w:rFonts w:ascii="Book Antiqua" w:hAnsi="Book Antiqua" w:cs="Tahoma"/>
          <w:b/>
          <w:sz w:val="22"/>
          <w:szCs w:val="24"/>
        </w:rPr>
      </w:pPr>
      <w:r>
        <w:rPr>
          <w:rFonts w:ascii="Book Antiqua" w:hAnsi="Book Antiqua" w:cs="Tahoma"/>
          <w:b/>
          <w:sz w:val="22"/>
          <w:szCs w:val="24"/>
        </w:rPr>
        <w:t>21.1</w:t>
      </w:r>
      <w:r>
        <w:rPr>
          <w:rFonts w:ascii="Book Antiqua" w:hAnsi="Book Antiqua" w:cs="Tahoma"/>
          <w:b/>
          <w:sz w:val="22"/>
          <w:szCs w:val="24"/>
        </w:rPr>
        <w:tab/>
        <w:t>Obligations du Maître d’Ouvrage</w:t>
      </w:r>
    </w:p>
    <w:p w14:paraId="549A196E" w14:textId="77777777" w:rsidR="008723E2" w:rsidRDefault="00576406">
      <w:pPr>
        <w:widowControl w:val="0"/>
        <w:ind w:left="720" w:hanging="11"/>
        <w:jc w:val="both"/>
        <w:rPr>
          <w:rFonts w:ascii="Cambria" w:eastAsia="Cambria" w:hAnsi="Cambria" w:cs="Cambria"/>
        </w:rPr>
      </w:pPr>
      <w:r>
        <w:rPr>
          <w:rFonts w:ascii="Cambria" w:eastAsia="Cambria" w:hAnsi="Cambria" w:cs="Cambria"/>
        </w:rPr>
        <w:t xml:space="preserve">Le Maître d’Ouvrage est tenu de fournir au prestataire les informations nécessaires à l’exécution de sa mission, et de lui garantir, aux frais de ce dernier, l’accès aux sites des projets. </w:t>
      </w:r>
    </w:p>
    <w:p w14:paraId="36CE682E" w14:textId="77777777" w:rsidR="008723E2" w:rsidRDefault="00576406">
      <w:pPr>
        <w:widowControl w:val="0"/>
        <w:ind w:left="720"/>
        <w:jc w:val="both"/>
        <w:rPr>
          <w:rFonts w:ascii="Book Antiqua" w:hAnsi="Book Antiqua" w:cs="Tahoma"/>
          <w:sz w:val="22"/>
          <w:szCs w:val="22"/>
        </w:rPr>
      </w:pPr>
      <w:r>
        <w:rPr>
          <w:rFonts w:ascii="Cambria" w:eastAsia="Cambria" w:hAnsi="Cambria" w:cs="Cambria"/>
        </w:rPr>
        <w:t>Le Maître d’Ouvrage</w:t>
      </w:r>
      <w:r>
        <w:rPr>
          <w:rFonts w:ascii="Book Antiqua" w:hAnsi="Book Antiqua" w:cs="Tahoma"/>
          <w:sz w:val="22"/>
          <w:szCs w:val="22"/>
        </w:rPr>
        <w:t xml:space="preserve"> </w:t>
      </w:r>
      <w:r>
        <w:rPr>
          <w:rFonts w:ascii="Cambria" w:eastAsia="Cambria" w:hAnsi="Cambria" w:cs="Cambria"/>
        </w:rPr>
        <w:t>assure au prestataire protection contre les menaces, outrages, violences, voies de fait, injures ou diffamations dont il peut être victime en raison ou à l’occasion de l’exercice de sa mission.</w:t>
      </w:r>
      <w:r>
        <w:rPr>
          <w:rFonts w:ascii="Book Antiqua" w:hAnsi="Book Antiqua" w:cs="Tahoma"/>
          <w:sz w:val="22"/>
          <w:szCs w:val="22"/>
        </w:rPr>
        <w:t xml:space="preserve"> </w:t>
      </w:r>
    </w:p>
    <w:p w14:paraId="277F70AC" w14:textId="77777777" w:rsidR="008723E2" w:rsidRDefault="008723E2">
      <w:pPr>
        <w:widowControl w:val="0"/>
        <w:ind w:left="721"/>
        <w:rPr>
          <w:rFonts w:ascii="Book Antiqua" w:hAnsi="Book Antiqua" w:cs="Tahoma"/>
          <w:sz w:val="21"/>
          <w:szCs w:val="21"/>
        </w:rPr>
      </w:pPr>
    </w:p>
    <w:p w14:paraId="5F1246A8" w14:textId="77777777" w:rsidR="008723E2" w:rsidRDefault="00576406">
      <w:pPr>
        <w:widowControl w:val="0"/>
        <w:ind w:left="2268" w:right="1098" w:hanging="852"/>
        <w:jc w:val="both"/>
        <w:rPr>
          <w:rFonts w:ascii="Book Antiqua" w:hAnsi="Book Antiqua" w:cs="Tahoma"/>
          <w:sz w:val="22"/>
          <w:szCs w:val="22"/>
        </w:rPr>
      </w:pPr>
      <w:r>
        <w:rPr>
          <w:rFonts w:ascii="Book Antiqua" w:hAnsi="Book Antiqua" w:cs="Tahoma"/>
          <w:b/>
          <w:bCs/>
          <w:sz w:val="22"/>
          <w:szCs w:val="22"/>
        </w:rPr>
        <w:t>21.2</w:t>
      </w:r>
      <w:r>
        <w:rPr>
          <w:rFonts w:ascii="Book Antiqua" w:hAnsi="Book Antiqua" w:cs="Tahoma"/>
          <w:b/>
          <w:bCs/>
          <w:sz w:val="22"/>
          <w:szCs w:val="22"/>
        </w:rPr>
        <w:tab/>
        <w:t>Obligations du Prestataire</w:t>
      </w:r>
    </w:p>
    <w:p w14:paraId="5B2D8282" w14:textId="77777777" w:rsidR="008723E2" w:rsidRDefault="00576406">
      <w:pPr>
        <w:ind w:left="624" w:firstLine="851"/>
        <w:jc w:val="both"/>
        <w:rPr>
          <w:rFonts w:ascii="Cambria" w:eastAsia="Cambria" w:hAnsi="Cambria" w:cs="Cambria"/>
        </w:rPr>
      </w:pPr>
      <w:r>
        <w:rPr>
          <w:rFonts w:ascii="Cambria" w:eastAsia="Cambria" w:hAnsi="Cambria" w:cs="Cambria"/>
        </w:rPr>
        <w:t>Le Bureau de contrôle, au titre de Maître d'Oeuvre des travaux, assure le contrôle des travaux conformément aux obligations et aux prescriptions contenues dans les Termes de Référence et au (aux) CCTP Types travaux :</w:t>
      </w:r>
    </w:p>
    <w:p w14:paraId="7BF48925" w14:textId="77777777" w:rsidR="008723E2" w:rsidRDefault="00576406">
      <w:pPr>
        <w:numPr>
          <w:ilvl w:val="0"/>
          <w:numId w:val="55"/>
        </w:numPr>
        <w:jc w:val="both"/>
        <w:rPr>
          <w:rFonts w:ascii="Cambria" w:eastAsia="Cambria" w:hAnsi="Cambria" w:cs="Cambria"/>
        </w:rPr>
      </w:pPr>
      <w:r>
        <w:rPr>
          <w:rFonts w:ascii="Cambria" w:eastAsia="Cambria" w:hAnsi="Cambria" w:cs="Cambria"/>
        </w:rPr>
        <w:t>Il a la charge de respecter et faire respecter par l’entreprise les clauses administratives et techniques de leur marché,</w:t>
      </w:r>
    </w:p>
    <w:p w14:paraId="6F3E3B10" w14:textId="77777777" w:rsidR="008723E2" w:rsidRDefault="00576406">
      <w:pPr>
        <w:numPr>
          <w:ilvl w:val="0"/>
          <w:numId w:val="55"/>
        </w:numPr>
        <w:jc w:val="both"/>
        <w:rPr>
          <w:rFonts w:ascii="Cambria" w:eastAsia="Cambria" w:hAnsi="Cambria" w:cs="Cambria"/>
        </w:rPr>
      </w:pPr>
      <w:r>
        <w:rPr>
          <w:rFonts w:ascii="Cambria" w:eastAsia="Cambria" w:hAnsi="Cambria" w:cs="Cambria"/>
        </w:rPr>
        <w:t>d'assurer le suivi et le contrôle environnemental du chantier suivant les directives en vigueur au Cameroun,</w:t>
      </w:r>
    </w:p>
    <w:p w14:paraId="416CC0EF" w14:textId="77777777" w:rsidR="008723E2" w:rsidRDefault="00576406">
      <w:pPr>
        <w:numPr>
          <w:ilvl w:val="0"/>
          <w:numId w:val="55"/>
        </w:numPr>
        <w:jc w:val="both"/>
        <w:rPr>
          <w:rFonts w:ascii="Cambria" w:eastAsia="Cambria" w:hAnsi="Cambria" w:cs="Cambria"/>
        </w:rPr>
      </w:pPr>
      <w:r>
        <w:rPr>
          <w:rFonts w:ascii="Cambria" w:eastAsia="Cambria" w:hAnsi="Cambria" w:cs="Cambria"/>
        </w:rPr>
        <w:t>Sa responsabilité sera engagée s'il n'a pas apporté toute la diligence nécessaire pour l’application des procédures prévues dans les marchés des travaux, en cas de manquement ou de défaillance des entreprises ou pour toutes les tâches administratives qui lui incombent, notamment pour ce qui concerne:</w:t>
      </w:r>
    </w:p>
    <w:p w14:paraId="04326EDD" w14:textId="77777777" w:rsidR="008723E2" w:rsidRDefault="00576406">
      <w:pPr>
        <w:ind w:firstLine="851"/>
        <w:jc w:val="both"/>
        <w:rPr>
          <w:rFonts w:ascii="Cambria" w:eastAsia="Cambria" w:hAnsi="Cambria" w:cs="Cambria"/>
        </w:rPr>
      </w:pPr>
      <w:r>
        <w:rPr>
          <w:rFonts w:ascii="Cambria" w:eastAsia="Cambria" w:hAnsi="Cambria" w:cs="Cambria"/>
        </w:rPr>
        <w:t>-</w:t>
      </w:r>
      <w:r>
        <w:rPr>
          <w:rFonts w:ascii="Cambria" w:eastAsia="Cambria" w:hAnsi="Cambria" w:cs="Cambria"/>
        </w:rPr>
        <w:tab/>
        <w:t>la rédaction des ordres de service à caractère technique,</w:t>
      </w:r>
    </w:p>
    <w:p w14:paraId="1DD3C631" w14:textId="77777777" w:rsidR="008723E2" w:rsidRDefault="00576406">
      <w:pPr>
        <w:ind w:left="851"/>
        <w:jc w:val="both"/>
        <w:rPr>
          <w:rFonts w:ascii="Cambria" w:eastAsia="Cambria" w:hAnsi="Cambria" w:cs="Cambria"/>
        </w:rPr>
      </w:pPr>
      <w:r>
        <w:rPr>
          <w:rFonts w:ascii="Cambria" w:eastAsia="Cambria" w:hAnsi="Cambria" w:cs="Cambria"/>
        </w:rPr>
        <w:t>-</w:t>
      </w:r>
      <w:r>
        <w:rPr>
          <w:rFonts w:ascii="Cambria" w:eastAsia="Cambria" w:hAnsi="Cambria" w:cs="Cambria"/>
        </w:rPr>
        <w:tab/>
        <w:t>la formulation des visas ou agréments.</w:t>
      </w:r>
    </w:p>
    <w:p w14:paraId="6066F83A" w14:textId="77777777" w:rsidR="008723E2" w:rsidRDefault="00576406">
      <w:pPr>
        <w:tabs>
          <w:tab w:val="left" w:pos="851"/>
        </w:tabs>
        <w:ind w:left="720" w:hanging="11"/>
        <w:jc w:val="both"/>
        <w:rPr>
          <w:rFonts w:ascii="Cambria" w:eastAsia="Cambria" w:hAnsi="Cambria" w:cs="Cambria"/>
        </w:rPr>
      </w:pPr>
      <w:r>
        <w:rPr>
          <w:rFonts w:ascii="Cambria" w:eastAsia="Cambria" w:hAnsi="Cambria" w:cs="Cambria"/>
        </w:rPr>
        <w:t>Le non-respect de ses obligations, après mise en demeure par le Chef de Service, peut entraîner le remplacement du personnel impliqué ou la résiliation du marché.</w:t>
      </w:r>
    </w:p>
    <w:p w14:paraId="694DAC46" w14:textId="77777777" w:rsidR="008723E2" w:rsidRDefault="00576406">
      <w:pPr>
        <w:ind w:left="720"/>
        <w:jc w:val="both"/>
        <w:rPr>
          <w:rFonts w:ascii="Cambria" w:eastAsia="Cambria" w:hAnsi="Cambria" w:cs="Cambria"/>
        </w:rPr>
      </w:pPr>
      <w:r>
        <w:rPr>
          <w:rFonts w:ascii="Cambria" w:eastAsia="Cambria" w:hAnsi="Cambria" w:cs="Cambria"/>
        </w:rPr>
        <w:lastRenderedPageBreak/>
        <w:t>Les missions et activités du personnel affecté à la mission de contrôle sont incompatibles avec toutes autres tâches ou activités au siège du Bureau de contrôle voire au sein des entreprises sous contrôle ou non.</w:t>
      </w:r>
    </w:p>
    <w:p w14:paraId="63D6E626" w14:textId="77777777" w:rsidR="008723E2" w:rsidRDefault="008723E2">
      <w:pPr>
        <w:jc w:val="both"/>
        <w:rPr>
          <w:rFonts w:ascii="Cambria" w:eastAsia="Cambria" w:hAnsi="Cambria" w:cs="Cambria"/>
        </w:rPr>
      </w:pPr>
    </w:p>
    <w:p w14:paraId="46482F26" w14:textId="77777777" w:rsidR="008723E2" w:rsidRDefault="00576406">
      <w:pPr>
        <w:jc w:val="both"/>
        <w:rPr>
          <w:rFonts w:ascii="Cambria" w:eastAsia="Cambria" w:hAnsi="Cambria" w:cs="Cambria"/>
        </w:rPr>
      </w:pPr>
      <w:r>
        <w:rPr>
          <w:rFonts w:ascii="Cambria" w:eastAsia="Cambria" w:hAnsi="Cambria" w:cs="Cambria"/>
          <w:b/>
        </w:rPr>
        <w:t>Article 22 :</w:t>
      </w:r>
      <w:r>
        <w:rPr>
          <w:rFonts w:ascii="Cambria" w:eastAsia="Cambria" w:hAnsi="Cambria" w:cs="Cambria"/>
        </w:rPr>
        <w:t xml:space="preserve"> </w:t>
      </w:r>
      <w:r>
        <w:rPr>
          <w:rFonts w:ascii="Book Antiqua" w:hAnsi="Book Antiqua" w:cs="Tahoma"/>
          <w:b/>
          <w:bCs/>
          <w:sz w:val="22"/>
          <w:szCs w:val="22"/>
        </w:rPr>
        <w:t>Constat de l’effectivité des prestations</w:t>
      </w:r>
    </w:p>
    <w:p w14:paraId="5A459B7F" w14:textId="77777777" w:rsidR="008723E2" w:rsidRDefault="008723E2">
      <w:pPr>
        <w:jc w:val="both"/>
        <w:rPr>
          <w:rFonts w:ascii="Cambria" w:eastAsia="Cambria" w:hAnsi="Cambria" w:cs="Cambria"/>
        </w:rPr>
      </w:pPr>
    </w:p>
    <w:p w14:paraId="3B6B370C" w14:textId="77777777" w:rsidR="008723E2" w:rsidRDefault="00576406">
      <w:pPr>
        <w:spacing w:after="120"/>
        <w:ind w:firstLine="720"/>
        <w:jc w:val="both"/>
        <w:outlineLvl w:val="0"/>
        <w:rPr>
          <w:rFonts w:ascii="Cambria" w:eastAsia="Cambria" w:hAnsi="Cambria" w:cs="Cambria"/>
        </w:rPr>
      </w:pPr>
      <w:r>
        <w:rPr>
          <w:rFonts w:ascii="Cambria" w:eastAsia="Cambria" w:hAnsi="Cambria" w:cs="Cambria"/>
        </w:rPr>
        <w:t>Le constat de l’effectivité par l’équipe de suivi, des prestations réalisées par le Maître d’œuvre ne diminue en rien ni  sa responsabilité ni celle de l’entreprise ayant exécutés les travaux quant aux problèmes de qualité et aux conséquences dommageables que la mise en œuvre de ses prestations ou des travaux par l’entreprise pourrait avoir tant sur la qualité desdits travaux, et aux conséquences dommageables que la mise en œuvre de ces travaux pourrait avoir tant à l’égard du respect des clauses du marché, qu’à l’égard des tiers.</w:t>
      </w:r>
    </w:p>
    <w:p w14:paraId="1B2B8E05" w14:textId="77777777" w:rsidR="008723E2" w:rsidRDefault="00576406">
      <w:pPr>
        <w:widowControl w:val="0"/>
        <w:ind w:firstLine="720"/>
        <w:rPr>
          <w:rFonts w:ascii="Cambria" w:eastAsia="Cambria" w:hAnsi="Cambria" w:cs="Cambria"/>
        </w:rPr>
      </w:pPr>
      <w:r>
        <w:rPr>
          <w:rFonts w:ascii="Cambria" w:eastAsia="Cambria" w:hAnsi="Cambria" w:cs="Cambria"/>
        </w:rPr>
        <w:t>En cas de doute sur la qualité des travaux de l’entreprise, une expertise sera commise pour la vérification et la confirmation ou non aux frais des deux (02) parties suscitées.</w:t>
      </w:r>
    </w:p>
    <w:p w14:paraId="70F4144E" w14:textId="77777777" w:rsidR="008723E2" w:rsidRDefault="008723E2">
      <w:pPr>
        <w:rPr>
          <w:rFonts w:ascii="Cambria" w:eastAsia="Cambria" w:hAnsi="Cambria" w:cs="Cambria"/>
        </w:rPr>
      </w:pPr>
    </w:p>
    <w:p w14:paraId="5EBBE0E8" w14:textId="77777777" w:rsidR="008723E2" w:rsidRDefault="00576406">
      <w:pPr>
        <w:jc w:val="both"/>
        <w:rPr>
          <w:rFonts w:ascii="Book Antiqua" w:hAnsi="Book Antiqua" w:cs="Tahoma"/>
          <w:b/>
          <w:sz w:val="22"/>
          <w:szCs w:val="24"/>
        </w:rPr>
      </w:pPr>
      <w:r>
        <w:rPr>
          <w:rFonts w:ascii="Cambria" w:eastAsia="Cambria" w:hAnsi="Cambria" w:cs="Cambria"/>
          <w:b/>
        </w:rPr>
        <w:t> Article 23 :</w:t>
      </w:r>
      <w:r>
        <w:rPr>
          <w:rFonts w:ascii="Book Antiqua" w:hAnsi="Book Antiqua" w:cs="Tahoma"/>
          <w:b/>
          <w:sz w:val="22"/>
          <w:szCs w:val="24"/>
        </w:rPr>
        <w:t xml:space="preserve"> journal de chantier</w:t>
      </w:r>
    </w:p>
    <w:p w14:paraId="68B005C3" w14:textId="77777777" w:rsidR="008723E2" w:rsidRDefault="00576406">
      <w:pPr>
        <w:ind w:left="720"/>
        <w:jc w:val="both"/>
        <w:rPr>
          <w:rFonts w:ascii="Cambria" w:eastAsia="Cambria" w:hAnsi="Cambria" w:cs="Cambria"/>
        </w:rPr>
      </w:pPr>
      <w:r>
        <w:rPr>
          <w:rFonts w:ascii="Cambria" w:eastAsia="Cambria" w:hAnsi="Cambria" w:cs="Cambria"/>
        </w:rPr>
        <w:t>Un journal de chantier sera tenu par le Cocontractant et mis à la disposition de l’Ingénieur du Marché et de ses représentants.</w:t>
      </w:r>
    </w:p>
    <w:p w14:paraId="43D9EFBE" w14:textId="77777777" w:rsidR="008723E2" w:rsidRDefault="00576406">
      <w:pPr>
        <w:ind w:firstLine="708"/>
        <w:jc w:val="both"/>
        <w:rPr>
          <w:rFonts w:ascii="Cambria" w:eastAsia="Cambria" w:hAnsi="Cambria" w:cs="Cambria"/>
        </w:rPr>
      </w:pPr>
      <w:r>
        <w:rPr>
          <w:rFonts w:ascii="Cambria" w:eastAsia="Cambria" w:hAnsi="Cambria" w:cs="Cambria"/>
        </w:rPr>
        <w:t>Y seront consignés entre autres:</w:t>
      </w:r>
    </w:p>
    <w:p w14:paraId="1ACF2710" w14:textId="77777777" w:rsidR="008723E2" w:rsidRDefault="00576406">
      <w:pPr>
        <w:ind w:left="720" w:firstLine="423"/>
        <w:jc w:val="both"/>
        <w:rPr>
          <w:rFonts w:ascii="Cambria" w:eastAsia="Cambria" w:hAnsi="Cambria" w:cs="Cambria"/>
        </w:rPr>
      </w:pPr>
      <w:r>
        <w:rPr>
          <w:rFonts w:ascii="Cambria" w:eastAsia="Cambria" w:hAnsi="Cambria" w:cs="Cambria"/>
        </w:rPr>
        <w:t>- L’avancement des prestations ;</w:t>
      </w:r>
    </w:p>
    <w:p w14:paraId="181A5EE4" w14:textId="77777777" w:rsidR="008723E2" w:rsidRDefault="00576406">
      <w:pPr>
        <w:ind w:left="1143"/>
        <w:jc w:val="both"/>
        <w:rPr>
          <w:rFonts w:ascii="Cambria" w:eastAsia="Cambria" w:hAnsi="Cambria" w:cs="Cambria"/>
        </w:rPr>
      </w:pPr>
      <w:r>
        <w:rPr>
          <w:rFonts w:ascii="Cambria" w:eastAsia="Cambria" w:hAnsi="Cambria" w:cs="Cambria"/>
        </w:rPr>
        <w:t>- les opérations administratives relatives à l’exécution ou au règlement du marché (notification, constat des prestations, etc.) ;</w:t>
      </w:r>
    </w:p>
    <w:p w14:paraId="46B70EA5" w14:textId="77777777" w:rsidR="008723E2" w:rsidRDefault="00576406">
      <w:pPr>
        <w:ind w:left="720" w:firstLine="423"/>
        <w:jc w:val="both"/>
        <w:rPr>
          <w:rFonts w:ascii="Cambria" w:eastAsia="Cambria" w:hAnsi="Cambria" w:cs="Cambria"/>
        </w:rPr>
      </w:pPr>
      <w:r>
        <w:rPr>
          <w:rFonts w:ascii="Cambria" w:eastAsia="Cambria" w:hAnsi="Cambria" w:cs="Cambria"/>
        </w:rPr>
        <w:t>- les conditions atmosphériques.</w:t>
      </w:r>
    </w:p>
    <w:p w14:paraId="77B9A428" w14:textId="77777777" w:rsidR="008723E2" w:rsidRDefault="00576406">
      <w:pPr>
        <w:ind w:left="720"/>
        <w:jc w:val="both"/>
        <w:rPr>
          <w:rFonts w:ascii="Cambria" w:eastAsia="Cambria" w:hAnsi="Cambria" w:cs="Cambria"/>
        </w:rPr>
      </w:pPr>
      <w:r>
        <w:rPr>
          <w:rFonts w:ascii="Cambria" w:eastAsia="Cambria" w:hAnsi="Cambria" w:cs="Cambria"/>
        </w:rPr>
        <w:t xml:space="preserve">Le Cocontractant pourra y consigner quotidiennement les incidents ou observations susceptibles de donner lieu à une réclamation de sa part.  </w:t>
      </w:r>
    </w:p>
    <w:p w14:paraId="27DB9908" w14:textId="77777777" w:rsidR="008723E2" w:rsidRDefault="00576406">
      <w:pPr>
        <w:ind w:left="720"/>
        <w:jc w:val="both"/>
        <w:rPr>
          <w:rFonts w:ascii="Cambria" w:eastAsia="Cambria" w:hAnsi="Cambria" w:cs="Cambria"/>
        </w:rPr>
      </w:pPr>
      <w:r>
        <w:rPr>
          <w:rFonts w:ascii="Cambria" w:eastAsia="Cambria" w:hAnsi="Cambria" w:cs="Cambria"/>
        </w:rPr>
        <w:t>Le journal sera signé contradictoirement par l’Ingénieur du Marché et le Chef de Mission à chaque visite de chantier.</w:t>
      </w:r>
    </w:p>
    <w:p w14:paraId="2E8A7D2F" w14:textId="77777777" w:rsidR="008723E2" w:rsidRDefault="00576406">
      <w:pPr>
        <w:ind w:left="720"/>
        <w:jc w:val="both"/>
        <w:rPr>
          <w:rFonts w:ascii="Cambria" w:eastAsia="Cambria" w:hAnsi="Cambria" w:cs="Cambria"/>
        </w:rPr>
      </w:pPr>
      <w:r>
        <w:rPr>
          <w:rFonts w:ascii="Cambria" w:eastAsia="Cambria" w:hAnsi="Cambria" w:cs="Cambria"/>
        </w:rPr>
        <w:t>Pour toute réclamation éventuelle du Cocontractant, il ne pourra être fait état que des événements ou documents mentionnés en temps voulu au journal de chantier.</w:t>
      </w:r>
    </w:p>
    <w:p w14:paraId="11F12D2C" w14:textId="77777777" w:rsidR="008723E2" w:rsidRDefault="008723E2">
      <w:pPr>
        <w:spacing w:line="276" w:lineRule="auto"/>
        <w:jc w:val="both"/>
        <w:rPr>
          <w:rFonts w:ascii="Cambria" w:eastAsia="Cambria" w:hAnsi="Cambria" w:cs="Cambria"/>
          <w:b/>
        </w:rPr>
      </w:pPr>
    </w:p>
    <w:p w14:paraId="6C5EB431" w14:textId="77777777" w:rsidR="008723E2" w:rsidRDefault="008723E2">
      <w:pPr>
        <w:spacing w:line="276" w:lineRule="auto"/>
        <w:jc w:val="both"/>
        <w:rPr>
          <w:rFonts w:ascii="Cambria" w:eastAsia="Cambria" w:hAnsi="Cambria" w:cs="Cambria"/>
          <w:b/>
        </w:rPr>
      </w:pPr>
    </w:p>
    <w:p w14:paraId="0833B962" w14:textId="77777777" w:rsidR="008723E2" w:rsidRDefault="008723E2">
      <w:pPr>
        <w:spacing w:line="276" w:lineRule="auto"/>
        <w:jc w:val="both"/>
        <w:rPr>
          <w:rFonts w:ascii="Cambria" w:eastAsia="Cambria" w:hAnsi="Cambria" w:cs="Cambria"/>
          <w:b/>
        </w:rPr>
      </w:pPr>
    </w:p>
    <w:p w14:paraId="435BA890" w14:textId="77777777" w:rsidR="008723E2" w:rsidRDefault="00576406">
      <w:pPr>
        <w:spacing w:line="276" w:lineRule="auto"/>
        <w:jc w:val="both"/>
        <w:rPr>
          <w:rFonts w:ascii="Cambria" w:eastAsia="Cambria" w:hAnsi="Cambria" w:cs="Cambria"/>
          <w:b/>
        </w:rPr>
      </w:pPr>
      <w:r>
        <w:rPr>
          <w:rFonts w:ascii="Cambria" w:eastAsia="Cambria" w:hAnsi="Cambria" w:cs="Cambria"/>
          <w:b/>
          <w:noProof/>
        </w:rPr>
        <mc:AlternateContent>
          <mc:Choice Requires="wps">
            <w:drawing>
              <wp:anchor distT="5080" distB="5080" distL="5080" distR="5080" simplePos="0" relativeHeight="251632640" behindDoc="0" locked="0" layoutInCell="0" allowOverlap="1" wp14:anchorId="51608394" wp14:editId="30578A32">
                <wp:simplePos x="0" y="0"/>
                <wp:positionH relativeFrom="margin">
                  <wp:posOffset>-219075</wp:posOffset>
                </wp:positionH>
                <wp:positionV relativeFrom="paragraph">
                  <wp:posOffset>135890</wp:posOffset>
                </wp:positionV>
                <wp:extent cx="6604635" cy="6414770"/>
                <wp:effectExtent l="5080" t="5080" r="5080" b="5080"/>
                <wp:wrapNone/>
                <wp:docPr id="18" name="Connecteur droit 16"/>
                <wp:cNvGraphicFramePr/>
                <a:graphic xmlns:a="http://schemas.openxmlformats.org/drawingml/2006/main">
                  <a:graphicData uri="http://schemas.microsoft.com/office/word/2010/wordprocessingShape">
                    <wps:wsp>
                      <wps:cNvCnPr/>
                      <wps:spPr>
                        <a:xfrm flipV="1">
                          <a:off x="0" y="0"/>
                          <a:ext cx="6604560" cy="641484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8A11673" id="Connecteur droit 16" o:spid="_x0000_s1026" style="position:absolute;flip:y;z-index:251632640;visibility:visible;mso-wrap-style:square;mso-wrap-distance-left:.4pt;mso-wrap-distance-top:.4pt;mso-wrap-distance-right:.4pt;mso-wrap-distance-bottom:.4pt;mso-position-horizontal:absolute;mso-position-horizontal-relative:margin;mso-position-vertical:absolute;mso-position-vertical-relative:text" from="-17.25pt,10.7pt" to="502.8pt,5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" o:allowincell="f">
                <w10:wrap anchorx="margin"/>
              </v:line>
            </w:pict>
          </mc:Fallback>
        </mc:AlternateContent>
      </w:r>
      <w:r>
        <w:rPr>
          <w:rFonts w:ascii="Cambria" w:eastAsia="Cambria" w:hAnsi="Cambria" w:cs="Cambria"/>
          <w:b/>
          <w:noProof/>
        </w:rPr>
        <mc:AlternateContent>
          <mc:Choice Requires="wps">
            <w:drawing>
              <wp:anchor distT="5080" distB="5080" distL="5080" distR="5080" simplePos="0" relativeHeight="251649024" behindDoc="0" locked="0" layoutInCell="0" allowOverlap="1" wp14:anchorId="0F620F95" wp14:editId="295D6F4A">
                <wp:simplePos x="0" y="0"/>
                <wp:positionH relativeFrom="margin">
                  <wp:align>center</wp:align>
                </wp:positionH>
                <wp:positionV relativeFrom="paragraph">
                  <wp:posOffset>113030</wp:posOffset>
                </wp:positionV>
                <wp:extent cx="6591300" cy="9525"/>
                <wp:effectExtent l="5080" t="5080" r="5080" b="5080"/>
                <wp:wrapNone/>
                <wp:docPr id="19" name="Connecteur droit 15"/>
                <wp:cNvGraphicFramePr/>
                <a:graphic xmlns:a="http://schemas.openxmlformats.org/drawingml/2006/main">
                  <a:graphicData uri="http://schemas.microsoft.com/office/word/2010/wordprocessingShape">
                    <wps:wsp>
                      <wps:cNvCnPr/>
                      <wps:spPr>
                        <a:xfrm>
                          <a:off x="0" y="0"/>
                          <a:ext cx="6591240" cy="936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970A10B" id="Connecteur droit 15" o:spid="_x0000_s1026" style="position:absolute;z-index:251649024;visibility:visible;mso-wrap-style:square;mso-wrap-distance-left:.4pt;mso-wrap-distance-top:.4pt;mso-wrap-distance-right:.4pt;mso-wrap-distance-bottom:.4pt;mso-position-horizontal:center;mso-position-horizontal-relative:margin;mso-position-vertical:absolute;mso-position-vertical-relative:text" from="0,8.9pt" to="51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" o:allowincell="f">
                <w10:wrap anchorx="margin"/>
              </v:line>
            </w:pict>
          </mc:Fallback>
        </mc:AlternateContent>
      </w:r>
    </w:p>
    <w:p w14:paraId="2E5E6C7D" w14:textId="77777777" w:rsidR="008723E2" w:rsidRDefault="008723E2">
      <w:pPr>
        <w:spacing w:line="276" w:lineRule="auto"/>
        <w:jc w:val="both"/>
        <w:rPr>
          <w:rFonts w:ascii="Cambria" w:eastAsia="Cambria" w:hAnsi="Cambria" w:cs="Cambria"/>
          <w:b/>
        </w:rPr>
      </w:pPr>
    </w:p>
    <w:p w14:paraId="7774B885" w14:textId="77777777" w:rsidR="008723E2" w:rsidRDefault="008723E2">
      <w:pPr>
        <w:spacing w:line="276" w:lineRule="auto"/>
        <w:jc w:val="both"/>
        <w:rPr>
          <w:rFonts w:ascii="Cambria" w:eastAsia="Cambria" w:hAnsi="Cambria" w:cs="Cambria"/>
          <w:b/>
        </w:rPr>
      </w:pPr>
    </w:p>
    <w:p w14:paraId="53D7C099" w14:textId="77777777" w:rsidR="008723E2" w:rsidRDefault="008723E2">
      <w:pPr>
        <w:spacing w:line="276" w:lineRule="auto"/>
        <w:jc w:val="both"/>
        <w:rPr>
          <w:rFonts w:ascii="Cambria" w:eastAsia="Cambria" w:hAnsi="Cambria" w:cs="Cambria"/>
          <w:b/>
        </w:rPr>
      </w:pPr>
    </w:p>
    <w:p w14:paraId="17049835" w14:textId="77777777" w:rsidR="008723E2" w:rsidRDefault="008723E2">
      <w:pPr>
        <w:spacing w:line="276" w:lineRule="auto"/>
        <w:jc w:val="both"/>
        <w:rPr>
          <w:rFonts w:ascii="Cambria" w:eastAsia="Cambria" w:hAnsi="Cambria" w:cs="Cambria"/>
          <w:b/>
        </w:rPr>
      </w:pPr>
    </w:p>
    <w:p w14:paraId="264FEEF0" w14:textId="77777777" w:rsidR="008723E2" w:rsidRDefault="008723E2">
      <w:pPr>
        <w:spacing w:line="276" w:lineRule="auto"/>
        <w:jc w:val="both"/>
        <w:rPr>
          <w:rFonts w:ascii="Cambria" w:eastAsia="Cambria" w:hAnsi="Cambria" w:cs="Cambria"/>
          <w:b/>
        </w:rPr>
      </w:pPr>
    </w:p>
    <w:p w14:paraId="638E442D" w14:textId="77777777" w:rsidR="008723E2" w:rsidRDefault="008723E2">
      <w:pPr>
        <w:tabs>
          <w:tab w:val="left" w:pos="9356"/>
        </w:tabs>
        <w:spacing w:line="276" w:lineRule="auto"/>
        <w:jc w:val="both"/>
        <w:rPr>
          <w:rFonts w:ascii="Cambria" w:eastAsia="Cambria" w:hAnsi="Cambria" w:cs="Cambria"/>
          <w:b/>
          <w:color w:val="FF0000"/>
        </w:rPr>
      </w:pPr>
    </w:p>
    <w:p w14:paraId="63DA6E21" w14:textId="77777777" w:rsidR="008723E2" w:rsidRDefault="008723E2">
      <w:pPr>
        <w:tabs>
          <w:tab w:val="left" w:pos="9356"/>
        </w:tabs>
        <w:spacing w:line="276" w:lineRule="auto"/>
        <w:jc w:val="both"/>
        <w:rPr>
          <w:rFonts w:ascii="Cambria" w:eastAsia="Cambria" w:hAnsi="Cambria" w:cs="Cambria"/>
          <w:b/>
          <w:color w:val="FF0000"/>
        </w:rPr>
      </w:pPr>
    </w:p>
    <w:p w14:paraId="4DBFC486" w14:textId="77777777" w:rsidR="008723E2" w:rsidRDefault="008723E2">
      <w:pPr>
        <w:tabs>
          <w:tab w:val="left" w:pos="9356"/>
        </w:tabs>
        <w:spacing w:line="276" w:lineRule="auto"/>
        <w:jc w:val="both"/>
        <w:rPr>
          <w:rFonts w:ascii="Cambria" w:eastAsia="Cambria" w:hAnsi="Cambria" w:cs="Cambria"/>
          <w:b/>
          <w:color w:val="FF0000"/>
        </w:rPr>
      </w:pPr>
    </w:p>
    <w:p w14:paraId="50E32F08" w14:textId="77777777" w:rsidR="008723E2" w:rsidRDefault="008723E2">
      <w:pPr>
        <w:tabs>
          <w:tab w:val="left" w:pos="9356"/>
        </w:tabs>
        <w:spacing w:line="276" w:lineRule="auto"/>
        <w:jc w:val="both"/>
        <w:rPr>
          <w:rFonts w:ascii="Cambria" w:eastAsia="Cambria" w:hAnsi="Cambria" w:cs="Cambria"/>
          <w:b/>
          <w:color w:val="FF0000"/>
        </w:rPr>
      </w:pPr>
    </w:p>
    <w:p w14:paraId="36902464" w14:textId="77777777" w:rsidR="008723E2" w:rsidRDefault="008723E2">
      <w:pPr>
        <w:tabs>
          <w:tab w:val="left" w:pos="9356"/>
        </w:tabs>
        <w:spacing w:line="276" w:lineRule="auto"/>
        <w:jc w:val="both"/>
        <w:rPr>
          <w:rFonts w:ascii="Cambria" w:eastAsia="Cambria" w:hAnsi="Cambria" w:cs="Cambria"/>
          <w:b/>
          <w:color w:val="FF0000"/>
        </w:rPr>
      </w:pPr>
    </w:p>
    <w:p w14:paraId="52D0EC0A" w14:textId="77777777" w:rsidR="008723E2" w:rsidRDefault="008723E2">
      <w:pPr>
        <w:tabs>
          <w:tab w:val="left" w:pos="9356"/>
        </w:tabs>
        <w:spacing w:line="276" w:lineRule="auto"/>
        <w:jc w:val="both"/>
        <w:rPr>
          <w:rFonts w:ascii="Cambria" w:eastAsia="Cambria" w:hAnsi="Cambria" w:cs="Cambria"/>
          <w:b/>
          <w:color w:val="FF0000"/>
        </w:rPr>
      </w:pPr>
    </w:p>
    <w:p w14:paraId="33FC2210" w14:textId="77777777" w:rsidR="008723E2" w:rsidRDefault="008723E2">
      <w:pPr>
        <w:tabs>
          <w:tab w:val="left" w:pos="9356"/>
        </w:tabs>
        <w:spacing w:line="276" w:lineRule="auto"/>
        <w:jc w:val="both"/>
        <w:rPr>
          <w:rFonts w:ascii="Cambria" w:eastAsia="Cambria" w:hAnsi="Cambria" w:cs="Cambria"/>
          <w:b/>
          <w:color w:val="FF0000"/>
        </w:rPr>
      </w:pPr>
    </w:p>
    <w:p w14:paraId="6AB37EE6" w14:textId="77777777" w:rsidR="008723E2" w:rsidRDefault="008723E2">
      <w:pPr>
        <w:tabs>
          <w:tab w:val="left" w:pos="9356"/>
        </w:tabs>
        <w:spacing w:line="276" w:lineRule="auto"/>
        <w:jc w:val="both"/>
        <w:rPr>
          <w:rFonts w:ascii="Cambria" w:eastAsia="Cambria" w:hAnsi="Cambria" w:cs="Cambria"/>
          <w:b/>
          <w:color w:val="FF0000"/>
        </w:rPr>
      </w:pPr>
    </w:p>
    <w:p w14:paraId="03183B83" w14:textId="77777777" w:rsidR="008723E2" w:rsidRDefault="008723E2">
      <w:pPr>
        <w:tabs>
          <w:tab w:val="left" w:pos="9356"/>
        </w:tabs>
        <w:spacing w:line="276" w:lineRule="auto"/>
        <w:jc w:val="both"/>
        <w:rPr>
          <w:rFonts w:ascii="Cambria" w:eastAsia="Cambria" w:hAnsi="Cambria" w:cs="Cambria"/>
          <w:b/>
          <w:color w:val="FF0000"/>
        </w:rPr>
      </w:pPr>
    </w:p>
    <w:p w14:paraId="53AFD107" w14:textId="77777777" w:rsidR="008723E2" w:rsidRDefault="008723E2">
      <w:pPr>
        <w:tabs>
          <w:tab w:val="left" w:pos="9356"/>
        </w:tabs>
        <w:spacing w:line="276" w:lineRule="auto"/>
        <w:jc w:val="both"/>
        <w:rPr>
          <w:rFonts w:ascii="Cambria" w:eastAsia="Cambria" w:hAnsi="Cambria" w:cs="Cambria"/>
          <w:b/>
          <w:color w:val="FF0000"/>
        </w:rPr>
      </w:pPr>
    </w:p>
    <w:p w14:paraId="1AF2DB7B" w14:textId="77777777" w:rsidR="008723E2" w:rsidRDefault="008723E2">
      <w:pPr>
        <w:tabs>
          <w:tab w:val="left" w:pos="9356"/>
        </w:tabs>
        <w:spacing w:line="276" w:lineRule="auto"/>
        <w:jc w:val="both"/>
        <w:rPr>
          <w:rFonts w:ascii="Cambria" w:eastAsia="Cambria" w:hAnsi="Cambria" w:cs="Cambria"/>
          <w:b/>
          <w:color w:val="FF0000"/>
        </w:rPr>
      </w:pPr>
    </w:p>
    <w:p w14:paraId="71DAB14E" w14:textId="77777777" w:rsidR="008723E2" w:rsidRDefault="008723E2">
      <w:pPr>
        <w:tabs>
          <w:tab w:val="left" w:pos="9356"/>
        </w:tabs>
        <w:spacing w:line="276" w:lineRule="auto"/>
        <w:jc w:val="both"/>
        <w:rPr>
          <w:rFonts w:ascii="Cambria" w:eastAsia="Cambria" w:hAnsi="Cambria" w:cs="Cambria"/>
          <w:b/>
          <w:color w:val="FF0000"/>
        </w:rPr>
      </w:pPr>
    </w:p>
    <w:p w14:paraId="6DD1034E" w14:textId="77777777" w:rsidR="008723E2" w:rsidRDefault="008723E2">
      <w:pPr>
        <w:tabs>
          <w:tab w:val="left" w:pos="9356"/>
        </w:tabs>
        <w:spacing w:line="276" w:lineRule="auto"/>
        <w:jc w:val="both"/>
        <w:rPr>
          <w:rFonts w:ascii="Cambria" w:eastAsia="Cambria" w:hAnsi="Cambria" w:cs="Cambria"/>
          <w:b/>
          <w:color w:val="FF0000"/>
        </w:rPr>
      </w:pPr>
    </w:p>
    <w:p w14:paraId="0678BEDA" w14:textId="77777777" w:rsidR="008723E2" w:rsidRDefault="008723E2">
      <w:pPr>
        <w:tabs>
          <w:tab w:val="left" w:pos="9356"/>
        </w:tabs>
        <w:spacing w:line="276" w:lineRule="auto"/>
        <w:jc w:val="both"/>
        <w:rPr>
          <w:rFonts w:ascii="Cambria" w:eastAsia="Cambria" w:hAnsi="Cambria" w:cs="Cambria"/>
          <w:b/>
          <w:color w:val="FF0000"/>
        </w:rPr>
      </w:pPr>
    </w:p>
    <w:p w14:paraId="613E59E1" w14:textId="77777777" w:rsidR="008723E2" w:rsidRDefault="008723E2">
      <w:pPr>
        <w:tabs>
          <w:tab w:val="left" w:pos="9356"/>
        </w:tabs>
        <w:spacing w:line="276" w:lineRule="auto"/>
        <w:jc w:val="both"/>
        <w:rPr>
          <w:rFonts w:ascii="Cambria" w:eastAsia="Cambria" w:hAnsi="Cambria" w:cs="Cambria"/>
          <w:b/>
          <w:color w:val="FF0000"/>
        </w:rPr>
      </w:pPr>
    </w:p>
    <w:p w14:paraId="300AFEC8" w14:textId="77777777" w:rsidR="008723E2" w:rsidRDefault="008723E2">
      <w:pPr>
        <w:tabs>
          <w:tab w:val="left" w:pos="9356"/>
        </w:tabs>
        <w:spacing w:line="276" w:lineRule="auto"/>
        <w:jc w:val="both"/>
        <w:rPr>
          <w:rFonts w:ascii="Cambria" w:eastAsia="Cambria" w:hAnsi="Cambria" w:cs="Cambria"/>
          <w:b/>
          <w:color w:val="FF0000"/>
        </w:rPr>
      </w:pPr>
    </w:p>
    <w:p w14:paraId="30DD03AB" w14:textId="77777777" w:rsidR="008723E2" w:rsidRDefault="008723E2">
      <w:pPr>
        <w:tabs>
          <w:tab w:val="left" w:pos="9356"/>
        </w:tabs>
        <w:spacing w:line="276" w:lineRule="auto"/>
        <w:jc w:val="both"/>
        <w:rPr>
          <w:rFonts w:ascii="Cambria" w:eastAsia="Cambria" w:hAnsi="Cambria" w:cs="Cambria"/>
          <w:b/>
          <w:color w:val="FF0000"/>
        </w:rPr>
      </w:pPr>
    </w:p>
    <w:p w14:paraId="29E275C3" w14:textId="77777777" w:rsidR="008723E2" w:rsidRDefault="008723E2">
      <w:pPr>
        <w:tabs>
          <w:tab w:val="left" w:pos="9356"/>
        </w:tabs>
        <w:spacing w:line="276" w:lineRule="auto"/>
        <w:jc w:val="both"/>
        <w:rPr>
          <w:rFonts w:ascii="Cambria" w:eastAsia="Cambria" w:hAnsi="Cambria" w:cs="Cambria"/>
          <w:b/>
          <w:color w:val="FF0000"/>
        </w:rPr>
      </w:pPr>
    </w:p>
    <w:p w14:paraId="6FCC8DFB" w14:textId="77777777" w:rsidR="008723E2" w:rsidRDefault="008723E2">
      <w:pPr>
        <w:tabs>
          <w:tab w:val="left" w:pos="9356"/>
        </w:tabs>
        <w:spacing w:line="276" w:lineRule="auto"/>
        <w:jc w:val="both"/>
        <w:rPr>
          <w:rFonts w:ascii="Cambria" w:eastAsia="Cambria" w:hAnsi="Cambria" w:cs="Cambria"/>
          <w:b/>
          <w:color w:val="FF0000"/>
        </w:rPr>
      </w:pPr>
    </w:p>
    <w:p w14:paraId="156FD5B7" w14:textId="77777777" w:rsidR="008723E2" w:rsidRDefault="008723E2">
      <w:pPr>
        <w:tabs>
          <w:tab w:val="left" w:pos="9356"/>
        </w:tabs>
        <w:spacing w:line="276" w:lineRule="auto"/>
        <w:jc w:val="both"/>
        <w:rPr>
          <w:rFonts w:ascii="Cambria" w:eastAsia="Cambria" w:hAnsi="Cambria" w:cs="Cambria"/>
          <w:b/>
          <w:color w:val="FF0000"/>
        </w:rPr>
      </w:pPr>
    </w:p>
    <w:p w14:paraId="7E6686F2" w14:textId="77777777" w:rsidR="008723E2" w:rsidRDefault="008723E2">
      <w:pPr>
        <w:tabs>
          <w:tab w:val="left" w:pos="9356"/>
        </w:tabs>
        <w:spacing w:line="276" w:lineRule="auto"/>
        <w:jc w:val="both"/>
        <w:rPr>
          <w:rFonts w:ascii="Cambria" w:eastAsia="Cambria" w:hAnsi="Cambria" w:cs="Cambria"/>
          <w:b/>
          <w:color w:val="FF0000"/>
        </w:rPr>
      </w:pPr>
    </w:p>
    <w:p w14:paraId="3E53FE55" w14:textId="77777777" w:rsidR="008723E2" w:rsidRDefault="008723E2">
      <w:pPr>
        <w:tabs>
          <w:tab w:val="left" w:pos="9356"/>
        </w:tabs>
        <w:spacing w:line="276" w:lineRule="auto"/>
        <w:jc w:val="both"/>
        <w:rPr>
          <w:rFonts w:ascii="Cambria" w:eastAsia="Cambria" w:hAnsi="Cambria" w:cs="Cambria"/>
          <w:b/>
          <w:color w:val="FF0000"/>
        </w:rPr>
      </w:pPr>
    </w:p>
    <w:p w14:paraId="3750C5A4" w14:textId="77777777" w:rsidR="008723E2" w:rsidRDefault="008723E2">
      <w:pPr>
        <w:tabs>
          <w:tab w:val="left" w:pos="9356"/>
        </w:tabs>
        <w:spacing w:line="276" w:lineRule="auto"/>
        <w:jc w:val="both"/>
        <w:rPr>
          <w:rFonts w:ascii="Cambria" w:eastAsia="Cambria" w:hAnsi="Cambria" w:cs="Cambria"/>
          <w:b/>
          <w:color w:val="FF0000"/>
        </w:rPr>
      </w:pPr>
    </w:p>
    <w:p w14:paraId="30BAF859" w14:textId="77777777" w:rsidR="008723E2" w:rsidRDefault="008723E2">
      <w:pPr>
        <w:tabs>
          <w:tab w:val="left" w:pos="9356"/>
        </w:tabs>
        <w:spacing w:line="276" w:lineRule="auto"/>
        <w:jc w:val="both"/>
        <w:rPr>
          <w:rFonts w:ascii="Cambria" w:eastAsia="Cambria" w:hAnsi="Cambria" w:cs="Cambria"/>
          <w:b/>
          <w:color w:val="FF0000"/>
        </w:rPr>
      </w:pPr>
    </w:p>
    <w:p w14:paraId="0FD64B06" w14:textId="77777777" w:rsidR="008723E2" w:rsidRDefault="008723E2">
      <w:pPr>
        <w:tabs>
          <w:tab w:val="left" w:pos="9356"/>
        </w:tabs>
        <w:spacing w:line="276" w:lineRule="auto"/>
        <w:jc w:val="both"/>
        <w:rPr>
          <w:rFonts w:ascii="Cambria" w:eastAsia="Cambria" w:hAnsi="Cambria" w:cs="Cambria"/>
          <w:b/>
          <w:color w:val="FF0000"/>
        </w:rPr>
      </w:pPr>
    </w:p>
    <w:p w14:paraId="2B08CCBE" w14:textId="77777777" w:rsidR="008723E2" w:rsidRDefault="008723E2">
      <w:pPr>
        <w:tabs>
          <w:tab w:val="left" w:pos="9356"/>
        </w:tabs>
        <w:spacing w:line="276" w:lineRule="auto"/>
        <w:jc w:val="both"/>
        <w:rPr>
          <w:rFonts w:ascii="Cambria" w:eastAsia="Cambria" w:hAnsi="Cambria" w:cs="Cambria"/>
          <w:b/>
          <w:color w:val="FF0000"/>
        </w:rPr>
      </w:pPr>
    </w:p>
    <w:p w14:paraId="0BA36B45" w14:textId="77777777" w:rsidR="008723E2" w:rsidRDefault="008723E2">
      <w:pPr>
        <w:tabs>
          <w:tab w:val="left" w:pos="9356"/>
        </w:tabs>
        <w:spacing w:line="276" w:lineRule="auto"/>
        <w:jc w:val="both"/>
        <w:rPr>
          <w:rFonts w:ascii="Cambria" w:eastAsia="Cambria" w:hAnsi="Cambria" w:cs="Cambria"/>
          <w:b/>
          <w:color w:val="FF0000"/>
        </w:rPr>
      </w:pPr>
    </w:p>
    <w:p w14:paraId="1756EC2B" w14:textId="77777777" w:rsidR="008723E2" w:rsidRDefault="008723E2">
      <w:pPr>
        <w:tabs>
          <w:tab w:val="left" w:pos="9356"/>
        </w:tabs>
        <w:spacing w:line="276" w:lineRule="auto"/>
        <w:jc w:val="both"/>
        <w:rPr>
          <w:rFonts w:ascii="Cambria" w:eastAsia="Cambria" w:hAnsi="Cambria" w:cs="Cambria"/>
          <w:b/>
          <w:color w:val="FF0000"/>
        </w:rPr>
      </w:pPr>
    </w:p>
    <w:p w14:paraId="7CAEE6A3" w14:textId="77777777" w:rsidR="008723E2" w:rsidRDefault="008723E2">
      <w:pPr>
        <w:tabs>
          <w:tab w:val="left" w:pos="9356"/>
        </w:tabs>
        <w:spacing w:line="276" w:lineRule="auto"/>
        <w:jc w:val="both"/>
        <w:rPr>
          <w:rFonts w:ascii="Cambria" w:eastAsia="Cambria" w:hAnsi="Cambria" w:cs="Cambria"/>
          <w:b/>
          <w:color w:val="FF0000"/>
        </w:rPr>
      </w:pPr>
    </w:p>
    <w:p w14:paraId="5CD3042F" w14:textId="77777777" w:rsidR="008723E2" w:rsidRDefault="008723E2">
      <w:pPr>
        <w:tabs>
          <w:tab w:val="left" w:pos="9356"/>
        </w:tabs>
        <w:spacing w:line="276" w:lineRule="auto"/>
        <w:jc w:val="both"/>
        <w:rPr>
          <w:rFonts w:ascii="Cambria" w:eastAsia="Cambria" w:hAnsi="Cambria" w:cs="Cambria"/>
          <w:b/>
          <w:color w:val="FF0000"/>
        </w:rPr>
      </w:pPr>
    </w:p>
    <w:p w14:paraId="26545A6A" w14:textId="77777777" w:rsidR="008723E2" w:rsidRDefault="008723E2">
      <w:pPr>
        <w:tabs>
          <w:tab w:val="left" w:pos="9356"/>
        </w:tabs>
        <w:spacing w:line="276" w:lineRule="auto"/>
        <w:jc w:val="both"/>
        <w:rPr>
          <w:rFonts w:ascii="Cambria" w:eastAsia="Cambria" w:hAnsi="Cambria" w:cs="Cambria"/>
          <w:b/>
          <w:color w:val="FF0000"/>
        </w:rPr>
      </w:pPr>
    </w:p>
    <w:p w14:paraId="0D1D5819" w14:textId="77777777" w:rsidR="008723E2" w:rsidRDefault="008723E2">
      <w:pPr>
        <w:tabs>
          <w:tab w:val="left" w:pos="9356"/>
        </w:tabs>
        <w:spacing w:line="276" w:lineRule="auto"/>
        <w:jc w:val="both"/>
        <w:rPr>
          <w:rFonts w:ascii="Cambria" w:eastAsia="Cambria" w:hAnsi="Cambria" w:cs="Cambria"/>
          <w:b/>
          <w:color w:val="FF0000"/>
        </w:rPr>
      </w:pPr>
    </w:p>
    <w:p w14:paraId="39C9646A" w14:textId="77777777" w:rsidR="008723E2" w:rsidRDefault="00576406">
      <w:pPr>
        <w:tabs>
          <w:tab w:val="left" w:pos="9356"/>
        </w:tabs>
        <w:spacing w:line="276" w:lineRule="auto"/>
        <w:jc w:val="both"/>
        <w:rPr>
          <w:rFonts w:ascii="Cambria" w:eastAsia="Cambria" w:hAnsi="Cambria" w:cs="Cambria"/>
          <w:b/>
          <w:color w:val="FF0000"/>
        </w:rPr>
      </w:pPr>
      <w:r>
        <w:rPr>
          <w:rFonts w:ascii="Cambria" w:eastAsia="Cambria" w:hAnsi="Cambria" w:cs="Cambria"/>
          <w:b/>
          <w:noProof/>
          <w:color w:val="FF0000"/>
        </w:rPr>
        <mc:AlternateContent>
          <mc:Choice Requires="wps">
            <w:drawing>
              <wp:anchor distT="5080" distB="5080" distL="5080" distR="5080" simplePos="0" relativeHeight="251616256" behindDoc="0" locked="0" layoutInCell="0" allowOverlap="1" wp14:anchorId="5659C290" wp14:editId="00833C88">
                <wp:simplePos x="0" y="0"/>
                <wp:positionH relativeFrom="margin">
                  <wp:align>center</wp:align>
                </wp:positionH>
                <wp:positionV relativeFrom="paragraph">
                  <wp:posOffset>62865</wp:posOffset>
                </wp:positionV>
                <wp:extent cx="6591300" cy="9525"/>
                <wp:effectExtent l="5080" t="5080" r="5080" b="5080"/>
                <wp:wrapNone/>
                <wp:docPr id="20" name="Connecteur droit 17"/>
                <wp:cNvGraphicFramePr/>
                <a:graphic xmlns:a="http://schemas.openxmlformats.org/drawingml/2006/main">
                  <a:graphicData uri="http://schemas.microsoft.com/office/word/2010/wordprocessingShape">
                    <wps:wsp>
                      <wps:cNvCnPr/>
                      <wps:spPr>
                        <a:xfrm>
                          <a:off x="0" y="0"/>
                          <a:ext cx="6591240" cy="9360"/>
                        </a:xfrm>
                        <a:prstGeom prst="line">
                          <a:avLst/>
                        </a:prstGeom>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497AE9E" id="Connecteur droit 17" o:spid="_x0000_s1026" style="position:absolute;z-index:251616256;visibility:visible;mso-wrap-style:square;mso-wrap-distance-left:.4pt;mso-wrap-distance-top:.4pt;mso-wrap-distance-right:.4pt;mso-wrap-distance-bottom:.4pt;mso-position-horizontal:center;mso-position-horizontal-relative:margin;mso-position-vertical:absolute;mso-position-vertical-relative:text" from="0,4.95pt" to="51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" o:allowincell="f">
                <w10:wrap anchorx="margin"/>
              </v:line>
            </w:pict>
          </mc:Fallback>
        </mc:AlternateContent>
      </w:r>
    </w:p>
    <w:p w14:paraId="7E1E0C39" w14:textId="77777777" w:rsidR="008723E2" w:rsidRDefault="008723E2">
      <w:pPr>
        <w:tabs>
          <w:tab w:val="left" w:pos="9356"/>
        </w:tabs>
        <w:spacing w:line="276" w:lineRule="auto"/>
        <w:jc w:val="both"/>
        <w:rPr>
          <w:rFonts w:ascii="Cambria" w:eastAsia="Cambria" w:hAnsi="Cambria" w:cs="Cambria"/>
          <w:b/>
          <w:color w:val="FF0000"/>
        </w:rPr>
      </w:pPr>
    </w:p>
    <w:p w14:paraId="61C7DF1D" w14:textId="77777777" w:rsidR="008723E2" w:rsidRDefault="008723E2">
      <w:pPr>
        <w:tabs>
          <w:tab w:val="left" w:pos="9356"/>
        </w:tabs>
        <w:spacing w:line="276" w:lineRule="auto"/>
        <w:jc w:val="both"/>
        <w:rPr>
          <w:rFonts w:ascii="Cambria" w:eastAsia="Cambria" w:hAnsi="Cambria" w:cs="Cambria"/>
          <w:b/>
          <w:color w:val="FF0000"/>
        </w:rPr>
      </w:pPr>
    </w:p>
    <w:p w14:paraId="4BC757D7" w14:textId="77777777" w:rsidR="008723E2" w:rsidRDefault="008723E2">
      <w:pPr>
        <w:tabs>
          <w:tab w:val="left" w:pos="9356"/>
        </w:tabs>
        <w:spacing w:line="276" w:lineRule="auto"/>
        <w:jc w:val="both"/>
        <w:rPr>
          <w:rFonts w:ascii="Cambria" w:eastAsia="Cambria" w:hAnsi="Cambria" w:cs="Cambria"/>
          <w:b/>
          <w:color w:val="FF0000"/>
        </w:rPr>
      </w:pPr>
    </w:p>
    <w:p w14:paraId="3981BA0F" w14:textId="77777777" w:rsidR="008723E2" w:rsidRDefault="008723E2">
      <w:pPr>
        <w:tabs>
          <w:tab w:val="left" w:pos="9356"/>
        </w:tabs>
        <w:spacing w:line="276" w:lineRule="auto"/>
        <w:jc w:val="both"/>
        <w:rPr>
          <w:rFonts w:ascii="Cambria" w:eastAsia="Cambria" w:hAnsi="Cambria" w:cs="Cambria"/>
        </w:rPr>
      </w:pPr>
    </w:p>
    <w:p w14:paraId="40CB9AF4" w14:textId="77777777" w:rsidR="008723E2" w:rsidRDefault="008723E2">
      <w:pPr>
        <w:jc w:val="both"/>
        <w:rPr>
          <w:rFonts w:ascii="Cambria" w:eastAsia="Cambria" w:hAnsi="Cambria" w:cs="Cambria"/>
          <w:sz w:val="2"/>
          <w:szCs w:val="2"/>
        </w:rPr>
      </w:pPr>
    </w:p>
    <w:p w14:paraId="5E0463BF" w14:textId="77777777" w:rsidR="008723E2" w:rsidRDefault="00576406">
      <w:pPr>
        <w:jc w:val="both"/>
        <w:rPr>
          <w:rFonts w:ascii="Cambria" w:eastAsia="Cambria" w:hAnsi="Cambria" w:cs="Cambria"/>
          <w:sz w:val="28"/>
          <w:szCs w:val="28"/>
        </w:rPr>
      </w:pPr>
      <w:r>
        <w:rPr>
          <w:rFonts w:ascii="Cambria" w:eastAsia="Cambria" w:hAnsi="Cambria" w:cs="Cambria"/>
          <w:b/>
          <w:sz w:val="28"/>
          <w:szCs w:val="28"/>
        </w:rPr>
        <w:t>Chapitre III : Clauses financières</w:t>
      </w:r>
    </w:p>
    <w:p w14:paraId="69737FCF" w14:textId="77777777" w:rsidR="008723E2" w:rsidRDefault="008723E2">
      <w:pPr>
        <w:jc w:val="both"/>
        <w:rPr>
          <w:rFonts w:ascii="Cambria" w:eastAsia="Cambria" w:hAnsi="Cambria" w:cs="Cambria"/>
        </w:rPr>
      </w:pPr>
    </w:p>
    <w:p w14:paraId="0EFB17D8" w14:textId="77777777" w:rsidR="008723E2" w:rsidRDefault="00576406">
      <w:pPr>
        <w:spacing w:line="276" w:lineRule="auto"/>
        <w:jc w:val="both"/>
        <w:rPr>
          <w:rFonts w:ascii="Cambria" w:eastAsia="Cambria" w:hAnsi="Cambria" w:cs="Cambria"/>
        </w:rPr>
      </w:pPr>
      <w:r>
        <w:rPr>
          <w:rFonts w:ascii="Cambria" w:eastAsia="Cambria" w:hAnsi="Cambria" w:cs="Cambria"/>
          <w:b/>
        </w:rPr>
        <w:t xml:space="preserve">Article 24 : Garanties et cautions </w:t>
      </w:r>
      <w:r>
        <w:rPr>
          <w:rFonts w:ascii="Book Antiqua" w:hAnsi="Book Antiqua" w:cs="Tahoma"/>
          <w:b/>
          <w:bCs/>
          <w:sz w:val="22"/>
          <w:szCs w:val="22"/>
        </w:rPr>
        <w:t>(CCAG complété)</w:t>
      </w:r>
    </w:p>
    <w:p w14:paraId="51CE85AC" w14:textId="77777777" w:rsidR="008723E2" w:rsidRDefault="00576406">
      <w:pPr>
        <w:widowControl w:val="0"/>
        <w:spacing w:before="240"/>
        <w:ind w:left="708" w:firstLine="708"/>
        <w:jc w:val="both"/>
        <w:rPr>
          <w:rFonts w:ascii="Cambria" w:eastAsia="Cambria" w:hAnsi="Cambria" w:cs="Cambria"/>
        </w:rPr>
      </w:pPr>
      <w:r>
        <w:rPr>
          <w:rFonts w:ascii="Cambria" w:eastAsia="Cambria" w:hAnsi="Cambria" w:cs="Cambria"/>
        </w:rPr>
        <w:t xml:space="preserve">24.1. </w:t>
      </w:r>
      <w:r>
        <w:rPr>
          <w:rFonts w:ascii="Cambria" w:eastAsia="Cambria" w:hAnsi="Cambria" w:cs="Cambria"/>
        </w:rPr>
        <w:tab/>
        <w:t xml:space="preserve">Cautionnement définitif </w:t>
      </w:r>
    </w:p>
    <w:p w14:paraId="7AEAE6E8" w14:textId="77777777" w:rsidR="008723E2" w:rsidRDefault="00576406">
      <w:pPr>
        <w:widowControl w:val="0"/>
        <w:ind w:left="708" w:firstLine="708"/>
        <w:jc w:val="both"/>
        <w:rPr>
          <w:rFonts w:ascii="Cambria" w:eastAsia="Cambria" w:hAnsi="Cambria" w:cs="Cambria"/>
        </w:rPr>
      </w:pPr>
      <w:r>
        <w:rPr>
          <w:rFonts w:ascii="Cambria" w:eastAsia="Cambria" w:hAnsi="Cambria" w:cs="Cambria"/>
        </w:rPr>
        <w:t xml:space="preserve">Le cautionnement définitif est fixé à cinq pour cent (5%) du montant TTC du marché. </w:t>
      </w:r>
    </w:p>
    <w:p w14:paraId="20A940CD" w14:textId="77777777" w:rsidR="008723E2" w:rsidRDefault="00576406">
      <w:pPr>
        <w:widowControl w:val="0"/>
        <w:ind w:left="1416"/>
        <w:jc w:val="both"/>
        <w:rPr>
          <w:rFonts w:ascii="Cambria" w:eastAsia="Cambria" w:hAnsi="Cambria" w:cs="Cambria"/>
        </w:rPr>
      </w:pPr>
      <w:r>
        <w:rPr>
          <w:rFonts w:ascii="Cambria" w:eastAsia="Cambria" w:hAnsi="Cambria" w:cs="Cambria"/>
        </w:rPr>
        <w:t xml:space="preserve">Le cautionnement sera restitué, ou la garantie libérée, dans un délai d’un mois suivant la date de réception provisoire des travaux, à la suite d’une mainlevée délivrée par le Maître d’Ouvrage après demande du cocontractant. </w:t>
      </w:r>
    </w:p>
    <w:p w14:paraId="1827CF51" w14:textId="77777777" w:rsidR="008723E2" w:rsidRDefault="00576406">
      <w:pPr>
        <w:widowControl w:val="0"/>
        <w:ind w:left="708" w:firstLine="708"/>
        <w:jc w:val="both"/>
        <w:rPr>
          <w:rFonts w:ascii="Cambria" w:eastAsia="Cambria" w:hAnsi="Cambria" w:cs="Cambria"/>
        </w:rPr>
      </w:pPr>
      <w:r>
        <w:rPr>
          <w:rFonts w:ascii="Cambria" w:eastAsia="Cambria" w:hAnsi="Cambria" w:cs="Cambria"/>
        </w:rPr>
        <w:t xml:space="preserve">24.2. </w:t>
      </w:r>
      <w:r>
        <w:rPr>
          <w:rFonts w:ascii="Cambria" w:eastAsia="Cambria" w:hAnsi="Cambria" w:cs="Cambria"/>
        </w:rPr>
        <w:tab/>
        <w:t xml:space="preserve">Cautionnement d’avance de démarrage </w:t>
      </w:r>
    </w:p>
    <w:p w14:paraId="4A491DE8" w14:textId="4AE2E0DD" w:rsidR="008723E2" w:rsidRDefault="00576406">
      <w:pPr>
        <w:ind w:left="1416"/>
        <w:jc w:val="both"/>
        <w:rPr>
          <w:rFonts w:ascii="Cambria" w:eastAsia="Cambria" w:hAnsi="Cambria" w:cs="Cambria"/>
        </w:rPr>
      </w:pPr>
      <w:r>
        <w:rPr>
          <w:rFonts w:ascii="Cambria" w:eastAsia="Cambria" w:hAnsi="Cambria" w:cs="Cambria"/>
        </w:rPr>
        <w:t>24.2-1</w:t>
      </w:r>
      <w:r>
        <w:rPr>
          <w:rFonts w:ascii="Cambria" w:eastAsia="Cambria" w:hAnsi="Cambria" w:cs="Cambria"/>
        </w:rPr>
        <w:tab/>
        <w:t>Conformément aux textes en vigueur et sur demande expresse du Cocontractant, il pourra être accordé une avance de démarrage d’un montant au plus égal à vingt pour cent (20%) du montant toutes taxes comprises du marché sans justification. Cette avance devra être cautionnée à cent pour cent (100%) par un établissement bancaire</w:t>
      </w:r>
      <w:r w:rsidR="002B2A13">
        <w:rPr>
          <w:rFonts w:ascii="Cambria" w:eastAsia="Cambria" w:hAnsi="Cambria" w:cs="Cambria"/>
        </w:rPr>
        <w:t xml:space="preserve"> agrée de premier ordre</w:t>
      </w:r>
      <w:r>
        <w:rPr>
          <w:rFonts w:ascii="Cambria" w:eastAsia="Cambria" w:hAnsi="Cambria" w:cs="Cambria"/>
        </w:rPr>
        <w:t xml:space="preserve"> installé sur le territoire camerounais, et agréé par le Ministre en charge des Finances. </w:t>
      </w:r>
    </w:p>
    <w:p w14:paraId="720D320F" w14:textId="6EBFE2F5" w:rsidR="008723E2" w:rsidRDefault="00576406">
      <w:pPr>
        <w:ind w:left="1416"/>
        <w:jc w:val="both"/>
        <w:rPr>
          <w:rFonts w:ascii="Cambria" w:eastAsia="Cambria" w:hAnsi="Cambria" w:cs="Cambria"/>
        </w:rPr>
      </w:pPr>
      <w:r>
        <w:rPr>
          <w:rFonts w:ascii="Cambria" w:eastAsia="Cambria" w:hAnsi="Cambria" w:cs="Cambria"/>
        </w:rPr>
        <w:t>24.2-2</w:t>
      </w:r>
      <w:r>
        <w:rPr>
          <w:rFonts w:ascii="Cambria" w:eastAsia="Cambria" w:hAnsi="Cambria" w:cs="Cambria"/>
        </w:rPr>
        <w:tab/>
        <w:t xml:space="preserve">L’avance de démarrage sera remboursée par prélèvement de cinquante pour-cent (50%) du montant des travaux de chaque décompte à partir du moment où les </w:t>
      </w:r>
      <w:r w:rsidR="008D3273">
        <w:rPr>
          <w:rFonts w:ascii="Cambria" w:eastAsia="Cambria" w:hAnsi="Cambria" w:cs="Cambria"/>
        </w:rPr>
        <w:t>prestations</w:t>
      </w:r>
      <w:r>
        <w:rPr>
          <w:rFonts w:ascii="Cambria" w:eastAsia="Cambria" w:hAnsi="Cambria" w:cs="Cambria"/>
        </w:rPr>
        <w:t xml:space="preserve"> effectués dépassent quarante pour cent (40%) du montant du </w:t>
      </w:r>
      <w:r w:rsidR="007071BD">
        <w:rPr>
          <w:rFonts w:ascii="Cambria" w:eastAsia="Cambria" w:hAnsi="Cambria" w:cs="Cambria"/>
        </w:rPr>
        <w:t xml:space="preserve">marché. </w:t>
      </w:r>
      <w:r>
        <w:rPr>
          <w:rFonts w:ascii="Cambria" w:eastAsia="Cambria" w:hAnsi="Cambria" w:cs="Cambria"/>
        </w:rPr>
        <w:t xml:space="preserve">Il doit être terminé au plus tard lorsque le montant des travaux atteint </w:t>
      </w:r>
      <w:r w:rsidR="007071BD">
        <w:rPr>
          <w:rFonts w:ascii="Cambria" w:eastAsia="Cambria" w:hAnsi="Cambria" w:cs="Cambria"/>
        </w:rPr>
        <w:t>quatre-vingt</w:t>
      </w:r>
      <w:r>
        <w:rPr>
          <w:rFonts w:ascii="Cambria" w:eastAsia="Cambria" w:hAnsi="Cambria" w:cs="Cambria"/>
        </w:rPr>
        <w:t xml:space="preserve"> pour cent (80%) de la valeur du marché. En tout état de cause, le remboursement devra être terminé un (01) mois avant la date d’expiration du délai contractuel.</w:t>
      </w:r>
    </w:p>
    <w:p w14:paraId="7F464F0C" w14:textId="348F6387" w:rsidR="008723E2" w:rsidRDefault="00576406">
      <w:pPr>
        <w:ind w:left="1416"/>
        <w:jc w:val="both"/>
        <w:rPr>
          <w:rFonts w:ascii="Cambria" w:eastAsia="Cambria" w:hAnsi="Cambria" w:cs="Cambria"/>
        </w:rPr>
      </w:pPr>
      <w:r>
        <w:rPr>
          <w:rFonts w:ascii="Cambria" w:eastAsia="Cambria" w:hAnsi="Cambria" w:cs="Cambria"/>
        </w:rPr>
        <w:t xml:space="preserve">24.2-3 Au fur et à mesure du remboursement des avances, le </w:t>
      </w:r>
      <w:r w:rsidR="007071BD">
        <w:rPr>
          <w:rFonts w:ascii="Cambria" w:eastAsia="Cambria" w:hAnsi="Cambria" w:cs="Cambria"/>
        </w:rPr>
        <w:t>Maitre d’ouvrage</w:t>
      </w:r>
      <w:r>
        <w:rPr>
          <w:rFonts w:ascii="Cambria" w:eastAsia="Cambria" w:hAnsi="Cambria" w:cs="Cambria"/>
        </w:rPr>
        <w:t xml:space="preserve"> donnera la main - levée de la part de la caution correspondante si le Cocontractant en fait la demande.</w:t>
      </w:r>
    </w:p>
    <w:p w14:paraId="47538B40" w14:textId="77777777" w:rsidR="008723E2" w:rsidRDefault="008723E2">
      <w:pPr>
        <w:spacing w:line="276" w:lineRule="auto"/>
        <w:jc w:val="both"/>
        <w:rPr>
          <w:rFonts w:ascii="Cambria" w:eastAsia="Cambria" w:hAnsi="Cambria" w:cs="Cambria"/>
        </w:rPr>
      </w:pPr>
    </w:p>
    <w:p w14:paraId="6B11F4E2" w14:textId="77777777" w:rsidR="008723E2" w:rsidRDefault="00576406">
      <w:pPr>
        <w:spacing w:line="276" w:lineRule="auto"/>
        <w:jc w:val="both"/>
        <w:rPr>
          <w:rFonts w:ascii="Cambria" w:eastAsia="Cambria" w:hAnsi="Cambria" w:cs="Cambria"/>
        </w:rPr>
      </w:pPr>
      <w:r>
        <w:rPr>
          <w:rFonts w:ascii="Cambria" w:eastAsia="Cambria" w:hAnsi="Cambria" w:cs="Cambria"/>
          <w:b/>
        </w:rPr>
        <w:t xml:space="preserve">Article 25 : Montant du marché </w:t>
      </w:r>
    </w:p>
    <w:p w14:paraId="2AEC6BC1" w14:textId="77777777" w:rsidR="008723E2" w:rsidRDefault="00576406">
      <w:pPr>
        <w:spacing w:line="276" w:lineRule="auto"/>
        <w:jc w:val="both"/>
        <w:rPr>
          <w:rFonts w:ascii="Cambria" w:eastAsia="Cambria" w:hAnsi="Cambria" w:cs="Cambria"/>
        </w:rPr>
      </w:pPr>
      <w:r>
        <w:rPr>
          <w:rFonts w:ascii="Cambria" w:eastAsia="Cambria" w:hAnsi="Cambria" w:cs="Cambria"/>
        </w:rPr>
        <w:t>Le montant du présent marché, tel qu’il ressort du détail estimatif ci-joint, est de _________</w:t>
      </w:r>
      <w:r>
        <w:rPr>
          <w:rFonts w:ascii="Cambria" w:eastAsia="Cambria" w:hAnsi="Cambria" w:cs="Cambria"/>
          <w:i/>
        </w:rPr>
        <w:t xml:space="preserve">(en chiffres) </w:t>
      </w:r>
      <w:r>
        <w:rPr>
          <w:rFonts w:ascii="Cambria" w:eastAsia="Cambria" w:hAnsi="Cambria" w:cs="Cambria"/>
        </w:rPr>
        <w:t xml:space="preserve">_____________ </w:t>
      </w:r>
      <w:r>
        <w:rPr>
          <w:rFonts w:ascii="Cambria" w:eastAsia="Cambria" w:hAnsi="Cambria" w:cs="Cambria"/>
          <w:i/>
        </w:rPr>
        <w:t xml:space="preserve">(en lettres ) </w:t>
      </w:r>
      <w:r>
        <w:rPr>
          <w:rFonts w:ascii="Cambria" w:eastAsia="Cambria" w:hAnsi="Cambria" w:cs="Cambria"/>
        </w:rPr>
        <w:t>francs CFA Toutes Taxes Comprises (TTC) ; soit :</w:t>
      </w:r>
    </w:p>
    <w:p w14:paraId="4AEE8316" w14:textId="77777777" w:rsidR="008723E2" w:rsidRDefault="00576406">
      <w:pPr>
        <w:spacing w:line="276" w:lineRule="auto"/>
        <w:jc w:val="both"/>
        <w:rPr>
          <w:rFonts w:ascii="Cambria" w:eastAsia="Cambria" w:hAnsi="Cambria" w:cs="Cambria"/>
        </w:rPr>
      </w:pPr>
      <w:r>
        <w:rPr>
          <w:rFonts w:ascii="Cambria" w:eastAsia="Cambria" w:hAnsi="Cambria" w:cs="Cambria"/>
        </w:rPr>
        <w:t>- Montant HTVA : ________( ____) francs CFA</w:t>
      </w:r>
    </w:p>
    <w:p w14:paraId="3B27B0C5" w14:textId="77777777" w:rsidR="008723E2" w:rsidRDefault="00576406">
      <w:pPr>
        <w:spacing w:line="276" w:lineRule="auto"/>
        <w:jc w:val="both"/>
        <w:rPr>
          <w:rFonts w:ascii="Cambria" w:eastAsia="Cambria" w:hAnsi="Cambria" w:cs="Cambria"/>
        </w:rPr>
      </w:pPr>
      <w:r>
        <w:rPr>
          <w:rFonts w:ascii="Cambria" w:eastAsia="Cambria" w:hAnsi="Cambria" w:cs="Cambria"/>
        </w:rPr>
        <w:t>- Montant de la TVA :________(___) francs CFA</w:t>
      </w:r>
    </w:p>
    <w:p w14:paraId="7CB53DDE" w14:textId="77777777" w:rsidR="008723E2" w:rsidRDefault="008723E2">
      <w:pPr>
        <w:spacing w:line="276" w:lineRule="auto"/>
        <w:jc w:val="both"/>
        <w:rPr>
          <w:rFonts w:ascii="Cambria" w:eastAsia="Cambria" w:hAnsi="Cambria" w:cs="Cambria"/>
          <w:sz w:val="12"/>
        </w:rPr>
      </w:pPr>
    </w:p>
    <w:p w14:paraId="501378B7" w14:textId="77777777" w:rsidR="008723E2" w:rsidRDefault="00576406">
      <w:pPr>
        <w:jc w:val="both"/>
        <w:rPr>
          <w:rFonts w:ascii="Cambria" w:eastAsia="Cambria" w:hAnsi="Cambria" w:cs="Cambria"/>
        </w:rPr>
      </w:pPr>
      <w:r>
        <w:rPr>
          <w:rFonts w:ascii="Cambria" w:eastAsia="Cambria" w:hAnsi="Cambria" w:cs="Cambria"/>
        </w:rPr>
        <w:t>Il résulte de l'application au montant hors TVA, du taux de la taxe sur la valeur ajoutée (TVA).</w:t>
      </w:r>
    </w:p>
    <w:p w14:paraId="160AE31E" w14:textId="77777777" w:rsidR="008723E2" w:rsidRDefault="008723E2">
      <w:pPr>
        <w:ind w:firstLine="708"/>
        <w:jc w:val="both"/>
        <w:rPr>
          <w:rFonts w:ascii="Cambria" w:eastAsia="Cambria" w:hAnsi="Cambria" w:cs="Cambria"/>
          <w:sz w:val="12"/>
        </w:rPr>
      </w:pPr>
    </w:p>
    <w:p w14:paraId="3AB7B92F" w14:textId="77777777" w:rsidR="008723E2" w:rsidRDefault="00576406">
      <w:pPr>
        <w:jc w:val="both"/>
        <w:rPr>
          <w:rFonts w:ascii="Cambria" w:eastAsia="Cambria" w:hAnsi="Cambria" w:cs="Cambria"/>
        </w:rPr>
      </w:pPr>
      <w:r>
        <w:rPr>
          <w:rFonts w:ascii="Cambria" w:eastAsia="Cambria" w:hAnsi="Cambria" w:cs="Cambria"/>
        </w:rPr>
        <w:t>Le montant hors TVA s'obtient par l'application des prix du bordereau aux quantités du détail estimatif et du rabais éventuellement consenti par le Bureau de contrôle.</w:t>
      </w:r>
    </w:p>
    <w:p w14:paraId="35481E43" w14:textId="77777777" w:rsidR="008723E2" w:rsidRDefault="008723E2">
      <w:pPr>
        <w:ind w:firstLine="708"/>
        <w:jc w:val="both"/>
        <w:rPr>
          <w:rFonts w:ascii="Cambria" w:eastAsia="Cambria" w:hAnsi="Cambria" w:cs="Cambria"/>
          <w:sz w:val="12"/>
        </w:rPr>
      </w:pPr>
    </w:p>
    <w:p w14:paraId="2ABDB02E" w14:textId="77777777" w:rsidR="008723E2" w:rsidRDefault="00576406">
      <w:pPr>
        <w:jc w:val="both"/>
        <w:rPr>
          <w:rFonts w:ascii="Cambria" w:eastAsia="Cambria" w:hAnsi="Cambria" w:cs="Cambria"/>
        </w:rPr>
      </w:pPr>
      <w:r>
        <w:rPr>
          <w:rFonts w:ascii="Cambria" w:eastAsia="Cambria" w:hAnsi="Cambria" w:cs="Cambria"/>
        </w:rPr>
        <w:t>Le montant hors TVA tient compte de l’avance sur l’impôt sur le revenu prélevé lors du paiement et reversé à l’Administration des impôts.</w:t>
      </w:r>
    </w:p>
    <w:p w14:paraId="4A1CA542" w14:textId="77777777" w:rsidR="008723E2" w:rsidRDefault="008723E2">
      <w:pPr>
        <w:spacing w:line="276" w:lineRule="auto"/>
        <w:jc w:val="both"/>
        <w:rPr>
          <w:rFonts w:ascii="Cambria" w:eastAsia="Cambria" w:hAnsi="Cambria" w:cs="Cambria"/>
        </w:rPr>
      </w:pPr>
    </w:p>
    <w:p w14:paraId="47FCB8EE" w14:textId="77777777" w:rsidR="008723E2" w:rsidRDefault="00576406">
      <w:pPr>
        <w:jc w:val="both"/>
        <w:rPr>
          <w:rFonts w:ascii="Book Antiqua" w:hAnsi="Book Antiqua" w:cs="Tahoma"/>
          <w:b/>
          <w:sz w:val="22"/>
          <w:szCs w:val="24"/>
        </w:rPr>
      </w:pPr>
      <w:r>
        <w:rPr>
          <w:rFonts w:ascii="Cambria" w:eastAsia="Cambria" w:hAnsi="Cambria" w:cs="Cambria"/>
          <w:b/>
        </w:rPr>
        <w:t>Article 26 :</w:t>
      </w:r>
      <w:r>
        <w:rPr>
          <w:rFonts w:ascii="Book Antiqua" w:hAnsi="Book Antiqua" w:cs="Tahoma"/>
          <w:b/>
          <w:sz w:val="22"/>
          <w:szCs w:val="24"/>
        </w:rPr>
        <w:t xml:space="preserve"> Consistance des prix</w:t>
      </w:r>
    </w:p>
    <w:p w14:paraId="454F6823" w14:textId="77777777" w:rsidR="008723E2" w:rsidRDefault="008723E2">
      <w:pPr>
        <w:jc w:val="both"/>
        <w:rPr>
          <w:rFonts w:ascii="Book Antiqua" w:hAnsi="Book Antiqua" w:cs="Tahoma"/>
          <w:b/>
          <w:sz w:val="14"/>
          <w:szCs w:val="16"/>
        </w:rPr>
      </w:pPr>
    </w:p>
    <w:p w14:paraId="125AF337" w14:textId="77777777" w:rsidR="008723E2" w:rsidRDefault="00576406">
      <w:pPr>
        <w:jc w:val="both"/>
        <w:rPr>
          <w:rFonts w:ascii="Cambria" w:eastAsia="Cambria" w:hAnsi="Cambria" w:cs="Cambria"/>
        </w:rPr>
      </w:pPr>
      <w:r>
        <w:rPr>
          <w:rFonts w:ascii="Cambria" w:eastAsia="Cambria" w:hAnsi="Cambria" w:cs="Cambria"/>
        </w:rPr>
        <w:t>La définition et la consistance des prix sont précisées dans le bordereau des prix.</w:t>
      </w:r>
    </w:p>
    <w:p w14:paraId="4631390E" w14:textId="77777777" w:rsidR="008723E2" w:rsidRDefault="008723E2">
      <w:pPr>
        <w:spacing w:line="276" w:lineRule="auto"/>
        <w:jc w:val="both"/>
        <w:rPr>
          <w:rFonts w:ascii="Cambria" w:eastAsia="Cambria" w:hAnsi="Cambria" w:cs="Cambria"/>
        </w:rPr>
      </w:pPr>
    </w:p>
    <w:p w14:paraId="6966B124" w14:textId="77777777" w:rsidR="008723E2" w:rsidRDefault="008723E2">
      <w:pPr>
        <w:spacing w:line="276" w:lineRule="auto"/>
        <w:jc w:val="both"/>
        <w:rPr>
          <w:rFonts w:ascii="Cambria" w:eastAsia="Cambria" w:hAnsi="Cambria" w:cs="Cambria"/>
        </w:rPr>
      </w:pPr>
    </w:p>
    <w:p w14:paraId="23A690DD" w14:textId="77777777" w:rsidR="008723E2" w:rsidRDefault="00576406">
      <w:pPr>
        <w:spacing w:line="276" w:lineRule="auto"/>
        <w:jc w:val="both"/>
        <w:rPr>
          <w:rFonts w:ascii="Cambria" w:eastAsia="Cambria" w:hAnsi="Cambria" w:cs="Cambria"/>
        </w:rPr>
      </w:pPr>
      <w:r>
        <w:rPr>
          <w:rFonts w:ascii="Cambria" w:eastAsia="Cambria" w:hAnsi="Cambria" w:cs="Cambria"/>
          <w:b/>
        </w:rPr>
        <w:t>Article 27 : Lieu et mode de paiement</w:t>
      </w:r>
    </w:p>
    <w:p w14:paraId="48103F82" w14:textId="77777777" w:rsidR="008723E2" w:rsidRDefault="00576406">
      <w:pPr>
        <w:spacing w:line="276" w:lineRule="auto"/>
        <w:jc w:val="both"/>
        <w:rPr>
          <w:rFonts w:ascii="Cambria" w:eastAsia="Cambria" w:hAnsi="Cambria" w:cs="Cambria"/>
          <w:color w:val="000000"/>
        </w:rPr>
      </w:pPr>
      <w:r>
        <w:rPr>
          <w:rFonts w:ascii="Cambria" w:eastAsia="Cambria" w:hAnsi="Cambria" w:cs="Cambria"/>
          <w:color w:val="000000"/>
        </w:rPr>
        <w:t xml:space="preserve">Les paiements seront effectués en Francs CFA par virement bancaire au compte N° ______ ouvert au nom de ______________à la Banque ____________, Agence de__________ </w:t>
      </w:r>
    </w:p>
    <w:p w14:paraId="3261342C" w14:textId="77777777" w:rsidR="008723E2" w:rsidRDefault="008723E2">
      <w:pPr>
        <w:spacing w:line="276" w:lineRule="auto"/>
        <w:jc w:val="both"/>
        <w:rPr>
          <w:rFonts w:ascii="Cambria" w:eastAsia="Cambria" w:hAnsi="Cambria" w:cs="Cambria"/>
        </w:rPr>
      </w:pPr>
    </w:p>
    <w:p w14:paraId="561B3C92" w14:textId="77777777" w:rsidR="008723E2" w:rsidRDefault="00576406">
      <w:pPr>
        <w:spacing w:line="276" w:lineRule="auto"/>
        <w:jc w:val="both"/>
        <w:rPr>
          <w:rFonts w:ascii="Cambria" w:eastAsia="Cambria" w:hAnsi="Cambria" w:cs="Cambria"/>
        </w:rPr>
      </w:pPr>
      <w:r>
        <w:rPr>
          <w:rFonts w:ascii="Cambria" w:eastAsia="Cambria" w:hAnsi="Cambria" w:cs="Cambria"/>
          <w:b/>
        </w:rPr>
        <w:t xml:space="preserve">Article 28 : Variation des prix </w:t>
      </w:r>
    </w:p>
    <w:p w14:paraId="6DEF9CE8" w14:textId="77777777" w:rsidR="008723E2" w:rsidRDefault="00576406">
      <w:pPr>
        <w:widowControl w:val="0"/>
        <w:ind w:firstLine="720"/>
        <w:jc w:val="both"/>
        <w:rPr>
          <w:rFonts w:ascii="Cambria" w:eastAsia="Cambria" w:hAnsi="Cambria" w:cs="Cambria"/>
        </w:rPr>
      </w:pPr>
      <w:r>
        <w:rPr>
          <w:rFonts w:ascii="Cambria" w:eastAsia="Cambria" w:hAnsi="Cambria" w:cs="Cambria"/>
        </w:rPr>
        <w:t xml:space="preserve">28.1. </w:t>
      </w:r>
      <w:r>
        <w:rPr>
          <w:rFonts w:ascii="Cambria" w:eastAsia="Cambria" w:hAnsi="Cambria" w:cs="Cambria"/>
        </w:rPr>
        <w:tab/>
        <w:t>Les prix sont fermes.</w:t>
      </w:r>
      <w:r>
        <w:rPr>
          <w:rFonts w:ascii="Cambria" w:eastAsia="Cambria" w:hAnsi="Cambria" w:cs="Cambria"/>
        </w:rPr>
        <w:tab/>
      </w:r>
    </w:p>
    <w:p w14:paraId="1C635164" w14:textId="77777777" w:rsidR="008723E2" w:rsidRDefault="00576406">
      <w:pPr>
        <w:widowControl w:val="0"/>
        <w:numPr>
          <w:ilvl w:val="0"/>
          <w:numId w:val="56"/>
        </w:numPr>
        <w:tabs>
          <w:tab w:val="left" w:pos="1134"/>
        </w:tabs>
        <w:ind w:left="1134" w:firstLine="284"/>
        <w:rPr>
          <w:rFonts w:ascii="Cambria" w:eastAsia="Cambria" w:hAnsi="Cambria" w:cs="Cambria"/>
        </w:rPr>
      </w:pPr>
      <w:r>
        <w:rPr>
          <w:rFonts w:ascii="Cambria" w:eastAsia="Cambria" w:hAnsi="Cambria" w:cs="Cambria"/>
        </w:rPr>
        <w:t>Les acomptes payés à l’entrepreneur au titre des avances ne sont pas révisables.</w:t>
      </w:r>
    </w:p>
    <w:p w14:paraId="29362C64" w14:textId="77777777" w:rsidR="008723E2" w:rsidRDefault="00576406">
      <w:pPr>
        <w:widowControl w:val="0"/>
        <w:numPr>
          <w:ilvl w:val="0"/>
          <w:numId w:val="56"/>
        </w:numPr>
        <w:tabs>
          <w:tab w:val="left" w:pos="1134"/>
        </w:tabs>
        <w:ind w:left="1134" w:firstLine="284"/>
        <w:rPr>
          <w:rFonts w:ascii="Cambria" w:eastAsia="Cambria" w:hAnsi="Cambria" w:cs="Cambria"/>
        </w:rPr>
      </w:pPr>
      <w:r>
        <w:rPr>
          <w:rFonts w:ascii="Cambria" w:eastAsia="Cambria" w:hAnsi="Cambria" w:cs="Cambria"/>
        </w:rPr>
        <w:t xml:space="preserve">La révision est « gelée » à l’expiration du délai contractuel, sauf en cas de baisse  des prix. </w:t>
      </w:r>
    </w:p>
    <w:p w14:paraId="1E51C19C" w14:textId="77777777" w:rsidR="008723E2" w:rsidRDefault="00576406">
      <w:pPr>
        <w:widowControl w:val="0"/>
        <w:ind w:firstLine="708"/>
        <w:jc w:val="both"/>
        <w:rPr>
          <w:rFonts w:ascii="Cambria" w:eastAsia="Cambria" w:hAnsi="Cambria" w:cs="Cambria"/>
        </w:rPr>
      </w:pPr>
      <w:r>
        <w:rPr>
          <w:rFonts w:ascii="Cambria" w:eastAsia="Cambria" w:hAnsi="Cambria" w:cs="Cambria"/>
        </w:rPr>
        <w:t xml:space="preserve">28.2. </w:t>
      </w:r>
      <w:r>
        <w:rPr>
          <w:rFonts w:ascii="Cambria" w:eastAsia="Cambria" w:hAnsi="Cambria" w:cs="Cambria"/>
        </w:rPr>
        <w:tab/>
        <w:t xml:space="preserve">Modalités d’actualisation des prix </w:t>
      </w:r>
      <w:r>
        <w:rPr>
          <w:rFonts w:ascii="Cambria" w:eastAsia="Cambria" w:hAnsi="Cambria" w:cs="Cambria"/>
        </w:rPr>
        <w:tab/>
      </w:r>
    </w:p>
    <w:p w14:paraId="417D49E0" w14:textId="77777777" w:rsidR="008723E2" w:rsidRDefault="00576406">
      <w:pPr>
        <w:widowControl w:val="0"/>
        <w:ind w:left="708" w:firstLine="708"/>
        <w:jc w:val="both"/>
        <w:rPr>
          <w:rFonts w:ascii="Cambria" w:eastAsia="Cambria" w:hAnsi="Cambria" w:cs="Cambria"/>
        </w:rPr>
      </w:pPr>
      <w:r>
        <w:rPr>
          <w:rFonts w:ascii="Cambria" w:eastAsia="Cambria" w:hAnsi="Cambria" w:cs="Cambria"/>
        </w:rPr>
        <w:t>Sans Objet</w:t>
      </w:r>
    </w:p>
    <w:p w14:paraId="7E87E5CC" w14:textId="77777777" w:rsidR="008723E2" w:rsidRDefault="008723E2">
      <w:pPr>
        <w:spacing w:line="276" w:lineRule="auto"/>
        <w:ind w:right="-283"/>
        <w:jc w:val="both"/>
        <w:rPr>
          <w:rFonts w:ascii="Cambria" w:eastAsia="Cambria" w:hAnsi="Cambria" w:cs="Cambria"/>
        </w:rPr>
      </w:pPr>
    </w:p>
    <w:p w14:paraId="3E87B1A1" w14:textId="77777777" w:rsidR="008723E2" w:rsidRDefault="00576406">
      <w:pPr>
        <w:widowControl w:val="0"/>
        <w:ind w:left="1248" w:hanging="1247"/>
        <w:jc w:val="both"/>
        <w:rPr>
          <w:rFonts w:ascii="Cambria" w:eastAsia="Cambria" w:hAnsi="Cambria" w:cs="Cambria"/>
          <w:b/>
        </w:rPr>
      </w:pPr>
      <w:r>
        <w:rPr>
          <w:rFonts w:ascii="Cambria" w:eastAsia="Cambria" w:hAnsi="Cambria" w:cs="Cambria"/>
          <w:b/>
        </w:rPr>
        <w:t>Article 29 :</w:t>
      </w:r>
      <w:r>
        <w:rPr>
          <w:rFonts w:ascii="Book Antiqua" w:hAnsi="Book Antiqua" w:cs="Tahoma"/>
          <w:b/>
          <w:bCs/>
          <w:sz w:val="22"/>
          <w:szCs w:val="22"/>
        </w:rPr>
        <w:t xml:space="preserve"> </w:t>
      </w:r>
      <w:r>
        <w:rPr>
          <w:rFonts w:ascii="Cambria" w:eastAsia="Cambria" w:hAnsi="Cambria" w:cs="Cambria"/>
          <w:b/>
        </w:rPr>
        <w:t xml:space="preserve">Formules de révision des prix (CCAG article 17) </w:t>
      </w:r>
    </w:p>
    <w:p w14:paraId="76B64454" w14:textId="77777777" w:rsidR="008723E2" w:rsidRDefault="00576406">
      <w:pPr>
        <w:spacing w:line="276" w:lineRule="auto"/>
        <w:ind w:left="528" w:firstLine="720"/>
        <w:jc w:val="both"/>
        <w:rPr>
          <w:rFonts w:ascii="Cambria" w:eastAsia="Cambria" w:hAnsi="Cambria" w:cs="Cambria"/>
        </w:rPr>
      </w:pPr>
      <w:r>
        <w:rPr>
          <w:rFonts w:ascii="Cambria" w:eastAsia="Cambria" w:hAnsi="Cambria" w:cs="Cambria"/>
        </w:rPr>
        <w:t>Sans Objet</w:t>
      </w:r>
    </w:p>
    <w:p w14:paraId="4968385C" w14:textId="77777777" w:rsidR="008723E2" w:rsidRDefault="008723E2">
      <w:pPr>
        <w:spacing w:line="276" w:lineRule="auto"/>
        <w:jc w:val="both"/>
        <w:rPr>
          <w:rFonts w:ascii="Cambria" w:eastAsia="Cambria" w:hAnsi="Cambria" w:cs="Cambria"/>
          <w:b/>
        </w:rPr>
      </w:pPr>
    </w:p>
    <w:p w14:paraId="3E47065A" w14:textId="77777777" w:rsidR="008723E2" w:rsidRDefault="00576406">
      <w:pPr>
        <w:widowControl w:val="0"/>
        <w:ind w:left="1248" w:hanging="1247"/>
        <w:jc w:val="both"/>
        <w:rPr>
          <w:rFonts w:ascii="Book Antiqua" w:hAnsi="Book Antiqua" w:cs="Tahoma"/>
          <w:sz w:val="22"/>
          <w:szCs w:val="22"/>
        </w:rPr>
      </w:pPr>
      <w:r>
        <w:rPr>
          <w:rFonts w:ascii="Cambria" w:eastAsia="Cambria" w:hAnsi="Cambria" w:cs="Cambria"/>
          <w:b/>
        </w:rPr>
        <w:t>Article 30 :</w:t>
      </w:r>
      <w:r>
        <w:rPr>
          <w:rFonts w:ascii="Book Antiqua" w:hAnsi="Book Antiqua" w:cs="Tahoma"/>
          <w:b/>
          <w:bCs/>
          <w:sz w:val="22"/>
          <w:szCs w:val="22"/>
        </w:rPr>
        <w:t xml:space="preserve"> Formules d’actualisation des prix (CCAG article 17) </w:t>
      </w:r>
    </w:p>
    <w:p w14:paraId="45CB77DF" w14:textId="77777777" w:rsidR="008723E2" w:rsidRDefault="00576406">
      <w:pPr>
        <w:spacing w:line="276" w:lineRule="auto"/>
        <w:ind w:left="528" w:firstLine="720"/>
        <w:jc w:val="both"/>
        <w:rPr>
          <w:rFonts w:ascii="Cambria" w:eastAsia="Cambria" w:hAnsi="Cambria" w:cs="Cambria"/>
        </w:rPr>
      </w:pPr>
      <w:r>
        <w:rPr>
          <w:rFonts w:ascii="Cambria" w:eastAsia="Cambria" w:hAnsi="Cambria" w:cs="Cambria"/>
        </w:rPr>
        <w:t>Sans Objet.</w:t>
      </w:r>
    </w:p>
    <w:p w14:paraId="29C2834D" w14:textId="77777777" w:rsidR="008723E2" w:rsidRDefault="008723E2">
      <w:pPr>
        <w:spacing w:line="276" w:lineRule="auto"/>
        <w:jc w:val="both"/>
        <w:rPr>
          <w:rFonts w:ascii="Cambria" w:eastAsia="Cambria" w:hAnsi="Cambria" w:cs="Cambria"/>
          <w:b/>
        </w:rPr>
      </w:pPr>
    </w:p>
    <w:p w14:paraId="2633D9EC" w14:textId="77777777" w:rsidR="008723E2" w:rsidRDefault="00576406">
      <w:pPr>
        <w:jc w:val="both"/>
        <w:rPr>
          <w:rFonts w:ascii="Book Antiqua" w:hAnsi="Book Antiqua" w:cs="Tahoma"/>
          <w:b/>
          <w:sz w:val="22"/>
          <w:szCs w:val="24"/>
        </w:rPr>
      </w:pPr>
      <w:r>
        <w:rPr>
          <w:rFonts w:ascii="Cambria" w:eastAsia="Cambria" w:hAnsi="Cambria" w:cs="Cambria"/>
          <w:b/>
        </w:rPr>
        <w:t>Article 31 :</w:t>
      </w:r>
      <w:r>
        <w:rPr>
          <w:rFonts w:ascii="Book Antiqua" w:hAnsi="Book Antiqua" w:cs="Tahoma"/>
          <w:b/>
          <w:sz w:val="22"/>
          <w:szCs w:val="24"/>
        </w:rPr>
        <w:t xml:space="preserve"> Avance de démarrage</w:t>
      </w:r>
    </w:p>
    <w:p w14:paraId="2E3BE803" w14:textId="77777777" w:rsidR="008723E2" w:rsidRDefault="008723E2">
      <w:pPr>
        <w:jc w:val="both"/>
        <w:rPr>
          <w:rFonts w:ascii="Book Antiqua" w:hAnsi="Book Antiqua" w:cs="Tahoma"/>
          <w:b/>
          <w:sz w:val="14"/>
          <w:szCs w:val="16"/>
        </w:rPr>
      </w:pPr>
    </w:p>
    <w:p w14:paraId="4B40742F" w14:textId="77777777" w:rsidR="008723E2" w:rsidRDefault="00576406">
      <w:pPr>
        <w:widowControl w:val="0"/>
        <w:spacing w:line="276" w:lineRule="auto"/>
        <w:jc w:val="both"/>
        <w:rPr>
          <w:rFonts w:ascii="Cambria" w:eastAsia="Cambria" w:hAnsi="Cambria" w:cs="Cambria"/>
        </w:rPr>
      </w:pPr>
      <w:r>
        <w:rPr>
          <w:rFonts w:ascii="Cambria" w:eastAsia="Cambria" w:hAnsi="Cambria" w:cs="Cambria"/>
        </w:rPr>
        <w:t>31.1. Le Maître d’Ouvrage accordera une avance de démarrage égale à 20% du montant TTC du marché.</w:t>
      </w:r>
    </w:p>
    <w:p w14:paraId="02B618A7" w14:textId="77777777" w:rsidR="008723E2" w:rsidRDefault="008723E2">
      <w:pPr>
        <w:widowControl w:val="0"/>
        <w:spacing w:line="276" w:lineRule="auto"/>
        <w:jc w:val="both"/>
        <w:rPr>
          <w:rFonts w:ascii="Cambria" w:eastAsia="Cambria" w:hAnsi="Cambria" w:cs="Cambria"/>
        </w:rPr>
      </w:pPr>
    </w:p>
    <w:p w14:paraId="1EDC6F86" w14:textId="77777777" w:rsidR="008723E2" w:rsidRDefault="00576406">
      <w:pPr>
        <w:widowControl w:val="0"/>
        <w:spacing w:line="276" w:lineRule="auto"/>
        <w:jc w:val="both"/>
        <w:rPr>
          <w:rFonts w:ascii="Cambria" w:eastAsia="Cambria" w:hAnsi="Cambria" w:cs="Cambria"/>
        </w:rPr>
      </w:pPr>
      <w:r>
        <w:rPr>
          <w:rFonts w:ascii="Cambria" w:eastAsia="Cambria" w:hAnsi="Cambria" w:cs="Cambria"/>
        </w:rPr>
        <w:t>31.2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 soit 40 % des prestations réalisées.</w:t>
      </w:r>
    </w:p>
    <w:p w14:paraId="09AF2BA5" w14:textId="77777777" w:rsidR="008723E2" w:rsidRDefault="008723E2">
      <w:pPr>
        <w:tabs>
          <w:tab w:val="left" w:pos="0"/>
        </w:tabs>
        <w:spacing w:line="276" w:lineRule="auto"/>
        <w:jc w:val="both"/>
        <w:rPr>
          <w:rFonts w:ascii="Cambria" w:eastAsia="Cambria" w:hAnsi="Cambria" w:cs="Cambria"/>
        </w:rPr>
      </w:pPr>
    </w:p>
    <w:p w14:paraId="202A19C2" w14:textId="77777777" w:rsidR="008723E2" w:rsidRDefault="00576406">
      <w:pPr>
        <w:widowControl w:val="0"/>
        <w:spacing w:line="276" w:lineRule="auto"/>
        <w:jc w:val="both"/>
        <w:rPr>
          <w:rFonts w:ascii="Cambria" w:eastAsia="Cambria" w:hAnsi="Cambria" w:cs="Cambria"/>
        </w:rPr>
      </w:pPr>
      <w:r>
        <w:rPr>
          <w:rFonts w:ascii="Cambria" w:eastAsia="Cambria" w:hAnsi="Cambria" w:cs="Cambria"/>
        </w:rPr>
        <w:t>31.3</w:t>
      </w:r>
      <w:r>
        <w:rPr>
          <w:rFonts w:ascii="Cambria" w:eastAsia="Cambria" w:hAnsi="Cambria" w:cs="Cambria"/>
        </w:rPr>
        <w:tab/>
        <w:t>La totalité de l’avance doit être remboursée au plus tard dès le moment où la valeur en prix de base des prestations réalisées atteint quatre-vingt pour cent (80%) du montant du marché.</w:t>
      </w:r>
    </w:p>
    <w:p w14:paraId="0A2ADF87" w14:textId="77777777" w:rsidR="008723E2" w:rsidRDefault="008723E2">
      <w:pPr>
        <w:widowControl w:val="0"/>
        <w:spacing w:line="276" w:lineRule="auto"/>
        <w:jc w:val="both"/>
        <w:rPr>
          <w:rFonts w:ascii="Cambria" w:eastAsia="Cambria" w:hAnsi="Cambria" w:cs="Cambria"/>
        </w:rPr>
      </w:pPr>
    </w:p>
    <w:p w14:paraId="29CDEC6D" w14:textId="77777777" w:rsidR="008723E2" w:rsidRDefault="00576406">
      <w:pPr>
        <w:widowControl w:val="0"/>
        <w:spacing w:line="276" w:lineRule="auto"/>
        <w:jc w:val="both"/>
        <w:rPr>
          <w:rFonts w:ascii="Cambria" w:eastAsia="Cambria" w:hAnsi="Cambria" w:cs="Cambria"/>
        </w:rPr>
      </w:pPr>
      <w:r>
        <w:rPr>
          <w:rFonts w:ascii="Cambria" w:eastAsia="Cambria" w:hAnsi="Cambria" w:cs="Cambria"/>
        </w:rPr>
        <w:t>31.4</w:t>
      </w:r>
      <w:r>
        <w:rPr>
          <w:rFonts w:ascii="Cambria" w:eastAsia="Cambria" w:hAnsi="Cambria" w:cs="Cambria"/>
        </w:rPr>
        <w:tab/>
        <w:t>Au fur et à mesure du remboursement des avances, le Maître d’Ouvrage donnera la mainlevée de la partie de la caution correspondante, sur demande expresse de l’entrepreneur.</w:t>
      </w:r>
    </w:p>
    <w:p w14:paraId="5BF3D5C8" w14:textId="77777777" w:rsidR="008723E2" w:rsidRDefault="008723E2">
      <w:pPr>
        <w:tabs>
          <w:tab w:val="left" w:pos="980"/>
          <w:tab w:val="left" w:pos="1700"/>
        </w:tabs>
        <w:jc w:val="both"/>
        <w:rPr>
          <w:rFonts w:ascii="Cambria" w:eastAsia="Cambria" w:hAnsi="Cambria" w:cs="Cambria"/>
        </w:rPr>
      </w:pPr>
    </w:p>
    <w:p w14:paraId="345D3EBC" w14:textId="77777777" w:rsidR="008723E2" w:rsidRDefault="008723E2">
      <w:pPr>
        <w:tabs>
          <w:tab w:val="left" w:pos="980"/>
          <w:tab w:val="left" w:pos="1700"/>
        </w:tabs>
        <w:jc w:val="both"/>
        <w:rPr>
          <w:rFonts w:ascii="Book Antiqua" w:hAnsi="Book Antiqua" w:cs="Tahoma"/>
          <w:sz w:val="14"/>
          <w:szCs w:val="16"/>
        </w:rPr>
      </w:pPr>
    </w:p>
    <w:p w14:paraId="783C8D68" w14:textId="77777777" w:rsidR="008723E2" w:rsidRDefault="00576406">
      <w:pPr>
        <w:jc w:val="both"/>
        <w:rPr>
          <w:rFonts w:ascii="Book Antiqua" w:hAnsi="Book Antiqua" w:cs="Tahoma"/>
          <w:b/>
          <w:sz w:val="22"/>
          <w:szCs w:val="24"/>
        </w:rPr>
      </w:pPr>
      <w:r>
        <w:rPr>
          <w:rFonts w:ascii="Cambria" w:eastAsia="Cambria" w:hAnsi="Cambria" w:cs="Cambria"/>
          <w:b/>
        </w:rPr>
        <w:t>Article 32 :</w:t>
      </w:r>
      <w:r>
        <w:rPr>
          <w:rFonts w:ascii="Book Antiqua" w:hAnsi="Book Antiqua" w:cs="Tahoma"/>
          <w:b/>
          <w:sz w:val="22"/>
          <w:szCs w:val="24"/>
        </w:rPr>
        <w:t xml:space="preserve"> Cautionnement définitif</w:t>
      </w:r>
    </w:p>
    <w:p w14:paraId="4609CA30" w14:textId="77777777" w:rsidR="008723E2" w:rsidRDefault="008723E2">
      <w:pPr>
        <w:jc w:val="both"/>
        <w:rPr>
          <w:rFonts w:ascii="Book Antiqua" w:hAnsi="Book Antiqua" w:cs="Tahoma"/>
          <w:sz w:val="14"/>
          <w:szCs w:val="16"/>
        </w:rPr>
      </w:pPr>
    </w:p>
    <w:p w14:paraId="009E7393" w14:textId="77777777" w:rsidR="008723E2" w:rsidRDefault="00576406">
      <w:pPr>
        <w:ind w:left="567" w:hanging="567"/>
        <w:jc w:val="both"/>
        <w:rPr>
          <w:rFonts w:ascii="Cambria" w:eastAsia="Cambria" w:hAnsi="Cambria" w:cs="Cambria"/>
        </w:rPr>
      </w:pPr>
      <w:r>
        <w:rPr>
          <w:rFonts w:ascii="Cambria" w:eastAsia="Cambria" w:hAnsi="Cambria" w:cs="Cambria"/>
        </w:rPr>
        <w:t>32.1. Le cautionnement définitif garantissant l’exécution intégrale des prestations de chaque tranche sera constitué dans un délai de vingt (20) jours à compter de la date de notification de l’ordre de service de commencer les prestations. Le cautionnement provisoire est restitué au Bureau de contrôle après constitution de ce cautionnement définitif.</w:t>
      </w:r>
    </w:p>
    <w:p w14:paraId="59C4839A" w14:textId="77777777" w:rsidR="008723E2" w:rsidRDefault="008723E2">
      <w:pPr>
        <w:jc w:val="both"/>
        <w:rPr>
          <w:rFonts w:ascii="Cambria" w:eastAsia="Cambria" w:hAnsi="Cambria" w:cs="Cambria"/>
        </w:rPr>
      </w:pPr>
    </w:p>
    <w:p w14:paraId="62F9836F" w14:textId="77777777" w:rsidR="008723E2" w:rsidRDefault="00576406">
      <w:pPr>
        <w:ind w:left="567" w:hanging="567"/>
        <w:jc w:val="both"/>
        <w:rPr>
          <w:rFonts w:ascii="Cambria" w:eastAsia="Cambria" w:hAnsi="Cambria" w:cs="Cambria"/>
        </w:rPr>
      </w:pPr>
      <w:r>
        <w:rPr>
          <w:rFonts w:ascii="Cambria" w:eastAsia="Cambria" w:hAnsi="Cambria" w:cs="Cambria"/>
        </w:rPr>
        <w:t>32.2. Son montant est fixé à cinq pour cent (5%) du montant TTC du marché.</w:t>
      </w:r>
    </w:p>
    <w:p w14:paraId="1934327C" w14:textId="77777777" w:rsidR="008723E2" w:rsidRDefault="008723E2">
      <w:pPr>
        <w:jc w:val="both"/>
        <w:rPr>
          <w:rFonts w:ascii="Cambria" w:eastAsia="Cambria" w:hAnsi="Cambria" w:cs="Cambria"/>
        </w:rPr>
      </w:pPr>
    </w:p>
    <w:p w14:paraId="02818DE0" w14:textId="6A46DF3B" w:rsidR="008723E2" w:rsidRDefault="00576406">
      <w:pPr>
        <w:ind w:left="567" w:hanging="567"/>
        <w:jc w:val="both"/>
        <w:rPr>
          <w:rFonts w:ascii="Cambria" w:eastAsia="Cambria" w:hAnsi="Cambria" w:cs="Cambria"/>
        </w:rPr>
      </w:pPr>
      <w:r>
        <w:rPr>
          <w:rFonts w:ascii="Cambria" w:eastAsia="Cambria" w:hAnsi="Cambria" w:cs="Cambria"/>
        </w:rPr>
        <w:t>32.3. Le cautionnement définitif peut être remplacé par une cautio</w:t>
      </w:r>
      <w:r w:rsidR="00060E82">
        <w:rPr>
          <w:rFonts w:ascii="Cambria" w:eastAsia="Cambria" w:hAnsi="Cambria" w:cs="Cambria"/>
        </w:rPr>
        <w:t>n personnelle et solidaire d’un organisme financier agréé de premier rang conformément aux textes en vigueur</w:t>
      </w:r>
      <w:r>
        <w:rPr>
          <w:rFonts w:ascii="Cambria" w:eastAsia="Cambria" w:hAnsi="Cambria" w:cs="Cambria"/>
        </w:rPr>
        <w:t xml:space="preserve"> et agréé par le Ministre en charge des finances.</w:t>
      </w:r>
    </w:p>
    <w:p w14:paraId="3F2C8126" w14:textId="77777777" w:rsidR="008723E2" w:rsidRDefault="008723E2">
      <w:pPr>
        <w:jc w:val="both"/>
        <w:rPr>
          <w:rFonts w:ascii="Cambria" w:eastAsia="Cambria" w:hAnsi="Cambria" w:cs="Cambria"/>
        </w:rPr>
      </w:pPr>
    </w:p>
    <w:p w14:paraId="2963602E" w14:textId="77777777" w:rsidR="008723E2" w:rsidRDefault="00576406">
      <w:pPr>
        <w:ind w:left="567" w:hanging="567"/>
        <w:jc w:val="both"/>
        <w:rPr>
          <w:rFonts w:ascii="Cambria" w:eastAsia="Cambria" w:hAnsi="Cambria" w:cs="Cambria"/>
        </w:rPr>
      </w:pPr>
      <w:r>
        <w:rPr>
          <w:rFonts w:ascii="Cambria" w:eastAsia="Cambria" w:hAnsi="Cambria" w:cs="Cambria"/>
        </w:rPr>
        <w:t>32.4. Le cautionnement sera restitué ou la caution bancaire le remplaçant, libérée, sur demande écrite du Bureau de contrôle, à la fin des prestations, après approbation du rapport final.</w:t>
      </w:r>
    </w:p>
    <w:p w14:paraId="646D993A" w14:textId="77777777" w:rsidR="008723E2" w:rsidRDefault="008723E2">
      <w:pPr>
        <w:pStyle w:val="Paragraphedeliste"/>
        <w:spacing w:line="276" w:lineRule="auto"/>
        <w:ind w:left="1208"/>
        <w:contextualSpacing w:val="0"/>
        <w:jc w:val="both"/>
        <w:rPr>
          <w:rFonts w:ascii="Cambria" w:eastAsia="Cambria" w:hAnsi="Cambria" w:cs="Cambria"/>
          <w:b/>
        </w:rPr>
      </w:pPr>
    </w:p>
    <w:p w14:paraId="5B9C4213" w14:textId="77777777" w:rsidR="008723E2" w:rsidRDefault="00576406">
      <w:pPr>
        <w:keepNext/>
        <w:spacing w:before="240" w:after="60"/>
        <w:outlineLvl w:val="3"/>
        <w:rPr>
          <w:rFonts w:ascii="Book Antiqua" w:hAnsi="Book Antiqua" w:cs="Tahoma"/>
          <w:bCs/>
          <w:sz w:val="22"/>
          <w:szCs w:val="28"/>
        </w:rPr>
      </w:pPr>
      <w:r>
        <w:rPr>
          <w:rFonts w:ascii="Cambria" w:eastAsia="Cambria" w:hAnsi="Cambria" w:cs="Cambria"/>
          <w:b/>
        </w:rPr>
        <w:t>Article 33 :</w:t>
      </w:r>
      <w:r>
        <w:rPr>
          <w:rFonts w:ascii="Book Antiqua" w:hAnsi="Book Antiqua" w:cs="Tahoma"/>
          <w:b/>
          <w:bCs/>
          <w:sz w:val="22"/>
          <w:szCs w:val="28"/>
        </w:rPr>
        <w:t xml:space="preserve"> </w:t>
      </w:r>
      <w:r>
        <w:rPr>
          <w:rFonts w:ascii="Cambria" w:eastAsia="Cambria" w:hAnsi="Cambria" w:cs="Cambria"/>
          <w:b/>
        </w:rPr>
        <w:t>Mode de règlement des prestations</w:t>
      </w:r>
    </w:p>
    <w:p w14:paraId="149FC459" w14:textId="77777777" w:rsidR="008723E2" w:rsidRDefault="00576406">
      <w:pPr>
        <w:widowControl w:val="0"/>
        <w:rPr>
          <w:rFonts w:ascii="Cambria" w:eastAsia="Cambria" w:hAnsi="Cambria" w:cs="Cambria"/>
        </w:rPr>
      </w:pPr>
      <w:r>
        <w:rPr>
          <w:rFonts w:ascii="Cambria" w:eastAsia="Cambria" w:hAnsi="Cambria" w:cs="Cambria"/>
        </w:rPr>
        <w:t xml:space="preserve">33.1. </w:t>
      </w:r>
      <w:r>
        <w:rPr>
          <w:rFonts w:ascii="Cambria" w:eastAsia="Cambria" w:hAnsi="Cambria" w:cs="Cambria"/>
        </w:rPr>
        <w:tab/>
      </w:r>
      <w:r>
        <w:rPr>
          <w:rFonts w:ascii="Cambria" w:eastAsia="Cambria" w:hAnsi="Cambria" w:cs="Cambria"/>
          <w:b/>
        </w:rPr>
        <w:t>Constatation des prestations exécutées.</w:t>
      </w:r>
    </w:p>
    <w:p w14:paraId="503C3DF5" w14:textId="77777777" w:rsidR="008723E2" w:rsidRDefault="008723E2">
      <w:pPr>
        <w:widowControl w:val="0"/>
        <w:rPr>
          <w:rFonts w:ascii="Cambria" w:eastAsia="Cambria" w:hAnsi="Cambria" w:cs="Cambria"/>
        </w:rPr>
      </w:pPr>
    </w:p>
    <w:p w14:paraId="3221BF9D" w14:textId="77777777" w:rsidR="008723E2" w:rsidRDefault="00576406">
      <w:pPr>
        <w:widowControl w:val="0"/>
        <w:jc w:val="both"/>
        <w:rPr>
          <w:rFonts w:ascii="Cambria" w:eastAsia="Cambria" w:hAnsi="Cambria" w:cs="Cambria"/>
        </w:rPr>
      </w:pPr>
      <w:r>
        <w:rPr>
          <w:rFonts w:ascii="Cambria" w:eastAsia="Cambria" w:hAnsi="Cambria" w:cs="Cambria"/>
        </w:rPr>
        <w:t xml:space="preserve">Avant le 30 de chaque mois, le prestataire et l’ingénieur établissent un constat contradictoire qui récapitule et fixe les quantités réalisées et constatées pour chaque poste du bordereau au cours du mois et pouvant donner droit au paiement. </w:t>
      </w:r>
    </w:p>
    <w:p w14:paraId="53C0BB2E" w14:textId="77777777" w:rsidR="008723E2" w:rsidRDefault="008723E2">
      <w:pPr>
        <w:widowControl w:val="0"/>
        <w:ind w:left="709" w:firstLine="11"/>
        <w:rPr>
          <w:rFonts w:ascii="Cambria" w:eastAsia="Cambria" w:hAnsi="Cambria" w:cs="Cambria"/>
        </w:rPr>
      </w:pPr>
    </w:p>
    <w:p w14:paraId="23D9C90D" w14:textId="77777777" w:rsidR="008723E2" w:rsidRDefault="00576406">
      <w:pPr>
        <w:widowControl w:val="0"/>
        <w:rPr>
          <w:rFonts w:ascii="Cambria" w:eastAsia="Cambria" w:hAnsi="Cambria" w:cs="Cambria"/>
        </w:rPr>
      </w:pPr>
      <w:r>
        <w:rPr>
          <w:rFonts w:ascii="Cambria" w:eastAsia="Cambria" w:hAnsi="Cambria" w:cs="Cambria"/>
        </w:rPr>
        <w:t>Une copie du constat correspondant devra lui être antérieurement transmise.</w:t>
      </w:r>
    </w:p>
    <w:p w14:paraId="7502BC6E" w14:textId="77777777" w:rsidR="008723E2" w:rsidRDefault="008723E2">
      <w:pPr>
        <w:widowControl w:val="0"/>
        <w:rPr>
          <w:rFonts w:ascii="Cambria" w:eastAsia="Cambria" w:hAnsi="Cambria" w:cs="Cambria"/>
        </w:rPr>
      </w:pPr>
    </w:p>
    <w:p w14:paraId="0503B775" w14:textId="77777777" w:rsidR="008723E2" w:rsidRDefault="00576406">
      <w:pPr>
        <w:widowControl w:val="0"/>
        <w:jc w:val="both"/>
        <w:rPr>
          <w:rFonts w:ascii="Cambria" w:eastAsia="Cambria" w:hAnsi="Cambria" w:cs="Cambria"/>
        </w:rPr>
      </w:pPr>
      <w:r>
        <w:rPr>
          <w:rFonts w:ascii="Cambria" w:eastAsia="Cambria" w:hAnsi="Cambria" w:cs="Cambria"/>
        </w:rPr>
        <w:t xml:space="preserve">33.2. </w:t>
      </w:r>
      <w:r>
        <w:rPr>
          <w:rFonts w:ascii="Cambria" w:eastAsia="Cambria" w:hAnsi="Cambria" w:cs="Cambria"/>
        </w:rPr>
        <w:tab/>
        <w:t xml:space="preserve">Décompte mensuel </w:t>
      </w:r>
    </w:p>
    <w:p w14:paraId="7AA1C1C4" w14:textId="77777777" w:rsidR="008723E2" w:rsidRDefault="00576406">
      <w:pPr>
        <w:widowControl w:val="0"/>
        <w:jc w:val="both"/>
        <w:rPr>
          <w:rFonts w:ascii="Cambria" w:eastAsia="Cambria" w:hAnsi="Cambria" w:cs="Cambria"/>
        </w:rPr>
      </w:pPr>
      <w:r>
        <w:rPr>
          <w:rFonts w:ascii="Cambria" w:eastAsia="Cambria" w:hAnsi="Cambria" w:cs="Cambria"/>
        </w:rPr>
        <w:t xml:space="preserve">Au plus tard le cinq (5) du mois suivant le mois des prestations, le prestataire remettra en sept (07) exemplaires à l’ingénieur, deux projets de décompte provisoire mensuel (un décompte hors TVA et un décompte du montant des taxes), selon le modèle agréé et établissant le montant total des sommes auxquelles il peut prétendre du fait de l’exécution du marché, depuis le début de celui-ci. </w:t>
      </w:r>
    </w:p>
    <w:p w14:paraId="2A937A3C" w14:textId="77777777" w:rsidR="008723E2" w:rsidRDefault="00576406">
      <w:pPr>
        <w:widowControl w:val="0"/>
        <w:jc w:val="both"/>
        <w:rPr>
          <w:rFonts w:ascii="Cambria" w:eastAsia="Cambria" w:hAnsi="Cambria" w:cs="Cambria"/>
        </w:rPr>
      </w:pPr>
      <w:r>
        <w:rPr>
          <w:rFonts w:ascii="Cambria" w:eastAsia="Cambria" w:hAnsi="Cambria" w:cs="Cambria"/>
        </w:rPr>
        <w:t xml:space="preserve">Seul le décompte hors TVA sera réglé au prestataire. Le décompte du montant des taxes fera l’objet d’une écriture d’ordre entre les budgets de la Communauté urbaine d’Ebolowa et du ministère en charge des finances. </w:t>
      </w:r>
    </w:p>
    <w:p w14:paraId="76C5175A" w14:textId="77777777" w:rsidR="008723E2" w:rsidRDefault="008723E2">
      <w:pPr>
        <w:widowControl w:val="0"/>
        <w:jc w:val="both"/>
        <w:rPr>
          <w:rFonts w:ascii="Cambria" w:eastAsia="Cambria" w:hAnsi="Cambria" w:cs="Cambria"/>
        </w:rPr>
      </w:pPr>
    </w:p>
    <w:p w14:paraId="021DC372" w14:textId="77777777" w:rsidR="008723E2" w:rsidRDefault="00576406">
      <w:pPr>
        <w:widowControl w:val="0"/>
        <w:jc w:val="both"/>
        <w:rPr>
          <w:rFonts w:ascii="Cambria" w:eastAsia="Cambria" w:hAnsi="Cambria" w:cs="Cambria"/>
        </w:rPr>
      </w:pPr>
      <w:r>
        <w:rPr>
          <w:rFonts w:ascii="Cambria" w:eastAsia="Cambria" w:hAnsi="Cambria" w:cs="Cambria"/>
        </w:rPr>
        <w:t xml:space="preserve">Le montant HTVA de l’acompte à payer au prestataire sera mandaté comme suit : </w:t>
      </w:r>
    </w:p>
    <w:p w14:paraId="4ADFA7AF" w14:textId="5220EF22" w:rsidR="008723E2" w:rsidRDefault="0078742C">
      <w:pPr>
        <w:pStyle w:val="Paragraphedeliste"/>
        <w:widowControl w:val="0"/>
        <w:numPr>
          <w:ilvl w:val="0"/>
          <w:numId w:val="61"/>
        </w:numPr>
        <w:tabs>
          <w:tab w:val="left" w:pos="1776"/>
        </w:tabs>
        <w:jc w:val="both"/>
        <w:rPr>
          <w:rFonts w:ascii="Cambria" w:eastAsia="Cambria" w:hAnsi="Cambria" w:cs="Cambria"/>
        </w:rPr>
      </w:pPr>
      <w:r>
        <w:rPr>
          <w:rFonts w:ascii="Cambria" w:eastAsia="Cambria" w:hAnsi="Cambria" w:cs="Cambria"/>
        </w:rPr>
        <w:t>97,8</w:t>
      </w:r>
      <w:r w:rsidR="00576406">
        <w:rPr>
          <w:rFonts w:ascii="Cambria" w:eastAsia="Cambria" w:hAnsi="Cambria" w:cs="Cambria"/>
        </w:rPr>
        <w:t xml:space="preserve">% versé directement au compte du prestataire ; </w:t>
      </w:r>
    </w:p>
    <w:p w14:paraId="0130B20E" w14:textId="5891039F" w:rsidR="008723E2" w:rsidRDefault="0078742C">
      <w:pPr>
        <w:pStyle w:val="Paragraphedeliste"/>
        <w:widowControl w:val="0"/>
        <w:numPr>
          <w:ilvl w:val="0"/>
          <w:numId w:val="61"/>
        </w:numPr>
        <w:tabs>
          <w:tab w:val="left" w:pos="1776"/>
        </w:tabs>
        <w:jc w:val="both"/>
        <w:rPr>
          <w:rFonts w:ascii="Cambria" w:eastAsia="Cambria" w:hAnsi="Cambria" w:cs="Cambria"/>
        </w:rPr>
      </w:pPr>
      <w:r>
        <w:rPr>
          <w:rFonts w:ascii="Cambria" w:eastAsia="Cambria" w:hAnsi="Cambria" w:cs="Cambria"/>
        </w:rPr>
        <w:t>2,2</w:t>
      </w:r>
      <w:r w:rsidR="00576406">
        <w:rPr>
          <w:rFonts w:ascii="Cambria" w:eastAsia="Cambria" w:hAnsi="Cambria" w:cs="Cambria"/>
        </w:rPr>
        <w:t>% versé au trésor public au titre de l’AIR dû par le prestataire ;</w:t>
      </w:r>
    </w:p>
    <w:p w14:paraId="6DC521DC" w14:textId="49C0FBDF" w:rsidR="00DA3AB3" w:rsidRPr="00DA3AB3" w:rsidRDefault="00DA3AB3" w:rsidP="00DA3AB3">
      <w:pPr>
        <w:pStyle w:val="Paragraphedeliste"/>
        <w:widowControl w:val="0"/>
        <w:numPr>
          <w:ilvl w:val="0"/>
          <w:numId w:val="61"/>
        </w:numPr>
        <w:autoSpaceDE w:val="0"/>
        <w:jc w:val="both"/>
        <w:rPr>
          <w:rFonts w:ascii="Cambria" w:eastAsia="Cambria" w:hAnsi="Cambria" w:cs="Cambria"/>
        </w:rPr>
      </w:pPr>
      <w:r w:rsidRPr="00DA3AB3">
        <w:rPr>
          <w:rFonts w:ascii="Cambria" w:eastAsia="Cambria" w:hAnsi="Cambria" w:cs="Cambria"/>
        </w:rPr>
        <w:t>19.25 % versés au trésor Public au titre de TVA</w:t>
      </w:r>
    </w:p>
    <w:p w14:paraId="249B1D70" w14:textId="77777777" w:rsidR="00DA3AB3" w:rsidRDefault="00DA3AB3" w:rsidP="00DA3AB3">
      <w:pPr>
        <w:pStyle w:val="Paragraphedeliste"/>
        <w:widowControl w:val="0"/>
        <w:tabs>
          <w:tab w:val="left" w:pos="1776"/>
        </w:tabs>
        <w:jc w:val="both"/>
        <w:rPr>
          <w:rFonts w:ascii="Cambria" w:eastAsia="Cambria" w:hAnsi="Cambria" w:cs="Cambria"/>
        </w:rPr>
      </w:pPr>
    </w:p>
    <w:p w14:paraId="442B8685" w14:textId="3B785637" w:rsidR="008723E2" w:rsidRDefault="00DA3AB3">
      <w:pPr>
        <w:widowControl w:val="0"/>
        <w:jc w:val="both"/>
        <w:rPr>
          <w:iCs/>
        </w:rPr>
      </w:pPr>
      <w:r w:rsidRPr="00616A5E">
        <w:rPr>
          <w:iCs/>
        </w:rPr>
        <w:t>Pour les Entreprises du régime simplifié, l’acompte d’impôt sur le revenu est de 5.5% du montant HTVA.</w:t>
      </w:r>
    </w:p>
    <w:p w14:paraId="12905C6B" w14:textId="77777777" w:rsidR="00DA3AB3" w:rsidRDefault="00DA3AB3">
      <w:pPr>
        <w:widowControl w:val="0"/>
        <w:jc w:val="both"/>
        <w:rPr>
          <w:rFonts w:ascii="Cambria" w:eastAsia="Cambria" w:hAnsi="Cambria" w:cs="Cambria"/>
        </w:rPr>
      </w:pPr>
    </w:p>
    <w:p w14:paraId="54D48870" w14:textId="77777777" w:rsidR="008723E2" w:rsidRDefault="00576406">
      <w:pPr>
        <w:widowControl w:val="0"/>
        <w:jc w:val="both"/>
        <w:rPr>
          <w:rFonts w:ascii="Cambria" w:eastAsia="Cambria" w:hAnsi="Cambria" w:cs="Cambria"/>
        </w:rPr>
      </w:pPr>
      <w:r>
        <w:rPr>
          <w:rFonts w:ascii="Cambria" w:eastAsia="Cambria" w:hAnsi="Cambria" w:cs="Cambria"/>
        </w:rPr>
        <w:t>L’ingénieur disposera d’un délai de sept (7) jours pour transmettre au chef de service du marché, les décomptes qu’il a approuvés de façon à ce qu’ils soient en sa possession au plus tard le 12 du mois. Le chef de service dispose d’un délai de 15 jours maxi) pour procéder à la signature des décomptes.</w:t>
      </w:r>
    </w:p>
    <w:p w14:paraId="78831A1C" w14:textId="77777777" w:rsidR="008723E2" w:rsidRDefault="008723E2">
      <w:pPr>
        <w:widowControl w:val="0"/>
        <w:rPr>
          <w:rFonts w:ascii="Cambria" w:eastAsia="Cambria" w:hAnsi="Cambria" w:cs="Cambria"/>
        </w:rPr>
      </w:pPr>
    </w:p>
    <w:p w14:paraId="588D93D0" w14:textId="77777777" w:rsidR="008723E2" w:rsidRDefault="00576406">
      <w:pPr>
        <w:widowControl w:val="0"/>
        <w:jc w:val="both"/>
        <w:rPr>
          <w:rFonts w:ascii="Cambria" w:eastAsia="Cambria" w:hAnsi="Cambria" w:cs="Cambria"/>
        </w:rPr>
      </w:pPr>
      <w:r>
        <w:rPr>
          <w:rFonts w:ascii="Cambria" w:eastAsia="Cambria" w:hAnsi="Cambria" w:cs="Cambria"/>
        </w:rPr>
        <w:t xml:space="preserve">Les versements d’acomptes interviennent dans les trente (30) jours à compter de la date de transmission au comptable compétent des constatations ouvrant droit à paiement. </w:t>
      </w:r>
    </w:p>
    <w:p w14:paraId="4A6C8547" w14:textId="77777777" w:rsidR="008723E2" w:rsidRDefault="00576406">
      <w:pPr>
        <w:widowControl w:val="0"/>
        <w:jc w:val="both"/>
        <w:rPr>
          <w:rFonts w:ascii="Cambria" w:eastAsia="Cambria" w:hAnsi="Cambria" w:cs="Cambria"/>
        </w:rPr>
      </w:pPr>
      <w:r>
        <w:rPr>
          <w:rFonts w:ascii="Cambria" w:eastAsia="Cambria" w:hAnsi="Cambria" w:cs="Cambria"/>
        </w:rPr>
        <w:t xml:space="preserve">Décompte général - Etat du solde Après approbation du rapport final, le prestataire adresse au Maître d'Ouvrage une demande de solde sous forme de décompte général faisant apparaître la récapitulation des sommes déjà perçues ainsi que du solde à verser ; cette récapitulation constitue le décompte général. </w:t>
      </w:r>
    </w:p>
    <w:p w14:paraId="4041D227" w14:textId="77777777" w:rsidR="008723E2" w:rsidRDefault="008723E2">
      <w:pPr>
        <w:widowControl w:val="0"/>
        <w:jc w:val="both"/>
        <w:rPr>
          <w:rFonts w:ascii="Cambria" w:eastAsia="Cambria" w:hAnsi="Cambria" w:cs="Cambria"/>
        </w:rPr>
      </w:pPr>
    </w:p>
    <w:p w14:paraId="38280872" w14:textId="77777777" w:rsidR="008723E2" w:rsidRDefault="00576406">
      <w:pPr>
        <w:widowControl w:val="0"/>
        <w:jc w:val="both"/>
        <w:rPr>
          <w:rFonts w:ascii="Cambria" w:eastAsia="Cambria" w:hAnsi="Cambria" w:cs="Cambria"/>
        </w:rPr>
      </w:pPr>
      <w:r>
        <w:rPr>
          <w:rFonts w:ascii="Cambria" w:eastAsia="Cambria" w:hAnsi="Cambria" w:cs="Cambria"/>
        </w:rPr>
        <w:t xml:space="preserve">Le paiement du dernier décompte est conditionné par la remise du rapport final par le prestataire au Maître d’ouvrage, et l’acceptation par ce dernier, dudit rapport dans un délai de quinze (15) jours francs. </w:t>
      </w:r>
    </w:p>
    <w:p w14:paraId="74603CE3" w14:textId="77777777" w:rsidR="001913D2" w:rsidRDefault="001913D2">
      <w:pPr>
        <w:widowControl w:val="0"/>
        <w:jc w:val="both"/>
        <w:rPr>
          <w:rFonts w:ascii="Cambria" w:eastAsia="Cambria" w:hAnsi="Cambria" w:cs="Cambria"/>
        </w:rPr>
      </w:pPr>
    </w:p>
    <w:p w14:paraId="7C472E48" w14:textId="0B313883" w:rsidR="008723E2" w:rsidRDefault="001913D2" w:rsidP="00F10572">
      <w:pPr>
        <w:widowControl w:val="0"/>
        <w:jc w:val="both"/>
        <w:rPr>
          <w:rFonts w:ascii="Cambria" w:eastAsia="Cambria" w:hAnsi="Cambria" w:cs="Cambria"/>
        </w:rPr>
      </w:pPr>
      <w:r>
        <w:rPr>
          <w:rFonts w:ascii="Cambria" w:eastAsia="Cambria" w:hAnsi="Cambria" w:cs="Cambria"/>
        </w:rPr>
        <w:t>La transmission du</w:t>
      </w:r>
      <w:r w:rsidRPr="001913D2">
        <w:rPr>
          <w:rFonts w:ascii="Cambria" w:eastAsia="Cambria" w:hAnsi="Cambria" w:cs="Cambria"/>
        </w:rPr>
        <w:t xml:space="preserve"> décompte </w:t>
      </w:r>
      <w:r>
        <w:rPr>
          <w:rFonts w:ascii="Cambria" w:eastAsia="Cambria" w:hAnsi="Cambria" w:cs="Cambria"/>
        </w:rPr>
        <w:t xml:space="preserve">final </w:t>
      </w:r>
      <w:r w:rsidRPr="001913D2">
        <w:rPr>
          <w:rFonts w:ascii="Cambria" w:eastAsia="Cambria" w:hAnsi="Cambria" w:cs="Cambria"/>
        </w:rPr>
        <w:t>à l’organisme payeur en vue du paiement, sera subordonnée au visa préalable de l’Autorité Contractante, à travers la Brigade Régionale des Contrôles des Marchés.</w:t>
      </w:r>
    </w:p>
    <w:p w14:paraId="51C7702C" w14:textId="77777777" w:rsidR="008723E2" w:rsidRDefault="008723E2">
      <w:pPr>
        <w:spacing w:line="276" w:lineRule="auto"/>
        <w:jc w:val="both"/>
        <w:rPr>
          <w:rFonts w:ascii="Cambria" w:eastAsia="Cambria" w:hAnsi="Cambria" w:cs="Cambria"/>
        </w:rPr>
      </w:pPr>
    </w:p>
    <w:p w14:paraId="6B27371A" w14:textId="77777777" w:rsidR="008723E2" w:rsidRDefault="00576406">
      <w:pPr>
        <w:widowControl w:val="0"/>
        <w:jc w:val="both"/>
        <w:rPr>
          <w:rFonts w:ascii="Cambria" w:eastAsia="Cambria" w:hAnsi="Cambria" w:cs="Cambria"/>
        </w:rPr>
      </w:pPr>
      <w:r>
        <w:rPr>
          <w:rFonts w:ascii="Cambria" w:eastAsia="Cambria" w:hAnsi="Cambria" w:cs="Cambria"/>
          <w:b/>
        </w:rPr>
        <w:t>Article 34 :</w:t>
      </w:r>
      <w:r>
        <w:rPr>
          <w:rFonts w:ascii="Book Antiqua" w:hAnsi="Book Antiqua" w:cs="Tahoma"/>
          <w:sz w:val="22"/>
          <w:szCs w:val="22"/>
        </w:rPr>
        <w:t xml:space="preserve"> </w:t>
      </w:r>
      <w:r>
        <w:rPr>
          <w:rFonts w:ascii="Cambria" w:eastAsia="Cambria" w:hAnsi="Cambria" w:cs="Cambria"/>
          <w:b/>
        </w:rPr>
        <w:t>Intérêts moratoires (CCAG article 28)</w:t>
      </w:r>
      <w:r>
        <w:rPr>
          <w:rFonts w:ascii="Cambria" w:eastAsia="Cambria" w:hAnsi="Cambria" w:cs="Cambria"/>
        </w:rPr>
        <w:t xml:space="preserve"> </w:t>
      </w:r>
    </w:p>
    <w:p w14:paraId="5A79C898" w14:textId="77777777" w:rsidR="008723E2" w:rsidRDefault="00576406">
      <w:pPr>
        <w:widowControl w:val="0"/>
        <w:jc w:val="both"/>
        <w:rPr>
          <w:rFonts w:ascii="Cambria" w:eastAsia="Cambria" w:hAnsi="Cambria" w:cs="Cambria"/>
        </w:rPr>
      </w:pPr>
      <w:r>
        <w:rPr>
          <w:rFonts w:ascii="Cambria" w:eastAsia="Cambria" w:hAnsi="Cambria" w:cs="Cambria"/>
        </w:rPr>
        <w:t>Les intérêts moratoires éventuels sont payés par état des sommes dues conformément à l’article 88 du décret n° 2004/275 du 24 Septembre 2004 portant Code des Marchés Publics.</w:t>
      </w:r>
    </w:p>
    <w:p w14:paraId="0D115BA5" w14:textId="77777777" w:rsidR="008723E2" w:rsidRDefault="008723E2">
      <w:pPr>
        <w:widowControl w:val="0"/>
        <w:jc w:val="both"/>
        <w:rPr>
          <w:rFonts w:ascii="Book Antiqua" w:hAnsi="Book Antiqua" w:cs="Tahoma"/>
          <w:b/>
          <w:bCs/>
          <w:sz w:val="22"/>
          <w:szCs w:val="22"/>
        </w:rPr>
      </w:pPr>
    </w:p>
    <w:p w14:paraId="6DF5760C" w14:textId="77777777" w:rsidR="008723E2" w:rsidRDefault="008723E2">
      <w:pPr>
        <w:spacing w:line="276" w:lineRule="auto"/>
        <w:jc w:val="both"/>
        <w:rPr>
          <w:rFonts w:ascii="Cambria" w:eastAsia="Cambria" w:hAnsi="Cambria" w:cs="Cambria"/>
        </w:rPr>
      </w:pPr>
    </w:p>
    <w:p w14:paraId="7CBE9188" w14:textId="77777777" w:rsidR="008723E2" w:rsidRDefault="00576406">
      <w:pPr>
        <w:widowControl w:val="0"/>
        <w:ind w:left="1248" w:hanging="1247"/>
        <w:jc w:val="both"/>
        <w:rPr>
          <w:rFonts w:ascii="Cambria" w:eastAsia="Cambria" w:hAnsi="Cambria" w:cs="Cambria"/>
          <w:b/>
        </w:rPr>
      </w:pPr>
      <w:r>
        <w:rPr>
          <w:rFonts w:ascii="Cambria" w:eastAsia="Cambria" w:hAnsi="Cambria" w:cs="Cambria"/>
          <w:b/>
        </w:rPr>
        <w:t xml:space="preserve">Article 35 : Pénalités </w:t>
      </w:r>
    </w:p>
    <w:p w14:paraId="35E21341" w14:textId="77777777" w:rsidR="008723E2" w:rsidRDefault="00576406">
      <w:pPr>
        <w:widowControl w:val="0"/>
        <w:jc w:val="both"/>
        <w:rPr>
          <w:rFonts w:ascii="Cambria" w:eastAsia="Cambria" w:hAnsi="Cambria" w:cs="Cambria"/>
          <w:b/>
        </w:rPr>
      </w:pPr>
      <w:r>
        <w:rPr>
          <w:rFonts w:ascii="Cambria" w:eastAsia="Cambria" w:hAnsi="Cambria" w:cs="Cambria"/>
          <w:b/>
        </w:rPr>
        <w:t>35.1.</w:t>
      </w:r>
      <w:r>
        <w:rPr>
          <w:rFonts w:ascii="Cambria" w:eastAsia="Cambria" w:hAnsi="Cambria" w:cs="Cambria"/>
          <w:b/>
        </w:rPr>
        <w:tab/>
        <w:t xml:space="preserve"> Pénalités pour absence aux réunions de coordination</w:t>
      </w:r>
    </w:p>
    <w:p w14:paraId="3D098067" w14:textId="77777777" w:rsidR="008723E2" w:rsidRDefault="00576406">
      <w:pPr>
        <w:widowControl w:val="0"/>
        <w:rPr>
          <w:rFonts w:ascii="Cambria" w:eastAsia="Cambria" w:hAnsi="Cambria" w:cs="Cambria"/>
        </w:rPr>
      </w:pPr>
      <w:r>
        <w:rPr>
          <w:rFonts w:ascii="Cambria" w:eastAsia="Cambria" w:hAnsi="Cambria" w:cs="Cambria"/>
        </w:rPr>
        <w:t>En cas d’absence aux réunions de coordination, le Cocontractant encourt, sans mise en demeure préalable, une pénalité journalière fixée à 50 000 FCFA ;</w:t>
      </w:r>
    </w:p>
    <w:p w14:paraId="308FB674" w14:textId="77777777" w:rsidR="008723E2" w:rsidRDefault="008723E2">
      <w:pPr>
        <w:widowControl w:val="0"/>
        <w:rPr>
          <w:rFonts w:ascii="Book Antiqua" w:hAnsi="Book Antiqua" w:cs="Tahoma"/>
          <w:sz w:val="22"/>
          <w:szCs w:val="22"/>
        </w:rPr>
      </w:pPr>
    </w:p>
    <w:p w14:paraId="14573B1D" w14:textId="77777777" w:rsidR="008723E2" w:rsidRDefault="00576406">
      <w:pPr>
        <w:widowControl w:val="0"/>
        <w:rPr>
          <w:rFonts w:ascii="Cambria" w:eastAsia="Cambria" w:hAnsi="Cambria" w:cs="Cambria"/>
        </w:rPr>
      </w:pPr>
      <w:r>
        <w:rPr>
          <w:rFonts w:ascii="Cambria" w:eastAsia="Cambria" w:hAnsi="Cambria" w:cs="Cambria"/>
        </w:rPr>
        <w:t>35.2.</w:t>
      </w:r>
      <w:r>
        <w:rPr>
          <w:rFonts w:ascii="Cambria" w:eastAsia="Cambria" w:hAnsi="Cambria" w:cs="Cambria"/>
        </w:rPr>
        <w:tab/>
        <w:t xml:space="preserve"> </w:t>
      </w:r>
      <w:r>
        <w:rPr>
          <w:rFonts w:ascii="Cambria" w:eastAsia="Cambria" w:hAnsi="Cambria" w:cs="Cambria"/>
          <w:b/>
        </w:rPr>
        <w:t>Pénalités pour non-respect des délais de remise des documents</w:t>
      </w:r>
    </w:p>
    <w:p w14:paraId="71837923" w14:textId="77777777" w:rsidR="008723E2" w:rsidRDefault="00576406">
      <w:pPr>
        <w:widowControl w:val="0"/>
        <w:rPr>
          <w:rFonts w:ascii="Cambria" w:eastAsia="Cambria" w:hAnsi="Cambria" w:cs="Cambria"/>
        </w:rPr>
      </w:pPr>
      <w:r>
        <w:rPr>
          <w:rFonts w:ascii="Cambria" w:eastAsia="Cambria" w:hAnsi="Cambria" w:cs="Cambria"/>
        </w:rPr>
        <w:t>En cas de non-respect des délais de remise des différents rapports, du cautionnement définitif, des assurances, du certificat d’élection de domicile et de l’agrément du personnel et du matériel, le Cocontractant encourt, sans mise en demeure préalable, une pénalité journalière fixée à 50 000 FCFA.</w:t>
      </w:r>
    </w:p>
    <w:p w14:paraId="5BCB16FE" w14:textId="77777777" w:rsidR="008723E2" w:rsidRDefault="008723E2">
      <w:pPr>
        <w:widowControl w:val="0"/>
        <w:ind w:left="1134"/>
        <w:rPr>
          <w:rFonts w:ascii="Book Antiqua" w:hAnsi="Book Antiqua" w:cs="Tahoma"/>
          <w:sz w:val="22"/>
          <w:szCs w:val="22"/>
        </w:rPr>
      </w:pPr>
    </w:p>
    <w:p w14:paraId="193E020A" w14:textId="77777777" w:rsidR="008723E2" w:rsidRDefault="00576406">
      <w:pPr>
        <w:widowControl w:val="0"/>
        <w:rPr>
          <w:rFonts w:ascii="Book Antiqua" w:hAnsi="Book Antiqua" w:cs="Tahoma"/>
          <w:b/>
          <w:bCs/>
          <w:sz w:val="22"/>
          <w:szCs w:val="22"/>
        </w:rPr>
      </w:pPr>
      <w:r>
        <w:rPr>
          <w:rFonts w:ascii="Book Antiqua" w:hAnsi="Book Antiqua" w:cs="Tahoma"/>
          <w:sz w:val="22"/>
          <w:szCs w:val="22"/>
        </w:rPr>
        <w:t xml:space="preserve">35.3 </w:t>
      </w:r>
      <w:r>
        <w:rPr>
          <w:rFonts w:ascii="Book Antiqua" w:hAnsi="Book Antiqua" w:cs="Tahoma"/>
          <w:sz w:val="22"/>
          <w:szCs w:val="22"/>
        </w:rPr>
        <w:tab/>
      </w:r>
      <w:r>
        <w:rPr>
          <w:rFonts w:ascii="Book Antiqua" w:hAnsi="Book Antiqua" w:cs="Tahoma"/>
          <w:b/>
          <w:bCs/>
          <w:sz w:val="22"/>
          <w:szCs w:val="22"/>
        </w:rPr>
        <w:t>Pénalités pour défaut d’exécution</w:t>
      </w:r>
    </w:p>
    <w:p w14:paraId="7AE10575" w14:textId="77777777" w:rsidR="008723E2" w:rsidRDefault="00576406">
      <w:pPr>
        <w:widowControl w:val="0"/>
        <w:rPr>
          <w:rFonts w:ascii="Cambria" w:eastAsia="Cambria" w:hAnsi="Cambria" w:cs="Cambria"/>
        </w:rPr>
      </w:pPr>
      <w:r>
        <w:rPr>
          <w:rFonts w:ascii="Cambria" w:eastAsia="Cambria" w:hAnsi="Cambria" w:cs="Cambria"/>
        </w:rPr>
        <w:t>Sont entendus en particulier par défauts d'exécution:</w:t>
      </w:r>
    </w:p>
    <w:p w14:paraId="259B52D1" w14:textId="77777777" w:rsidR="008723E2" w:rsidRDefault="00576406">
      <w:pPr>
        <w:widowControl w:val="0"/>
        <w:numPr>
          <w:ilvl w:val="0"/>
          <w:numId w:val="58"/>
        </w:numPr>
        <w:tabs>
          <w:tab w:val="clear" w:pos="720"/>
          <w:tab w:val="left" w:pos="1776"/>
        </w:tabs>
        <w:ind w:left="1776"/>
        <w:rPr>
          <w:rFonts w:ascii="Cambria" w:eastAsia="Cambria" w:hAnsi="Cambria" w:cs="Cambria"/>
        </w:rPr>
      </w:pPr>
      <w:r>
        <w:rPr>
          <w:rFonts w:ascii="Cambria" w:eastAsia="Cambria" w:hAnsi="Cambria" w:cs="Cambria"/>
        </w:rPr>
        <w:t>Tout manque de réaction supérieur à 8 jours par rapport à la date effective où le problème est apparu sur le chantier, les P.V. de réunion de chantier pouvant faire foi en cas de litige au même titre que le journal de chantier. Le Bureau de contrôle sera passible d'une pénalité de 1/2000 ème de son marché par jour de retard constaté par l'administration dans l'application des obligations dues au titre de son marché.</w:t>
      </w:r>
    </w:p>
    <w:p w14:paraId="52C4D266" w14:textId="77777777" w:rsidR="008723E2" w:rsidRDefault="00576406">
      <w:pPr>
        <w:widowControl w:val="0"/>
        <w:ind w:left="1416"/>
        <w:rPr>
          <w:rFonts w:ascii="Cambria" w:eastAsia="Cambria" w:hAnsi="Cambria" w:cs="Cambria"/>
        </w:rPr>
      </w:pPr>
      <w:r>
        <w:rPr>
          <w:rFonts w:ascii="Cambria" w:eastAsia="Cambria" w:hAnsi="Cambria" w:cs="Cambria"/>
        </w:rPr>
        <w:t>Sont notamment concernées, toutes les prises de décisions et tâches administratives incombant au Bureau de contrôle :</w:t>
      </w:r>
    </w:p>
    <w:p w14:paraId="63C86EEA" w14:textId="77777777" w:rsidR="008723E2" w:rsidRDefault="00576406">
      <w:pPr>
        <w:widowControl w:val="0"/>
        <w:numPr>
          <w:ilvl w:val="0"/>
          <w:numId w:val="57"/>
        </w:numPr>
        <w:tabs>
          <w:tab w:val="left" w:pos="1776"/>
        </w:tabs>
        <w:ind w:left="1776"/>
        <w:rPr>
          <w:rFonts w:ascii="Cambria" w:eastAsia="Cambria" w:hAnsi="Cambria" w:cs="Cambria"/>
        </w:rPr>
      </w:pPr>
      <w:r>
        <w:rPr>
          <w:rFonts w:ascii="Cambria" w:eastAsia="Cambria" w:hAnsi="Cambria" w:cs="Cambria"/>
        </w:rPr>
        <w:t>Notification d'O.S. à caractère technique aux entreprises par le Bureau de contrôle (Art. 10 et 13 du C.C.A.P.), préparation et envoi des O.S. à caractère financier à l'Administration,</w:t>
      </w:r>
    </w:p>
    <w:p w14:paraId="1B53FB60" w14:textId="77777777" w:rsidR="008723E2" w:rsidRDefault="00576406">
      <w:pPr>
        <w:widowControl w:val="0"/>
        <w:numPr>
          <w:ilvl w:val="0"/>
          <w:numId w:val="57"/>
        </w:numPr>
        <w:tabs>
          <w:tab w:val="left" w:pos="1776"/>
        </w:tabs>
        <w:ind w:left="1776"/>
        <w:rPr>
          <w:rFonts w:ascii="Cambria" w:eastAsia="Cambria" w:hAnsi="Cambria" w:cs="Cambria"/>
        </w:rPr>
      </w:pPr>
      <w:r>
        <w:rPr>
          <w:rFonts w:ascii="Cambria" w:eastAsia="Cambria" w:hAnsi="Cambria" w:cs="Cambria"/>
        </w:rPr>
        <w:lastRenderedPageBreak/>
        <w:t>Agrément du personnel et du matériel (Art. 12 du C.C.A.P. et Art. 3 des TDR), visa de sous traitance (Art. 11 du C.C.A.P.),</w:t>
      </w:r>
    </w:p>
    <w:p w14:paraId="7FDF48B8" w14:textId="77777777" w:rsidR="008723E2" w:rsidRDefault="00576406">
      <w:pPr>
        <w:widowControl w:val="0"/>
        <w:numPr>
          <w:ilvl w:val="0"/>
          <w:numId w:val="57"/>
        </w:numPr>
        <w:tabs>
          <w:tab w:val="left" w:pos="1776"/>
        </w:tabs>
        <w:ind w:left="1776"/>
        <w:rPr>
          <w:rFonts w:ascii="Cambria" w:eastAsia="Cambria" w:hAnsi="Cambria" w:cs="Cambria"/>
        </w:rPr>
      </w:pPr>
      <w:r>
        <w:rPr>
          <w:rFonts w:ascii="Cambria" w:eastAsia="Cambria" w:hAnsi="Cambria" w:cs="Cambria"/>
        </w:rPr>
        <w:t>Suivi et contrôle environnemental du chantier suivant les directives en vigueur au Ministère des Travaux Publics,</w:t>
      </w:r>
    </w:p>
    <w:p w14:paraId="33F5B98C" w14:textId="77777777" w:rsidR="008723E2" w:rsidRDefault="00576406">
      <w:pPr>
        <w:widowControl w:val="0"/>
        <w:numPr>
          <w:ilvl w:val="0"/>
          <w:numId w:val="57"/>
        </w:numPr>
        <w:tabs>
          <w:tab w:val="left" w:pos="1776"/>
        </w:tabs>
        <w:ind w:left="1776"/>
        <w:rPr>
          <w:rFonts w:ascii="Cambria" w:eastAsia="Cambria" w:hAnsi="Cambria" w:cs="Cambria"/>
        </w:rPr>
      </w:pPr>
      <w:r>
        <w:rPr>
          <w:rFonts w:ascii="Cambria" w:eastAsia="Cambria" w:hAnsi="Cambria" w:cs="Cambria"/>
        </w:rPr>
        <w:t>Et plus généralement toutes les obligations techniques et administratives prévues au titre des articles 2, 3 et 4 des TDR.</w:t>
      </w:r>
    </w:p>
    <w:p w14:paraId="74DC0FB1" w14:textId="77777777" w:rsidR="008723E2" w:rsidRDefault="00576406">
      <w:pPr>
        <w:widowControl w:val="0"/>
        <w:numPr>
          <w:ilvl w:val="0"/>
          <w:numId w:val="58"/>
        </w:numPr>
        <w:tabs>
          <w:tab w:val="clear" w:pos="720"/>
          <w:tab w:val="left" w:pos="1776"/>
        </w:tabs>
        <w:ind w:left="1776"/>
        <w:rPr>
          <w:rFonts w:ascii="Cambria" w:eastAsia="Cambria" w:hAnsi="Cambria" w:cs="Cambria"/>
        </w:rPr>
      </w:pPr>
      <w:r>
        <w:rPr>
          <w:rFonts w:ascii="Cambria" w:eastAsia="Cambria" w:hAnsi="Cambria" w:cs="Cambria"/>
        </w:rPr>
        <w:t>Tout remplacement sans l’approbation préalable du Chef de Service. Le Bureau de contrôle sera alors passible des pénalités prévues à l’article 12 du CCAP.</w:t>
      </w:r>
    </w:p>
    <w:p w14:paraId="3952DF5B" w14:textId="77777777" w:rsidR="008723E2" w:rsidRDefault="00576406">
      <w:pPr>
        <w:widowControl w:val="0"/>
        <w:numPr>
          <w:ilvl w:val="0"/>
          <w:numId w:val="58"/>
        </w:numPr>
        <w:tabs>
          <w:tab w:val="clear" w:pos="720"/>
          <w:tab w:val="left" w:pos="1776"/>
        </w:tabs>
        <w:ind w:left="1776"/>
        <w:rPr>
          <w:rFonts w:ascii="Cambria" w:eastAsia="Cambria" w:hAnsi="Cambria" w:cs="Cambria"/>
        </w:rPr>
      </w:pPr>
      <w:r>
        <w:rPr>
          <w:rFonts w:ascii="Cambria" w:eastAsia="Cambria" w:hAnsi="Cambria" w:cs="Cambria"/>
        </w:rPr>
        <w:t>Les manquements au contrôle géotechnique, manquements qui seront jugés au regard de la présence des géotechniciens au sein de la mission, de l'effectivité des prestations géotechniques et du contenu des rapports relatifs à ce domaine. En cas d'insuffisance caractérisée, le poste contrôle géotechnique ne sera pas rémunéré.</w:t>
      </w:r>
    </w:p>
    <w:p w14:paraId="3B4F68D2" w14:textId="77777777" w:rsidR="008723E2" w:rsidRDefault="00576406">
      <w:pPr>
        <w:widowControl w:val="0"/>
        <w:numPr>
          <w:ilvl w:val="0"/>
          <w:numId w:val="58"/>
        </w:numPr>
        <w:tabs>
          <w:tab w:val="clear" w:pos="720"/>
          <w:tab w:val="left" w:pos="1776"/>
        </w:tabs>
        <w:ind w:left="1776"/>
        <w:rPr>
          <w:rFonts w:ascii="Cambria" w:eastAsia="Cambria" w:hAnsi="Cambria" w:cs="Cambria"/>
        </w:rPr>
      </w:pPr>
      <w:r>
        <w:rPr>
          <w:rFonts w:ascii="Cambria" w:eastAsia="Cambria" w:hAnsi="Cambria" w:cs="Cambria"/>
        </w:rPr>
        <w:t>Tout retard et toute malfaçon de l’Entreprise qui seraient dus au manque ou retard de réaction ou mauvaise décision du Bureau de Contrôle. Dans ce cas, le Bureau de Contrôle sera réputé solidaire de l’Entreprise par rapport aux pénalités infligées et aux pertes subies, à raison de 50%.</w:t>
      </w:r>
    </w:p>
    <w:p w14:paraId="7075140E" w14:textId="77777777" w:rsidR="008723E2" w:rsidRDefault="00576406">
      <w:pPr>
        <w:widowControl w:val="0"/>
        <w:numPr>
          <w:ilvl w:val="0"/>
          <w:numId w:val="58"/>
        </w:numPr>
        <w:tabs>
          <w:tab w:val="clear" w:pos="720"/>
          <w:tab w:val="left" w:pos="1776"/>
        </w:tabs>
        <w:ind w:left="1776"/>
        <w:rPr>
          <w:rFonts w:ascii="Cambria" w:eastAsia="Cambria" w:hAnsi="Cambria" w:cs="Cambria"/>
        </w:rPr>
      </w:pPr>
      <w:r>
        <w:rPr>
          <w:rFonts w:ascii="Cambria" w:eastAsia="Cambria" w:hAnsi="Cambria" w:cs="Cambria"/>
        </w:rPr>
        <w:t>Tout retard de plus de cinq (05) jours dans l’examen et la transmission  ou le rejet du projet d’exécution et du plan de récolement des travaux présenté par l’entreprise. Le Bureau de contrôle sera alors passible d’une pénalité de 1/2000 ème du montant de son marché, par jour de retard</w:t>
      </w:r>
    </w:p>
    <w:p w14:paraId="568F6022" w14:textId="77777777" w:rsidR="008723E2" w:rsidRDefault="00576406">
      <w:pPr>
        <w:widowControl w:val="0"/>
        <w:numPr>
          <w:ilvl w:val="0"/>
          <w:numId w:val="58"/>
        </w:numPr>
        <w:tabs>
          <w:tab w:val="clear" w:pos="720"/>
          <w:tab w:val="left" w:pos="1776"/>
        </w:tabs>
        <w:ind w:left="1776"/>
        <w:rPr>
          <w:rFonts w:ascii="Cambria" w:eastAsia="Cambria" w:hAnsi="Cambria" w:cs="Cambria"/>
        </w:rPr>
      </w:pPr>
      <w:r>
        <w:rPr>
          <w:rFonts w:ascii="Cambria" w:eastAsia="Cambria" w:hAnsi="Cambria" w:cs="Cambria"/>
        </w:rPr>
        <w:t>Le non remplissage du journal de chantier de la Mission de Contrôle par jour ;</w:t>
      </w:r>
    </w:p>
    <w:p w14:paraId="5567ECB7" w14:textId="77777777" w:rsidR="008723E2" w:rsidRDefault="00576406">
      <w:pPr>
        <w:widowControl w:val="0"/>
        <w:numPr>
          <w:ilvl w:val="0"/>
          <w:numId w:val="58"/>
        </w:numPr>
        <w:tabs>
          <w:tab w:val="clear" w:pos="720"/>
          <w:tab w:val="left" w:pos="1776"/>
        </w:tabs>
        <w:ind w:left="1776"/>
        <w:rPr>
          <w:rFonts w:ascii="Cambria" w:eastAsia="Cambria" w:hAnsi="Cambria" w:cs="Cambria"/>
        </w:rPr>
      </w:pPr>
      <w:r>
        <w:rPr>
          <w:rFonts w:ascii="Cambria" w:eastAsia="Cambria" w:hAnsi="Cambria" w:cs="Cambria"/>
        </w:rPr>
        <w:t xml:space="preserve"> L’indisponibilité du journal de chantier de la Mission de Contrôle par visite de chantier ;</w:t>
      </w:r>
    </w:p>
    <w:p w14:paraId="0EF105B2" w14:textId="77777777" w:rsidR="008723E2" w:rsidRDefault="00576406">
      <w:pPr>
        <w:widowControl w:val="0"/>
        <w:numPr>
          <w:ilvl w:val="0"/>
          <w:numId w:val="58"/>
        </w:numPr>
        <w:tabs>
          <w:tab w:val="clear" w:pos="720"/>
          <w:tab w:val="left" w:pos="1776"/>
        </w:tabs>
        <w:ind w:left="1776"/>
        <w:rPr>
          <w:rFonts w:ascii="Cambria" w:eastAsia="Cambria" w:hAnsi="Cambria" w:cs="Cambria"/>
        </w:rPr>
      </w:pPr>
      <w:r>
        <w:rPr>
          <w:rFonts w:ascii="Cambria" w:eastAsia="Cambria" w:hAnsi="Cambria" w:cs="Cambria"/>
        </w:rPr>
        <w:t>Le non remplissage du journal de chantier de l’entreprise par jour.</w:t>
      </w:r>
    </w:p>
    <w:p w14:paraId="4F742FA4" w14:textId="77777777" w:rsidR="008723E2" w:rsidRDefault="008723E2">
      <w:pPr>
        <w:widowControl w:val="0"/>
        <w:ind w:left="720"/>
        <w:jc w:val="both"/>
        <w:rPr>
          <w:rFonts w:ascii="Cambria" w:eastAsia="Cambria" w:hAnsi="Cambria" w:cs="Cambria"/>
        </w:rPr>
      </w:pPr>
    </w:p>
    <w:p w14:paraId="37548656" w14:textId="77777777" w:rsidR="008723E2" w:rsidRDefault="00576406">
      <w:pPr>
        <w:spacing w:line="276" w:lineRule="auto"/>
        <w:jc w:val="both"/>
        <w:rPr>
          <w:rFonts w:ascii="Cambria" w:eastAsia="Cambria" w:hAnsi="Cambria" w:cs="Cambria"/>
        </w:rPr>
      </w:pPr>
      <w:r>
        <w:rPr>
          <w:rFonts w:ascii="Cambria" w:eastAsia="Cambria" w:hAnsi="Cambria" w:cs="Cambria"/>
        </w:rPr>
        <w:t xml:space="preserve">35.4. </w:t>
      </w:r>
      <w:r>
        <w:rPr>
          <w:rFonts w:ascii="Cambria" w:eastAsia="Cambria" w:hAnsi="Cambria" w:cs="Cambria"/>
        </w:rPr>
        <w:tab/>
        <w:t>Le montant cumulé des pénalités est limité à dix pour cent (10%) du montant TTC du marché</w:t>
      </w:r>
    </w:p>
    <w:p w14:paraId="40B27054" w14:textId="77777777" w:rsidR="008723E2" w:rsidRDefault="008723E2">
      <w:pPr>
        <w:spacing w:line="276" w:lineRule="auto"/>
        <w:jc w:val="both"/>
        <w:rPr>
          <w:rFonts w:ascii="Cambria" w:eastAsia="Cambria" w:hAnsi="Cambria" w:cs="Cambria"/>
        </w:rPr>
      </w:pPr>
    </w:p>
    <w:p w14:paraId="188C0D40" w14:textId="77777777" w:rsidR="008723E2" w:rsidRDefault="008723E2">
      <w:pPr>
        <w:spacing w:line="276" w:lineRule="auto"/>
        <w:jc w:val="both"/>
        <w:rPr>
          <w:rFonts w:ascii="Cambria" w:eastAsia="Cambria" w:hAnsi="Cambria" w:cs="Cambria"/>
        </w:rPr>
      </w:pPr>
    </w:p>
    <w:p w14:paraId="4FE515B5" w14:textId="77777777" w:rsidR="008723E2" w:rsidRDefault="00576406">
      <w:pPr>
        <w:widowControl w:val="0"/>
        <w:jc w:val="both"/>
        <w:rPr>
          <w:rFonts w:ascii="Book Antiqua" w:hAnsi="Book Antiqua" w:cs="Tahoma"/>
          <w:sz w:val="22"/>
          <w:szCs w:val="22"/>
        </w:rPr>
      </w:pPr>
      <w:r>
        <w:rPr>
          <w:rFonts w:ascii="Cambria" w:eastAsia="Cambria" w:hAnsi="Cambria" w:cs="Cambria"/>
          <w:b/>
        </w:rPr>
        <w:t>Article 36 : Décompte final (CCAG complété)</w:t>
      </w:r>
      <w:r>
        <w:rPr>
          <w:rFonts w:ascii="Book Antiqua" w:hAnsi="Book Antiqua" w:cs="Tahoma"/>
          <w:b/>
          <w:bCs/>
          <w:sz w:val="22"/>
          <w:szCs w:val="22"/>
        </w:rPr>
        <w:t xml:space="preserve"> </w:t>
      </w:r>
    </w:p>
    <w:p w14:paraId="227EA935" w14:textId="77777777" w:rsidR="008723E2" w:rsidRDefault="00576406">
      <w:pPr>
        <w:widowControl w:val="0"/>
        <w:ind w:left="1416"/>
        <w:jc w:val="both"/>
        <w:rPr>
          <w:rFonts w:ascii="Cambria" w:eastAsia="Cambria" w:hAnsi="Cambria" w:cs="Cambria"/>
        </w:rPr>
      </w:pPr>
      <w:r>
        <w:rPr>
          <w:rFonts w:ascii="Cambria" w:eastAsia="Cambria" w:hAnsi="Cambria" w:cs="Cambria"/>
        </w:rPr>
        <w:t xml:space="preserve">Après achèvement des prestations et dans un délai maximum de Trente (30) jours après la date de réception provisoire, le prestataire établira à partir des constats contradictoires, le projet de décompte final des prestations effectivement réalisés qui récapitule le montant total des sommes auxquelles il peut prétendre du fait de l’exécution du marché dans son ensemble. </w:t>
      </w:r>
    </w:p>
    <w:p w14:paraId="702E11AB" w14:textId="77777777" w:rsidR="008723E2" w:rsidRDefault="00576406">
      <w:pPr>
        <w:widowControl w:val="0"/>
        <w:ind w:left="1416"/>
        <w:jc w:val="both"/>
        <w:rPr>
          <w:rFonts w:ascii="Cambria" w:eastAsia="Cambria" w:hAnsi="Cambria" w:cs="Cambria"/>
        </w:rPr>
      </w:pPr>
      <w:r>
        <w:rPr>
          <w:rFonts w:ascii="Cambria" w:eastAsia="Cambria" w:hAnsi="Cambria" w:cs="Cambria"/>
        </w:rPr>
        <w:t>36.1.</w:t>
      </w:r>
      <w:r>
        <w:rPr>
          <w:rFonts w:ascii="Cambria" w:eastAsia="Cambria" w:hAnsi="Cambria" w:cs="Cambria"/>
        </w:rPr>
        <w:tab/>
        <w:t xml:space="preserve"> Le Chef de service dispose d’un délai de 10 jours pour notifier le projet rectifié et accepté au Bureau de Contrôle.</w:t>
      </w:r>
    </w:p>
    <w:p w14:paraId="3268CEE6" w14:textId="77777777" w:rsidR="008723E2" w:rsidRDefault="00576406">
      <w:pPr>
        <w:widowControl w:val="0"/>
        <w:ind w:left="1416"/>
        <w:jc w:val="both"/>
        <w:rPr>
          <w:rFonts w:ascii="Cambria" w:eastAsia="Cambria" w:hAnsi="Cambria" w:cs="Cambria"/>
        </w:rPr>
      </w:pPr>
      <w:r>
        <w:rPr>
          <w:rFonts w:ascii="Cambria" w:eastAsia="Cambria" w:hAnsi="Cambria" w:cs="Cambria"/>
        </w:rPr>
        <w:t>36.2.</w:t>
      </w:r>
      <w:r>
        <w:rPr>
          <w:rFonts w:ascii="Cambria" w:eastAsia="Cambria" w:hAnsi="Cambria" w:cs="Cambria"/>
        </w:rPr>
        <w:tab/>
        <w:t xml:space="preserve"> Le cocontractant dispose d’un délai de 10 jours pour renvoyer le décompte final revêtu de sa signature au Chef de service.</w:t>
      </w:r>
    </w:p>
    <w:p w14:paraId="79D6181B" w14:textId="77777777" w:rsidR="008723E2" w:rsidRDefault="00576406">
      <w:pPr>
        <w:spacing w:line="276" w:lineRule="auto"/>
        <w:jc w:val="both"/>
        <w:rPr>
          <w:rFonts w:ascii="Cambria" w:eastAsia="Cambria" w:hAnsi="Cambria" w:cs="Cambria"/>
        </w:rPr>
      </w:pPr>
      <w:r>
        <w:rPr>
          <w:rFonts w:ascii="Cambria" w:eastAsia="Cambria" w:hAnsi="Cambria" w:cs="Cambria"/>
          <w:b/>
        </w:rPr>
        <w:t> </w:t>
      </w:r>
    </w:p>
    <w:p w14:paraId="2567B9BF" w14:textId="77777777" w:rsidR="008723E2" w:rsidRDefault="00576406">
      <w:pPr>
        <w:widowControl w:val="0"/>
        <w:ind w:left="1245" w:right="798" w:hanging="1245"/>
        <w:jc w:val="both"/>
        <w:rPr>
          <w:rFonts w:ascii="Book Antiqua" w:hAnsi="Book Antiqua" w:cs="Tahoma"/>
          <w:sz w:val="22"/>
          <w:szCs w:val="22"/>
        </w:rPr>
      </w:pPr>
      <w:r>
        <w:rPr>
          <w:rFonts w:ascii="Cambria" w:eastAsia="Cambria" w:hAnsi="Cambria" w:cs="Cambria"/>
          <w:b/>
        </w:rPr>
        <w:t>Article 37:</w:t>
      </w:r>
      <w:r>
        <w:rPr>
          <w:rFonts w:ascii="Book Antiqua" w:hAnsi="Book Antiqua" w:cs="Tahoma"/>
          <w:b/>
          <w:bCs/>
          <w:sz w:val="22"/>
          <w:szCs w:val="22"/>
        </w:rPr>
        <w:t xml:space="preserve"> </w:t>
      </w:r>
      <w:r>
        <w:rPr>
          <w:rFonts w:ascii="Cambria" w:eastAsia="Cambria" w:hAnsi="Cambria" w:cs="Cambria"/>
          <w:b/>
        </w:rPr>
        <w:t xml:space="preserve">Décompte général et définitif (CCAG complété) </w:t>
      </w:r>
    </w:p>
    <w:p w14:paraId="174DAAA2" w14:textId="77777777" w:rsidR="008723E2" w:rsidRDefault="00576406">
      <w:pPr>
        <w:widowControl w:val="0"/>
        <w:spacing w:after="120"/>
        <w:ind w:left="708" w:firstLine="708"/>
        <w:rPr>
          <w:rFonts w:ascii="Book Antiqua" w:hAnsi="Book Antiqua" w:cs="Tahoma"/>
          <w:sz w:val="22"/>
          <w:szCs w:val="22"/>
        </w:rPr>
      </w:pPr>
      <w:r>
        <w:rPr>
          <w:rFonts w:ascii="Cambria" w:eastAsia="Cambria" w:hAnsi="Cambria" w:cs="Cambria"/>
        </w:rPr>
        <w:t>Dans le cadre du présent marché le Décompte final vaut décompte général et  définitif</w:t>
      </w:r>
      <w:r>
        <w:rPr>
          <w:rFonts w:ascii="Book Antiqua" w:hAnsi="Book Antiqua" w:cs="Tahoma"/>
          <w:sz w:val="22"/>
          <w:szCs w:val="22"/>
        </w:rPr>
        <w:t>.</w:t>
      </w:r>
    </w:p>
    <w:p w14:paraId="1997BEF4" w14:textId="77777777" w:rsidR="008723E2" w:rsidRDefault="008723E2">
      <w:pPr>
        <w:spacing w:line="276" w:lineRule="auto"/>
        <w:jc w:val="both"/>
        <w:rPr>
          <w:rFonts w:ascii="Cambria" w:eastAsia="Cambria" w:hAnsi="Cambria" w:cs="Cambria"/>
          <w:b/>
        </w:rPr>
      </w:pPr>
    </w:p>
    <w:p w14:paraId="6D854FA9" w14:textId="77777777" w:rsidR="008723E2" w:rsidRDefault="00576406">
      <w:pPr>
        <w:widowControl w:val="0"/>
        <w:ind w:left="1248" w:right="1153" w:hanging="1247"/>
        <w:jc w:val="both"/>
        <w:rPr>
          <w:rFonts w:ascii="Book Antiqua" w:hAnsi="Book Antiqua" w:cs="Tahoma"/>
          <w:sz w:val="22"/>
          <w:szCs w:val="22"/>
        </w:rPr>
      </w:pPr>
      <w:r>
        <w:rPr>
          <w:rFonts w:ascii="Cambria" w:eastAsia="Cambria" w:hAnsi="Cambria" w:cs="Cambria"/>
          <w:b/>
        </w:rPr>
        <w:t>Article 38 :</w:t>
      </w:r>
      <w:r>
        <w:rPr>
          <w:rFonts w:ascii="Book Antiqua" w:hAnsi="Book Antiqua" w:cs="Tahoma"/>
          <w:b/>
          <w:bCs/>
          <w:sz w:val="22"/>
          <w:szCs w:val="22"/>
        </w:rPr>
        <w:t xml:space="preserve"> </w:t>
      </w:r>
      <w:r>
        <w:rPr>
          <w:rFonts w:ascii="Cambria" w:eastAsia="Cambria" w:hAnsi="Cambria" w:cs="Cambria"/>
          <w:b/>
        </w:rPr>
        <w:t xml:space="preserve">Régime fiscal et douanier (CCAG complété) </w:t>
      </w:r>
    </w:p>
    <w:p w14:paraId="2E4DE900" w14:textId="77777777" w:rsidR="008723E2" w:rsidRDefault="00576406">
      <w:pPr>
        <w:widowControl w:val="0"/>
        <w:ind w:left="1416"/>
        <w:jc w:val="both"/>
        <w:rPr>
          <w:rFonts w:ascii="Cambria" w:eastAsia="Cambria" w:hAnsi="Cambria" w:cs="Cambria"/>
        </w:rPr>
      </w:pPr>
      <w:r>
        <w:rPr>
          <w:rFonts w:ascii="Cambria" w:eastAsia="Cambria" w:hAnsi="Cambria" w:cs="Cambria"/>
        </w:rPr>
        <w:t xml:space="preserve">Le décret N° 2003/651/PM du 16 avril 2003 définit les modalités de mise en œuvre du régime fiscal des Marchés Publics. </w:t>
      </w:r>
    </w:p>
    <w:p w14:paraId="7DF08056" w14:textId="77777777" w:rsidR="008723E2" w:rsidRDefault="00576406">
      <w:pPr>
        <w:widowControl w:val="0"/>
        <w:ind w:left="1416"/>
        <w:jc w:val="both"/>
        <w:rPr>
          <w:rFonts w:ascii="Cambria" w:eastAsia="Cambria" w:hAnsi="Cambria" w:cs="Cambria"/>
        </w:rPr>
      </w:pPr>
      <w:r>
        <w:rPr>
          <w:rFonts w:ascii="Cambria" w:eastAsia="Cambria" w:hAnsi="Cambria" w:cs="Cambria"/>
        </w:rPr>
        <w:t xml:space="preserve">Ces éléments doivent être intégrés dans les charges que l’entreprise impute sur ses coûts d’intervention et constituer l’un des éléments des sous-détails des prix hors taxes. </w:t>
      </w:r>
    </w:p>
    <w:p w14:paraId="0E784D32" w14:textId="77777777" w:rsidR="008723E2" w:rsidRDefault="00576406">
      <w:pPr>
        <w:widowControl w:val="0"/>
        <w:ind w:left="708" w:firstLine="708"/>
        <w:jc w:val="both"/>
        <w:rPr>
          <w:rFonts w:ascii="Cambria" w:eastAsia="Cambria" w:hAnsi="Cambria" w:cs="Cambria"/>
        </w:rPr>
      </w:pPr>
      <w:r>
        <w:rPr>
          <w:rFonts w:ascii="Cambria" w:eastAsia="Cambria" w:hAnsi="Cambria" w:cs="Cambria"/>
        </w:rPr>
        <w:t xml:space="preserve">Le prix TTC s’entend TVA incluse. </w:t>
      </w:r>
    </w:p>
    <w:p w14:paraId="383624A5" w14:textId="77777777" w:rsidR="008723E2" w:rsidRDefault="008723E2">
      <w:pPr>
        <w:spacing w:line="276" w:lineRule="auto"/>
        <w:jc w:val="both"/>
        <w:rPr>
          <w:rFonts w:ascii="Cambria" w:eastAsia="Cambria" w:hAnsi="Cambria" w:cs="Cambria"/>
        </w:rPr>
      </w:pPr>
    </w:p>
    <w:p w14:paraId="1028B199" w14:textId="77777777" w:rsidR="008723E2" w:rsidRDefault="00576406">
      <w:pPr>
        <w:widowControl w:val="0"/>
        <w:ind w:left="1247" w:hanging="1247"/>
        <w:jc w:val="both"/>
        <w:rPr>
          <w:rFonts w:ascii="Book Antiqua" w:hAnsi="Book Antiqua" w:cs="Tahoma"/>
          <w:sz w:val="22"/>
          <w:szCs w:val="22"/>
        </w:rPr>
      </w:pPr>
      <w:r>
        <w:rPr>
          <w:rFonts w:ascii="Cambria" w:eastAsia="Cambria" w:hAnsi="Cambria" w:cs="Cambria"/>
          <w:b/>
        </w:rPr>
        <w:t>Article 39:</w:t>
      </w:r>
      <w:r>
        <w:rPr>
          <w:rFonts w:ascii="Book Antiqua" w:hAnsi="Book Antiqua" w:cs="Tahoma"/>
          <w:b/>
          <w:bCs/>
          <w:sz w:val="22"/>
          <w:szCs w:val="22"/>
        </w:rPr>
        <w:t xml:space="preserve"> Timbres et enregistrement des marchés (CCAG article 20) </w:t>
      </w:r>
    </w:p>
    <w:p w14:paraId="04320464" w14:textId="77777777" w:rsidR="008723E2" w:rsidRDefault="00576406">
      <w:pPr>
        <w:widowControl w:val="0"/>
        <w:ind w:left="1416"/>
        <w:jc w:val="both"/>
        <w:rPr>
          <w:rFonts w:ascii="Cambria" w:eastAsia="Cambria" w:hAnsi="Cambria" w:cs="Cambria"/>
        </w:rPr>
      </w:pPr>
      <w:r>
        <w:rPr>
          <w:rFonts w:ascii="Cambria" w:eastAsia="Cambria" w:hAnsi="Cambria" w:cs="Cambria"/>
        </w:rPr>
        <w:t>Sept (07) exemplaires originaux du marché seront timbrés et enregistrés par les soins et aux frais du Maitre d’Ouvrage, conformément à la réglementation en vigueur.</w:t>
      </w:r>
    </w:p>
    <w:p w14:paraId="0DDF2096" w14:textId="77777777" w:rsidR="008723E2" w:rsidRDefault="00576406">
      <w:pPr>
        <w:widowControl w:val="0"/>
        <w:ind w:left="1416"/>
        <w:jc w:val="both"/>
        <w:rPr>
          <w:rFonts w:ascii="Cambria" w:eastAsia="Cambria" w:hAnsi="Cambria" w:cs="Cambria"/>
          <w:color w:val="FF0000"/>
        </w:rPr>
      </w:pPr>
      <w:r>
        <w:rPr>
          <w:rFonts w:ascii="Cambria" w:eastAsia="Cambria" w:hAnsi="Cambria" w:cs="Cambria"/>
          <w:color w:val="FF0000"/>
        </w:rPr>
        <w:t>Le défaut d’enregistrement n’entraine pas la résiliation, mais l’application des sanctions prévues par le Code Général des Impôts.</w:t>
      </w:r>
    </w:p>
    <w:p w14:paraId="43F1CD12" w14:textId="77777777" w:rsidR="008723E2" w:rsidRDefault="008723E2">
      <w:pPr>
        <w:spacing w:line="276" w:lineRule="auto"/>
        <w:jc w:val="both"/>
        <w:rPr>
          <w:rFonts w:ascii="Cambria" w:eastAsia="Cambria" w:hAnsi="Cambria" w:cs="Cambria"/>
          <w:b/>
        </w:rPr>
      </w:pPr>
    </w:p>
    <w:p w14:paraId="6F610738" w14:textId="77777777" w:rsidR="009C1B09" w:rsidRDefault="009C1B09">
      <w:pPr>
        <w:spacing w:line="276" w:lineRule="auto"/>
        <w:jc w:val="both"/>
        <w:rPr>
          <w:rFonts w:ascii="Cambria" w:eastAsia="Cambria" w:hAnsi="Cambria" w:cs="Cambria"/>
          <w:b/>
        </w:rPr>
      </w:pPr>
    </w:p>
    <w:p w14:paraId="785EF024" w14:textId="77777777" w:rsidR="009C1B09" w:rsidRDefault="009C1B09">
      <w:pPr>
        <w:spacing w:line="276" w:lineRule="auto"/>
        <w:jc w:val="both"/>
        <w:rPr>
          <w:rFonts w:ascii="Cambria" w:eastAsia="Cambria" w:hAnsi="Cambria" w:cs="Cambria"/>
          <w:b/>
        </w:rPr>
      </w:pPr>
    </w:p>
    <w:p w14:paraId="6D2F9E92" w14:textId="77777777" w:rsidR="009C1B09" w:rsidRDefault="009C1B09">
      <w:pPr>
        <w:spacing w:line="276" w:lineRule="auto"/>
        <w:jc w:val="both"/>
        <w:rPr>
          <w:rFonts w:ascii="Cambria" w:eastAsia="Cambria" w:hAnsi="Cambria" w:cs="Cambria"/>
          <w:b/>
        </w:rPr>
      </w:pPr>
    </w:p>
    <w:p w14:paraId="56E32CDE" w14:textId="77777777" w:rsidR="009C1B09" w:rsidRDefault="009C1B09">
      <w:pPr>
        <w:spacing w:line="276" w:lineRule="auto"/>
        <w:jc w:val="both"/>
        <w:rPr>
          <w:rFonts w:ascii="Cambria" w:eastAsia="Cambria" w:hAnsi="Cambria" w:cs="Cambria"/>
          <w:b/>
        </w:rPr>
      </w:pPr>
    </w:p>
    <w:p w14:paraId="643D14CB" w14:textId="77777777" w:rsidR="009C1B09" w:rsidRDefault="009C1B09">
      <w:pPr>
        <w:spacing w:line="276" w:lineRule="auto"/>
        <w:jc w:val="both"/>
        <w:rPr>
          <w:rFonts w:ascii="Cambria" w:eastAsia="Cambria" w:hAnsi="Cambria" w:cs="Cambria"/>
          <w:b/>
        </w:rPr>
      </w:pPr>
    </w:p>
    <w:p w14:paraId="2E54F652" w14:textId="77777777" w:rsidR="008723E2" w:rsidRDefault="00576406">
      <w:pPr>
        <w:spacing w:after="100"/>
        <w:ind w:right="-1"/>
        <w:outlineLvl w:val="0"/>
        <w:rPr>
          <w:rFonts w:asciiTheme="minorHAnsi" w:hAnsiTheme="minorHAnsi"/>
          <w:b/>
          <w:sz w:val="28"/>
        </w:rPr>
      </w:pPr>
      <w:r>
        <w:rPr>
          <w:rFonts w:asciiTheme="minorHAnsi" w:hAnsiTheme="minorHAnsi"/>
          <w:b/>
          <w:sz w:val="28"/>
        </w:rPr>
        <w:lastRenderedPageBreak/>
        <w:t>CHAPITRE IV : DE LA RECETTE</w:t>
      </w:r>
    </w:p>
    <w:p w14:paraId="0C7A65E8" w14:textId="77777777" w:rsidR="008723E2" w:rsidRDefault="00576406">
      <w:pPr>
        <w:spacing w:after="100"/>
        <w:ind w:right="-1"/>
        <w:rPr>
          <w:rFonts w:asciiTheme="minorHAnsi" w:hAnsiTheme="minorHAnsi"/>
          <w:b/>
        </w:rPr>
      </w:pPr>
      <w:r>
        <w:rPr>
          <w:rFonts w:asciiTheme="minorHAnsi" w:hAnsiTheme="minorHAnsi"/>
          <w:b/>
        </w:rPr>
        <w:t xml:space="preserve">Article 40 : Recette des prestations </w:t>
      </w:r>
    </w:p>
    <w:p w14:paraId="4EA43F03" w14:textId="77777777" w:rsidR="008723E2" w:rsidRDefault="00576406">
      <w:pPr>
        <w:widowControl w:val="0"/>
        <w:spacing w:line="264" w:lineRule="auto"/>
        <w:jc w:val="both"/>
        <w:rPr>
          <w:rFonts w:ascii="Book Antiqua" w:hAnsi="Book Antiqua" w:cs="Tahoma"/>
          <w:iCs/>
          <w:sz w:val="22"/>
          <w:szCs w:val="24"/>
        </w:rPr>
      </w:pPr>
      <w:r>
        <w:rPr>
          <w:rFonts w:ascii="Cambria" w:eastAsia="Cambria" w:hAnsi="Cambria" w:cs="Cambria"/>
          <w:bCs/>
        </w:rPr>
        <w:t>La maîtrise d’œuvre est assurée par la commission de suivi et de recette technique comprenant</w:t>
      </w:r>
      <w:r>
        <w:rPr>
          <w:rFonts w:ascii="Book Antiqua" w:hAnsi="Book Antiqua" w:cs="Tahoma"/>
          <w:iCs/>
          <w:sz w:val="22"/>
          <w:szCs w:val="24"/>
        </w:rPr>
        <w:t> :</w:t>
      </w:r>
    </w:p>
    <w:p w14:paraId="0E1225BE" w14:textId="77777777" w:rsidR="008723E2" w:rsidRDefault="00576406">
      <w:pPr>
        <w:jc w:val="both"/>
        <w:rPr>
          <w:rFonts w:ascii="Cambria" w:eastAsia="Cambria" w:hAnsi="Cambria" w:cs="Cambria"/>
          <w:bCs/>
        </w:rPr>
      </w:pPr>
      <w:r>
        <w:rPr>
          <w:rFonts w:ascii="Cambria" w:eastAsia="Cambria" w:hAnsi="Cambria" w:cs="Cambria"/>
          <w:b/>
          <w:bCs/>
        </w:rPr>
        <w:t>Président :</w:t>
      </w:r>
      <w:r>
        <w:rPr>
          <w:rFonts w:ascii="Cambria" w:eastAsia="Cambria" w:hAnsi="Cambria" w:cs="Cambria"/>
          <w:bCs/>
        </w:rPr>
        <w:t xml:space="preserve"> le Maire de la Ville d’EBOLOWA ou son représentant</w:t>
      </w:r>
    </w:p>
    <w:p w14:paraId="693EA0B8" w14:textId="77777777" w:rsidR="008723E2" w:rsidRDefault="00576406">
      <w:pPr>
        <w:jc w:val="both"/>
        <w:rPr>
          <w:rFonts w:ascii="Cambria" w:eastAsia="Cambria" w:hAnsi="Cambria" w:cs="Cambria"/>
          <w:bCs/>
        </w:rPr>
      </w:pPr>
      <w:r>
        <w:rPr>
          <w:rFonts w:ascii="Cambria" w:eastAsia="Cambria" w:hAnsi="Cambria" w:cs="Cambria"/>
          <w:b/>
          <w:bCs/>
        </w:rPr>
        <w:t>Rapporteur </w:t>
      </w:r>
      <w:r>
        <w:rPr>
          <w:rFonts w:ascii="Cambria" w:eastAsia="Cambria" w:hAnsi="Cambria" w:cs="Cambria"/>
          <w:bCs/>
        </w:rPr>
        <w:t>: L’Ingénieur du Marché ;</w:t>
      </w:r>
    </w:p>
    <w:p w14:paraId="22A8A39D" w14:textId="77777777" w:rsidR="008723E2" w:rsidRDefault="00576406">
      <w:pPr>
        <w:jc w:val="both"/>
        <w:rPr>
          <w:rFonts w:ascii="Cambria" w:eastAsia="Cambria" w:hAnsi="Cambria" w:cs="Cambria"/>
          <w:b/>
          <w:bCs/>
        </w:rPr>
      </w:pPr>
      <w:r>
        <w:rPr>
          <w:rFonts w:ascii="Cambria" w:eastAsia="Cambria" w:hAnsi="Cambria" w:cs="Cambria"/>
          <w:b/>
          <w:bCs/>
        </w:rPr>
        <w:t>Membres :</w:t>
      </w:r>
    </w:p>
    <w:p w14:paraId="3A997FAC"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représentant du Préfet de la MVILA ;</w:t>
      </w:r>
    </w:p>
    <w:p w14:paraId="2DC3C7D2"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Délégué Départemental du Ministère de l’Habitat et du Développement Urbain (MINHDU) de la MVILA ou son représentant ;</w:t>
      </w:r>
    </w:p>
    <w:p w14:paraId="4AD59110"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Délégué Départemental du Ministère de l’Environnement et de la Protection de la Nature et du Développement Durable (MINEPDED) de la MVILA ou son représentant ;</w:t>
      </w:r>
    </w:p>
    <w:p w14:paraId="7E2B017A"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Délégué Départemental du Ministère de la Décentralisation et du Développement Local (MINDDEVEL) ou son représentant ;</w:t>
      </w:r>
    </w:p>
    <w:p w14:paraId="52E4B063"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Chef Service du Marché ;</w:t>
      </w:r>
    </w:p>
    <w:p w14:paraId="2A4FA49A" w14:textId="46C78B15"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Chef Service des Affaires Administratives et du Personnel</w:t>
      </w:r>
      <w:r w:rsidR="00BA5D46">
        <w:rPr>
          <w:rFonts w:ascii="Cambria" w:eastAsia="Cambria" w:hAnsi="Cambria" w:cs="Cambria"/>
          <w:bCs/>
        </w:rPr>
        <w:t xml:space="preserve"> à la Communauté Urbaine d’EBOLOWA </w:t>
      </w:r>
      <w:r>
        <w:rPr>
          <w:rFonts w:ascii="Cambria" w:eastAsia="Cambria" w:hAnsi="Cambria" w:cs="Cambria"/>
          <w:bCs/>
        </w:rPr>
        <w:t> ;</w:t>
      </w:r>
    </w:p>
    <w:p w14:paraId="4C6A6B3B"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Responsable du Service des marchés de la Communauté Urbaine d’EBOLOWA ;</w:t>
      </w:r>
    </w:p>
    <w:p w14:paraId="29A0949F"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Représentant de la société civile ;</w:t>
      </w:r>
    </w:p>
    <w:p w14:paraId="1072579B"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Maire de chaque commune d’arrondissement ou son représentant ;</w:t>
      </w:r>
    </w:p>
    <w:p w14:paraId="0D977F7F" w14:textId="77777777" w:rsidR="008723E2" w:rsidRDefault="00576406">
      <w:pPr>
        <w:spacing w:line="276" w:lineRule="auto"/>
        <w:jc w:val="both"/>
        <w:rPr>
          <w:rFonts w:ascii="Cambria" w:eastAsia="Cambria" w:hAnsi="Cambria" w:cs="Cambria"/>
          <w:b/>
          <w:bCs/>
        </w:rPr>
      </w:pPr>
      <w:r>
        <w:rPr>
          <w:rFonts w:ascii="Cambria" w:eastAsia="Cambria" w:hAnsi="Cambria" w:cs="Cambria"/>
          <w:b/>
          <w:bCs/>
        </w:rPr>
        <w:t>Invité</w:t>
      </w:r>
    </w:p>
    <w:p w14:paraId="0802E8BB"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Cocontractant est le BET désigné à cet effet..</w:t>
      </w:r>
    </w:p>
    <w:p w14:paraId="72A70D3F" w14:textId="77777777" w:rsidR="008723E2" w:rsidRDefault="00576406">
      <w:pPr>
        <w:pStyle w:val="Paragraphedeliste"/>
        <w:spacing w:line="252" w:lineRule="auto"/>
        <w:jc w:val="both"/>
        <w:rPr>
          <w:rFonts w:ascii="Cambria" w:eastAsia="Cambria" w:hAnsi="Cambria" w:cs="Cambria"/>
          <w:b/>
          <w:bCs/>
        </w:rPr>
      </w:pPr>
      <w:r>
        <w:rPr>
          <w:rFonts w:ascii="Trebuchet MS" w:hAnsi="Trebuchet MS"/>
          <w:color w:val="FF0000"/>
        </w:rPr>
        <w:t xml:space="preserve"> </w:t>
      </w:r>
    </w:p>
    <w:p w14:paraId="0DB41663" w14:textId="77777777" w:rsidR="008723E2" w:rsidRDefault="00576406">
      <w:pPr>
        <w:jc w:val="both"/>
        <w:rPr>
          <w:rFonts w:ascii="Cambria" w:eastAsia="Cambria" w:hAnsi="Cambria" w:cs="Cambria"/>
          <w:b/>
          <w:bCs/>
        </w:rPr>
      </w:pPr>
      <w:r>
        <w:rPr>
          <w:rFonts w:ascii="Cambria" w:eastAsia="Cambria" w:hAnsi="Cambria" w:cs="Cambria"/>
          <w:b/>
          <w:bCs/>
        </w:rPr>
        <w:t>Observateurs :</w:t>
      </w:r>
    </w:p>
    <w:p w14:paraId="50CB880A"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Directeur Général des Marchés de Services et de Prestations Intellectuelles du MINMAP ou son représentant ;</w:t>
      </w:r>
    </w:p>
    <w:p w14:paraId="2B2ECAB1" w14:textId="77777777" w:rsidR="008723E2" w:rsidRDefault="00576406">
      <w:pPr>
        <w:pStyle w:val="Paragraphedeliste"/>
        <w:numPr>
          <w:ilvl w:val="0"/>
          <w:numId w:val="59"/>
        </w:numPr>
        <w:spacing w:line="276" w:lineRule="auto"/>
        <w:ind w:left="1208" w:hanging="357"/>
        <w:contextualSpacing w:val="0"/>
        <w:jc w:val="both"/>
        <w:rPr>
          <w:rFonts w:ascii="Cambria" w:eastAsia="Cambria" w:hAnsi="Cambria" w:cs="Cambria"/>
          <w:bCs/>
        </w:rPr>
      </w:pPr>
      <w:r>
        <w:rPr>
          <w:rFonts w:ascii="Cambria" w:eastAsia="Cambria" w:hAnsi="Cambria" w:cs="Cambria"/>
          <w:bCs/>
        </w:rPr>
        <w:t>Le Directeur Général des Contrôles des Marchés Publics du MINMAP ou son représentant.</w:t>
      </w:r>
    </w:p>
    <w:p w14:paraId="3D22A0B9" w14:textId="77777777" w:rsidR="008723E2" w:rsidRDefault="00576406">
      <w:pPr>
        <w:widowControl w:val="0"/>
        <w:jc w:val="both"/>
        <w:rPr>
          <w:rFonts w:ascii="Cambria" w:eastAsia="Cambria" w:hAnsi="Cambria" w:cs="Cambria"/>
          <w:bCs/>
        </w:rPr>
      </w:pPr>
      <w:r>
        <w:rPr>
          <w:rFonts w:asciiTheme="minorHAnsi" w:hAnsiTheme="minorHAnsi"/>
          <w:b/>
        </w:rPr>
        <w:t xml:space="preserve">Article 41 : </w:t>
      </w:r>
      <w:r>
        <w:rPr>
          <w:rFonts w:ascii="Cambria" w:eastAsia="Cambria" w:hAnsi="Cambria" w:cs="Cambria"/>
          <w:b/>
          <w:bCs/>
        </w:rPr>
        <w:t>Recette des prestations (CCAG article 36)</w:t>
      </w:r>
      <w:r>
        <w:rPr>
          <w:rFonts w:ascii="Cambria" w:eastAsia="Cambria" w:hAnsi="Cambria" w:cs="Cambria"/>
          <w:bCs/>
        </w:rPr>
        <w:t xml:space="preserve"> </w:t>
      </w:r>
    </w:p>
    <w:p w14:paraId="747CAA6D" w14:textId="77777777" w:rsidR="008723E2" w:rsidRDefault="00576406">
      <w:pPr>
        <w:rPr>
          <w:rFonts w:ascii="Cambria" w:eastAsia="Cambria" w:hAnsi="Cambria" w:cs="Cambria"/>
          <w:bCs/>
        </w:rPr>
      </w:pPr>
      <w:r>
        <w:rPr>
          <w:rFonts w:ascii="Cambria" w:eastAsia="Cambria" w:hAnsi="Cambria" w:cs="Cambria"/>
          <w:bCs/>
        </w:rPr>
        <w:t>La recette des prestations est prononcée par le Chef Service du Marché après avis de la Commission de suivi et recette technique.</w:t>
      </w:r>
    </w:p>
    <w:p w14:paraId="6DA313E7" w14:textId="77777777" w:rsidR="008723E2" w:rsidRDefault="008723E2">
      <w:pPr>
        <w:spacing w:line="276" w:lineRule="auto"/>
        <w:jc w:val="both"/>
        <w:rPr>
          <w:rFonts w:ascii="Cambria" w:eastAsia="Cambria" w:hAnsi="Cambria" w:cs="Cambria"/>
          <w:bCs/>
        </w:rPr>
      </w:pPr>
    </w:p>
    <w:p w14:paraId="243F6BF2" w14:textId="77777777" w:rsidR="008723E2" w:rsidRDefault="00576406">
      <w:pPr>
        <w:jc w:val="both"/>
        <w:rPr>
          <w:rFonts w:ascii="Cambria" w:eastAsia="Cambria" w:hAnsi="Cambria" w:cs="Cambria"/>
          <w:sz w:val="28"/>
          <w:szCs w:val="28"/>
        </w:rPr>
      </w:pPr>
      <w:r>
        <w:rPr>
          <w:rFonts w:ascii="Cambria" w:eastAsia="Cambria" w:hAnsi="Cambria" w:cs="Cambria"/>
          <w:b/>
          <w:sz w:val="28"/>
          <w:szCs w:val="28"/>
        </w:rPr>
        <w:t>Chapitre V : Dispositions finales</w:t>
      </w:r>
    </w:p>
    <w:p w14:paraId="301CF377" w14:textId="77777777" w:rsidR="008723E2" w:rsidRDefault="00576406">
      <w:pPr>
        <w:jc w:val="both"/>
        <w:rPr>
          <w:rFonts w:ascii="Cambria" w:eastAsia="Cambria" w:hAnsi="Cambria" w:cs="Cambria"/>
          <w:b/>
          <w:bCs/>
        </w:rPr>
      </w:pPr>
      <w:r>
        <w:rPr>
          <w:rFonts w:asciiTheme="minorHAnsi" w:hAnsiTheme="minorHAnsi"/>
          <w:b/>
        </w:rPr>
        <w:t>Article 42:</w:t>
      </w:r>
      <w:r>
        <w:rPr>
          <w:rFonts w:asciiTheme="minorHAnsi" w:hAnsiTheme="minorHAnsi"/>
          <w:b/>
        </w:rPr>
        <w:tab/>
      </w:r>
      <w:r>
        <w:rPr>
          <w:rFonts w:ascii="Cambria" w:eastAsia="Cambria" w:hAnsi="Cambria" w:cs="Cambria"/>
          <w:b/>
          <w:bCs/>
        </w:rPr>
        <w:t xml:space="preserve">Cas de force majeure (CCAG article 41) </w:t>
      </w:r>
    </w:p>
    <w:p w14:paraId="61B4D9D2" w14:textId="77777777" w:rsidR="008723E2" w:rsidRDefault="00576406">
      <w:pPr>
        <w:widowControl w:val="0"/>
        <w:ind w:left="1416"/>
        <w:jc w:val="both"/>
        <w:rPr>
          <w:rFonts w:ascii="Cambria" w:eastAsia="Cambria" w:hAnsi="Cambria" w:cs="Cambria"/>
          <w:bCs/>
        </w:rPr>
      </w:pPr>
      <w:r>
        <w:rPr>
          <w:rFonts w:ascii="Cambria" w:eastAsia="Cambria" w:hAnsi="Cambria" w:cs="Cambria"/>
          <w:bCs/>
        </w:rPr>
        <w:t>La force majeure s’entend par tout évènement imprévisible et insurmontable qui empêcherait au Cocontractant de remplir tout ou une partie de ses obligations contractuelles.</w:t>
      </w:r>
    </w:p>
    <w:p w14:paraId="721532F7" w14:textId="77777777" w:rsidR="008723E2" w:rsidRDefault="00576406">
      <w:pPr>
        <w:widowControl w:val="0"/>
        <w:ind w:left="1416"/>
        <w:jc w:val="both"/>
        <w:rPr>
          <w:rFonts w:ascii="Cambria" w:eastAsia="Cambria" w:hAnsi="Cambria" w:cs="Cambria"/>
          <w:bCs/>
        </w:rPr>
      </w:pPr>
      <w:r>
        <w:rPr>
          <w:rFonts w:ascii="Cambria" w:eastAsia="Cambria" w:hAnsi="Cambria" w:cs="Cambria"/>
          <w:bCs/>
        </w:rPr>
        <w:t>Le Cocontractant informera le Maître d’Ouvrage par écrit dans un délai de huit (08) jours de tout cas de force majeure. Dès qu’une telle information sera confirmée par le Maître d’Ouvrage, le Cocontractant pourra se voir dégagé de toutes responsabilités pour manquement au respect de ses engagements par l’autorité contractante.</w:t>
      </w:r>
    </w:p>
    <w:p w14:paraId="32511A3A" w14:textId="77777777" w:rsidR="008723E2" w:rsidRDefault="008723E2">
      <w:pPr>
        <w:jc w:val="both"/>
        <w:rPr>
          <w:rFonts w:ascii="Cambria" w:eastAsia="Cambria" w:hAnsi="Cambria" w:cs="Cambria"/>
          <w:bCs/>
        </w:rPr>
      </w:pPr>
    </w:p>
    <w:p w14:paraId="6C67FD82" w14:textId="77777777" w:rsidR="008723E2" w:rsidRDefault="00576406">
      <w:pPr>
        <w:jc w:val="both"/>
        <w:rPr>
          <w:rFonts w:asciiTheme="minorHAnsi" w:hAnsiTheme="minorHAnsi"/>
          <w:b/>
        </w:rPr>
      </w:pPr>
      <w:r>
        <w:rPr>
          <w:rFonts w:asciiTheme="minorHAnsi" w:hAnsiTheme="minorHAnsi"/>
          <w:b/>
        </w:rPr>
        <w:t>Article 43 :</w:t>
      </w:r>
      <w:r>
        <w:rPr>
          <w:rFonts w:asciiTheme="minorHAnsi" w:hAnsiTheme="minorHAnsi"/>
          <w:b/>
        </w:rPr>
        <w:tab/>
        <w:t>Soumission aux lois et règlements</w:t>
      </w:r>
    </w:p>
    <w:p w14:paraId="6C754748" w14:textId="77777777" w:rsidR="008723E2" w:rsidRDefault="008723E2">
      <w:pPr>
        <w:jc w:val="both"/>
        <w:rPr>
          <w:rFonts w:ascii="Book Antiqua" w:hAnsi="Book Antiqua" w:cs="Tahoma"/>
          <w:sz w:val="22"/>
          <w:szCs w:val="22"/>
        </w:rPr>
      </w:pPr>
    </w:p>
    <w:p w14:paraId="6A3C7417" w14:textId="77777777" w:rsidR="008723E2" w:rsidRDefault="00576406">
      <w:pPr>
        <w:ind w:left="1440"/>
        <w:jc w:val="both"/>
        <w:rPr>
          <w:rFonts w:ascii="Cambria" w:eastAsia="Cambria" w:hAnsi="Cambria" w:cs="Cambria"/>
          <w:bCs/>
        </w:rPr>
      </w:pPr>
      <w:r>
        <w:rPr>
          <w:rFonts w:ascii="Cambria" w:eastAsia="Cambria" w:hAnsi="Cambria" w:cs="Cambria"/>
          <w:bCs/>
        </w:rPr>
        <w:t>Le Bureau de contrôle doit se soumettre aux lois et réglementations en vigueur au Cameroun</w:t>
      </w:r>
    </w:p>
    <w:p w14:paraId="2C3E7597" w14:textId="77777777" w:rsidR="008723E2" w:rsidRDefault="008723E2">
      <w:pPr>
        <w:jc w:val="both"/>
        <w:rPr>
          <w:rFonts w:ascii="Book Antiqua" w:hAnsi="Book Antiqua" w:cs="Tahoma"/>
          <w:b/>
          <w:sz w:val="22"/>
          <w:szCs w:val="22"/>
        </w:rPr>
      </w:pPr>
    </w:p>
    <w:p w14:paraId="7331F686" w14:textId="77777777" w:rsidR="008723E2" w:rsidRDefault="00576406">
      <w:pPr>
        <w:jc w:val="both"/>
        <w:rPr>
          <w:rFonts w:ascii="Cambria" w:eastAsia="Cambria" w:hAnsi="Cambria" w:cs="Cambria"/>
          <w:b/>
          <w:bCs/>
        </w:rPr>
      </w:pPr>
      <w:r>
        <w:rPr>
          <w:rFonts w:ascii="Cambria" w:eastAsia="Cambria" w:hAnsi="Cambria" w:cs="Cambria"/>
          <w:b/>
          <w:bCs/>
        </w:rPr>
        <w:t>Article 44 :</w:t>
      </w:r>
      <w:r>
        <w:rPr>
          <w:rFonts w:ascii="Cambria" w:eastAsia="Cambria" w:hAnsi="Cambria" w:cs="Cambria"/>
          <w:b/>
          <w:bCs/>
        </w:rPr>
        <w:tab/>
        <w:t>Législation concernant la main d'œuvre</w:t>
      </w:r>
    </w:p>
    <w:p w14:paraId="5ECB5642" w14:textId="77777777" w:rsidR="008723E2" w:rsidRDefault="008723E2">
      <w:pPr>
        <w:jc w:val="both"/>
        <w:rPr>
          <w:rFonts w:ascii="Book Antiqua" w:hAnsi="Book Antiqua" w:cs="Tahoma"/>
          <w:sz w:val="22"/>
          <w:szCs w:val="22"/>
        </w:rPr>
      </w:pPr>
    </w:p>
    <w:p w14:paraId="39B90B40" w14:textId="77777777" w:rsidR="008723E2" w:rsidRDefault="00576406">
      <w:pPr>
        <w:ind w:left="1440"/>
        <w:jc w:val="both"/>
        <w:rPr>
          <w:rFonts w:ascii="Cambria" w:eastAsia="Cambria" w:hAnsi="Cambria" w:cs="Cambria"/>
          <w:bCs/>
        </w:rPr>
      </w:pPr>
      <w:r>
        <w:rPr>
          <w:rFonts w:ascii="Cambria" w:eastAsia="Cambria" w:hAnsi="Cambria" w:cs="Cambria"/>
          <w:bCs/>
        </w:rPr>
        <w:t>Le Bureau de contrôle devra se conformer à la réglementation en vigueur concernant l’emploi de la main d’œuvre. Il ne pourra formuler aucune demande d’indemnités basée sur les sujétions ou difficultés qui résulteraient.</w:t>
      </w:r>
    </w:p>
    <w:p w14:paraId="0AF177F6" w14:textId="77777777" w:rsidR="008723E2" w:rsidRDefault="008723E2">
      <w:pPr>
        <w:jc w:val="both"/>
        <w:rPr>
          <w:rFonts w:ascii="Cambria" w:eastAsia="Cambria" w:hAnsi="Cambria" w:cs="Cambria"/>
          <w:b/>
          <w:bCs/>
        </w:rPr>
      </w:pPr>
    </w:p>
    <w:p w14:paraId="6C93C672" w14:textId="77777777" w:rsidR="008723E2" w:rsidRDefault="00576406">
      <w:pPr>
        <w:jc w:val="both"/>
        <w:rPr>
          <w:rFonts w:ascii="Cambria" w:eastAsia="Cambria" w:hAnsi="Cambria" w:cs="Cambria"/>
          <w:b/>
          <w:bCs/>
        </w:rPr>
      </w:pPr>
      <w:r>
        <w:rPr>
          <w:rFonts w:ascii="Cambria" w:eastAsia="Cambria" w:hAnsi="Cambria" w:cs="Cambria"/>
          <w:b/>
          <w:bCs/>
        </w:rPr>
        <w:t>Article 45 :</w:t>
      </w:r>
      <w:r>
        <w:rPr>
          <w:rFonts w:ascii="Cambria" w:eastAsia="Cambria" w:hAnsi="Cambria" w:cs="Cambria"/>
          <w:b/>
          <w:bCs/>
        </w:rPr>
        <w:tab/>
        <w:t xml:space="preserve">Résiliation du marché (CCAG article 42) </w:t>
      </w:r>
    </w:p>
    <w:p w14:paraId="7C30F873" w14:textId="77777777" w:rsidR="008723E2" w:rsidRDefault="008723E2">
      <w:pPr>
        <w:widowControl w:val="0"/>
        <w:ind w:left="1416"/>
        <w:jc w:val="both"/>
        <w:rPr>
          <w:rFonts w:ascii="Book Antiqua" w:hAnsi="Book Antiqua" w:cs="Tahoma"/>
          <w:sz w:val="22"/>
          <w:szCs w:val="22"/>
        </w:rPr>
      </w:pPr>
    </w:p>
    <w:p w14:paraId="7DB8497C" w14:textId="77777777" w:rsidR="008723E2" w:rsidRDefault="00576406">
      <w:pPr>
        <w:widowControl w:val="0"/>
        <w:ind w:left="1416"/>
        <w:jc w:val="both"/>
        <w:rPr>
          <w:rFonts w:ascii="Cambria" w:eastAsia="Cambria" w:hAnsi="Cambria" w:cs="Cambria"/>
          <w:bCs/>
        </w:rPr>
      </w:pPr>
      <w:r>
        <w:rPr>
          <w:rFonts w:ascii="Cambria" w:eastAsia="Cambria" w:hAnsi="Cambria" w:cs="Cambria"/>
          <w:bCs/>
        </w:rPr>
        <w:t xml:space="preserve">Le marché peut être résilié par l’autorité contractante comme prévu à la section III Titre IV du décret n° 2004/275 du 24 Septembre 2004 et également dans les conditions stipulées aux articles 42, 43, 44, 45, 46 et 47 du CCAG, notamment dans l’un des cas de : </w:t>
      </w:r>
    </w:p>
    <w:p w14:paraId="21E8280A" w14:textId="77777777" w:rsidR="008723E2" w:rsidRDefault="00576406">
      <w:pPr>
        <w:widowControl w:val="0"/>
        <w:numPr>
          <w:ilvl w:val="0"/>
          <w:numId w:val="60"/>
        </w:numPr>
        <w:ind w:left="2127" w:hanging="426"/>
        <w:jc w:val="both"/>
        <w:rPr>
          <w:rFonts w:ascii="Cambria" w:eastAsia="Cambria" w:hAnsi="Cambria" w:cs="Cambria"/>
          <w:bCs/>
        </w:rPr>
      </w:pPr>
      <w:r>
        <w:rPr>
          <w:rFonts w:ascii="Cambria" w:eastAsia="Cambria" w:hAnsi="Cambria" w:cs="Cambria"/>
          <w:bCs/>
        </w:rPr>
        <w:t xml:space="preserve">Retard de plus de quinze (15) jours calendaires dans l’exécution d’un ordre de service ou arrêt injustifié des prestations de plus de sept (07) jours calendaires ; </w:t>
      </w:r>
    </w:p>
    <w:p w14:paraId="6254C333" w14:textId="77777777" w:rsidR="008723E2" w:rsidRDefault="00576406">
      <w:pPr>
        <w:widowControl w:val="0"/>
        <w:numPr>
          <w:ilvl w:val="0"/>
          <w:numId w:val="60"/>
        </w:numPr>
        <w:tabs>
          <w:tab w:val="left" w:pos="993"/>
          <w:tab w:val="left" w:pos="1701"/>
        </w:tabs>
        <w:ind w:left="2194" w:hanging="499"/>
        <w:jc w:val="both"/>
        <w:rPr>
          <w:rFonts w:ascii="Cambria" w:eastAsia="Cambria" w:hAnsi="Cambria" w:cs="Cambria"/>
          <w:bCs/>
        </w:rPr>
      </w:pPr>
      <w:r>
        <w:rPr>
          <w:rFonts w:ascii="Cambria" w:eastAsia="Cambria" w:hAnsi="Cambria" w:cs="Cambria"/>
          <w:bCs/>
        </w:rPr>
        <w:lastRenderedPageBreak/>
        <w:t xml:space="preserve">Pénalités au-delà de 10 % du montant des prestations ; </w:t>
      </w:r>
    </w:p>
    <w:p w14:paraId="68D164E0" w14:textId="77777777" w:rsidR="008723E2" w:rsidRDefault="00576406">
      <w:pPr>
        <w:widowControl w:val="0"/>
        <w:numPr>
          <w:ilvl w:val="0"/>
          <w:numId w:val="60"/>
        </w:numPr>
        <w:tabs>
          <w:tab w:val="left" w:pos="993"/>
          <w:tab w:val="left" w:pos="1701"/>
        </w:tabs>
        <w:ind w:left="2194" w:hanging="499"/>
        <w:jc w:val="both"/>
        <w:rPr>
          <w:rFonts w:ascii="Cambria" w:eastAsia="Cambria" w:hAnsi="Cambria" w:cs="Cambria"/>
          <w:bCs/>
        </w:rPr>
      </w:pPr>
      <w:r>
        <w:rPr>
          <w:rFonts w:ascii="Cambria" w:eastAsia="Cambria" w:hAnsi="Cambria" w:cs="Cambria"/>
          <w:bCs/>
        </w:rPr>
        <w:t xml:space="preserve">Refus de la reprise des prestations mal exécutés ; </w:t>
      </w:r>
    </w:p>
    <w:p w14:paraId="4417CE0D" w14:textId="77777777" w:rsidR="008723E2" w:rsidRDefault="00576406">
      <w:pPr>
        <w:widowControl w:val="0"/>
        <w:numPr>
          <w:ilvl w:val="0"/>
          <w:numId w:val="60"/>
        </w:numPr>
        <w:tabs>
          <w:tab w:val="left" w:pos="993"/>
          <w:tab w:val="left" w:pos="1701"/>
        </w:tabs>
        <w:ind w:left="2194" w:hanging="499"/>
        <w:jc w:val="both"/>
        <w:rPr>
          <w:rFonts w:ascii="Cambria" w:eastAsia="Cambria" w:hAnsi="Cambria" w:cs="Cambria"/>
          <w:bCs/>
        </w:rPr>
      </w:pPr>
      <w:r>
        <w:rPr>
          <w:rFonts w:ascii="Cambria" w:eastAsia="Cambria" w:hAnsi="Cambria" w:cs="Cambria"/>
          <w:bCs/>
        </w:rPr>
        <w:t xml:space="preserve">Défaillance du prestataire ; </w:t>
      </w:r>
    </w:p>
    <w:p w14:paraId="6048990B" w14:textId="77777777" w:rsidR="008723E2" w:rsidRDefault="00576406">
      <w:pPr>
        <w:widowControl w:val="0"/>
        <w:numPr>
          <w:ilvl w:val="0"/>
          <w:numId w:val="60"/>
        </w:numPr>
        <w:tabs>
          <w:tab w:val="left" w:pos="993"/>
          <w:tab w:val="left" w:pos="1701"/>
        </w:tabs>
        <w:ind w:hanging="498"/>
        <w:jc w:val="both"/>
        <w:rPr>
          <w:rFonts w:ascii="Cambria" w:eastAsia="Cambria" w:hAnsi="Cambria" w:cs="Cambria"/>
          <w:bCs/>
        </w:rPr>
      </w:pPr>
      <w:r>
        <w:rPr>
          <w:rFonts w:ascii="Cambria" w:eastAsia="Cambria" w:hAnsi="Cambria" w:cs="Cambria"/>
          <w:bCs/>
        </w:rPr>
        <w:t xml:space="preserve">Non-paiement persistant des prestations. </w:t>
      </w:r>
    </w:p>
    <w:p w14:paraId="5C243068" w14:textId="77777777" w:rsidR="008723E2" w:rsidRDefault="008723E2">
      <w:pPr>
        <w:widowControl w:val="0"/>
        <w:jc w:val="both"/>
        <w:rPr>
          <w:rFonts w:ascii="Book Antiqua" w:hAnsi="Book Antiqua" w:cs="Tahoma"/>
          <w:b/>
          <w:bCs/>
          <w:sz w:val="22"/>
          <w:szCs w:val="22"/>
        </w:rPr>
      </w:pPr>
    </w:p>
    <w:p w14:paraId="7361F7D2" w14:textId="77777777" w:rsidR="008723E2" w:rsidRDefault="00576406">
      <w:pPr>
        <w:jc w:val="both"/>
        <w:rPr>
          <w:rFonts w:ascii="Cambria" w:eastAsia="Cambria" w:hAnsi="Cambria" w:cs="Cambria"/>
          <w:b/>
          <w:bCs/>
        </w:rPr>
      </w:pPr>
      <w:r>
        <w:rPr>
          <w:rFonts w:ascii="Cambria" w:eastAsia="Cambria" w:hAnsi="Cambria" w:cs="Cambria"/>
          <w:b/>
          <w:bCs/>
        </w:rPr>
        <w:t>Article 46</w:t>
      </w:r>
      <w:r>
        <w:rPr>
          <w:rFonts w:ascii="Cambria" w:eastAsia="Cambria" w:hAnsi="Cambria" w:cs="Cambria"/>
          <w:b/>
          <w:bCs/>
        </w:rPr>
        <w:tab/>
        <w:t xml:space="preserve">Différends et litiges (CCAG article 48) </w:t>
      </w:r>
    </w:p>
    <w:p w14:paraId="106D1EAA" w14:textId="77777777" w:rsidR="008723E2" w:rsidRDefault="008723E2">
      <w:pPr>
        <w:widowControl w:val="0"/>
        <w:ind w:left="1440"/>
        <w:jc w:val="both"/>
        <w:rPr>
          <w:rFonts w:ascii="Book Antiqua" w:hAnsi="Book Antiqua" w:cs="Tahoma"/>
          <w:sz w:val="22"/>
          <w:szCs w:val="22"/>
        </w:rPr>
      </w:pPr>
    </w:p>
    <w:p w14:paraId="453E1E79" w14:textId="77777777" w:rsidR="008723E2" w:rsidRDefault="00576406">
      <w:pPr>
        <w:widowControl w:val="0"/>
        <w:ind w:left="1440"/>
        <w:jc w:val="both"/>
        <w:rPr>
          <w:rFonts w:ascii="Cambria" w:eastAsia="Cambria" w:hAnsi="Cambria" w:cs="Cambria"/>
          <w:bCs/>
        </w:rPr>
      </w:pPr>
      <w:r>
        <w:rPr>
          <w:rFonts w:ascii="Cambria" w:eastAsia="Cambria" w:hAnsi="Cambria" w:cs="Cambria"/>
          <w:bCs/>
        </w:rPr>
        <w:t xml:space="preserve">Lorsqu’aucune solution amiable ne peut être apportée au différend, celui-ci est porté devant la juridiction camerounaise compétente. </w:t>
      </w:r>
    </w:p>
    <w:p w14:paraId="7B23E311" w14:textId="77777777" w:rsidR="008723E2" w:rsidRDefault="008723E2">
      <w:pPr>
        <w:ind w:firstLine="708"/>
        <w:jc w:val="center"/>
        <w:rPr>
          <w:rFonts w:ascii="Book Antiqua" w:hAnsi="Book Antiqua" w:cs="Tahoma"/>
          <w:b/>
          <w:sz w:val="22"/>
          <w:szCs w:val="22"/>
          <w:u w:val="single"/>
        </w:rPr>
      </w:pPr>
    </w:p>
    <w:p w14:paraId="2ACAFE96" w14:textId="77777777" w:rsidR="008723E2" w:rsidRDefault="00576406">
      <w:pPr>
        <w:widowControl w:val="0"/>
        <w:ind w:left="1248" w:right="633" w:hanging="1247"/>
        <w:jc w:val="both"/>
        <w:rPr>
          <w:rFonts w:ascii="Cambria" w:eastAsia="Cambria" w:hAnsi="Cambria" w:cs="Cambria"/>
          <w:b/>
          <w:bCs/>
        </w:rPr>
      </w:pPr>
      <w:r>
        <w:rPr>
          <w:rFonts w:ascii="Cambria" w:eastAsia="Cambria" w:hAnsi="Cambria" w:cs="Cambria"/>
          <w:b/>
          <w:bCs/>
        </w:rPr>
        <w:t>Article 47</w:t>
      </w:r>
      <w:r>
        <w:rPr>
          <w:rFonts w:ascii="Cambria" w:eastAsia="Cambria" w:hAnsi="Cambria" w:cs="Cambria"/>
          <w:b/>
          <w:bCs/>
        </w:rPr>
        <w:tab/>
        <w:t xml:space="preserve">Edition et diffusion du présent marché (CCAG complété) </w:t>
      </w:r>
    </w:p>
    <w:p w14:paraId="48957A43" w14:textId="77777777" w:rsidR="008723E2" w:rsidRDefault="00576406">
      <w:pPr>
        <w:widowControl w:val="0"/>
        <w:ind w:left="1418"/>
        <w:jc w:val="both"/>
        <w:rPr>
          <w:rFonts w:ascii="Cambria" w:eastAsia="Cambria" w:hAnsi="Cambria" w:cs="Cambria"/>
          <w:bCs/>
        </w:rPr>
      </w:pPr>
      <w:r>
        <w:rPr>
          <w:rFonts w:ascii="Cambria" w:eastAsia="Cambria" w:hAnsi="Cambria" w:cs="Cambria"/>
          <w:bCs/>
        </w:rPr>
        <w:t xml:space="preserve">Vingt (20) exemplaires du présent marché seront édités par les soins du Maitre d’Ouvrage et fournis au Chef de service. </w:t>
      </w:r>
    </w:p>
    <w:p w14:paraId="298037E7" w14:textId="77777777" w:rsidR="008723E2" w:rsidRDefault="008723E2">
      <w:pPr>
        <w:widowControl w:val="0"/>
        <w:ind w:left="2383" w:hanging="2382"/>
        <w:jc w:val="both"/>
        <w:rPr>
          <w:rFonts w:ascii="Book Antiqua" w:hAnsi="Book Antiqua" w:cs="Tahoma"/>
          <w:b/>
          <w:bCs/>
          <w:sz w:val="22"/>
          <w:szCs w:val="22"/>
        </w:rPr>
      </w:pPr>
    </w:p>
    <w:p w14:paraId="36ED7169" w14:textId="77777777" w:rsidR="008723E2" w:rsidRDefault="00576406">
      <w:pPr>
        <w:widowControl w:val="0"/>
        <w:ind w:left="2383" w:hanging="2382"/>
        <w:jc w:val="both"/>
        <w:rPr>
          <w:rFonts w:ascii="Cambria" w:eastAsia="Cambria" w:hAnsi="Cambria" w:cs="Cambria"/>
          <w:b/>
          <w:bCs/>
        </w:rPr>
      </w:pPr>
      <w:r>
        <w:rPr>
          <w:rFonts w:ascii="Cambria" w:eastAsia="Cambria" w:hAnsi="Cambria" w:cs="Cambria"/>
          <w:b/>
          <w:bCs/>
        </w:rPr>
        <w:t>Article 48 et dernier</w:t>
      </w:r>
      <w:r>
        <w:rPr>
          <w:rFonts w:ascii="Cambria" w:eastAsia="Cambria" w:hAnsi="Cambria" w:cs="Cambria"/>
          <w:b/>
          <w:bCs/>
        </w:rPr>
        <w:tab/>
        <w:t xml:space="preserve">Entrée en vigueur du marché (CCAG complété) </w:t>
      </w:r>
    </w:p>
    <w:p w14:paraId="4E24907A" w14:textId="77777777" w:rsidR="008723E2" w:rsidRDefault="00576406">
      <w:pPr>
        <w:spacing w:beforeAutospacing="1"/>
        <w:jc w:val="both"/>
        <w:rPr>
          <w:rFonts w:ascii="Cambria" w:eastAsia="Cambria" w:hAnsi="Cambria" w:cs="Cambria"/>
          <w:bCs/>
        </w:rPr>
      </w:pPr>
      <w:r>
        <w:rPr>
          <w:rFonts w:ascii="Cambria" w:eastAsia="Cambria" w:hAnsi="Cambria" w:cs="Cambria"/>
          <w:bCs/>
        </w:rPr>
        <w:t>Le présent marché ne deviendra définitif qu’après sa signature par le Maitre d’Ouvrage. Il entrera en vigueur dès sa notification au prestataire.</w:t>
      </w:r>
    </w:p>
    <w:p w14:paraId="6BC76F29" w14:textId="77777777" w:rsidR="008723E2" w:rsidRDefault="008723E2">
      <w:pPr>
        <w:spacing w:beforeAutospacing="1"/>
        <w:jc w:val="both"/>
        <w:rPr>
          <w:rFonts w:ascii="Book Antiqua" w:hAnsi="Book Antiqua" w:cs="Tahoma"/>
          <w:sz w:val="22"/>
          <w:szCs w:val="22"/>
        </w:rPr>
      </w:pPr>
    </w:p>
    <w:p w14:paraId="5D0065BD" w14:textId="77777777" w:rsidR="008723E2" w:rsidRDefault="008723E2">
      <w:pPr>
        <w:spacing w:beforeAutospacing="1"/>
        <w:jc w:val="both"/>
        <w:rPr>
          <w:rFonts w:ascii="Book Antiqua" w:hAnsi="Book Antiqua" w:cs="Tahoma"/>
          <w:sz w:val="22"/>
          <w:szCs w:val="22"/>
        </w:rPr>
      </w:pPr>
    </w:p>
    <w:p w14:paraId="734BE896" w14:textId="77777777" w:rsidR="008723E2" w:rsidRDefault="008723E2">
      <w:pPr>
        <w:spacing w:beforeAutospacing="1"/>
        <w:jc w:val="both"/>
        <w:rPr>
          <w:rFonts w:ascii="Book Antiqua" w:hAnsi="Book Antiqua" w:cs="Tahoma"/>
          <w:sz w:val="22"/>
          <w:szCs w:val="22"/>
        </w:rPr>
      </w:pPr>
    </w:p>
    <w:p w14:paraId="4226B608" w14:textId="77777777" w:rsidR="008723E2" w:rsidRDefault="008723E2">
      <w:pPr>
        <w:tabs>
          <w:tab w:val="left" w:pos="9356"/>
        </w:tabs>
        <w:spacing w:line="276" w:lineRule="auto"/>
        <w:jc w:val="both"/>
        <w:rPr>
          <w:rFonts w:ascii="Cambria" w:eastAsia="Cambria" w:hAnsi="Cambria" w:cs="Cambria"/>
        </w:rPr>
      </w:pPr>
    </w:p>
    <w:p w14:paraId="62222E57"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5458ACDA"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68EBFA97"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3FF95310"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5AF46F58"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6E605756"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01036C51"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7B5F0C74"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086DC4B7"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7620682F"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5449CCC2"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2E4107B8"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0FD1DE23" w14:textId="77777777" w:rsidR="008723E2" w:rsidRDefault="008723E2">
      <w:pPr>
        <w:tabs>
          <w:tab w:val="center" w:pos="4536"/>
          <w:tab w:val="right" w:pos="9072"/>
        </w:tabs>
        <w:ind w:left="2832" w:firstLine="708"/>
        <w:rPr>
          <w:rFonts w:ascii="Cambria" w:eastAsia="Cambria" w:hAnsi="Cambria" w:cs="Cambria"/>
          <w:color w:val="000000"/>
          <w:sz w:val="28"/>
          <w:szCs w:val="28"/>
          <w:u w:val="single"/>
        </w:rPr>
      </w:pPr>
    </w:p>
    <w:p w14:paraId="0143925A" w14:textId="77777777" w:rsidR="008723E2" w:rsidRDefault="008723E2">
      <w:pPr>
        <w:jc w:val="center"/>
        <w:rPr>
          <w:rFonts w:ascii="Cambria" w:eastAsia="Cambria" w:hAnsi="Cambria" w:cs="Cambria"/>
          <w:sz w:val="40"/>
          <w:szCs w:val="40"/>
        </w:rPr>
      </w:pPr>
    </w:p>
    <w:p w14:paraId="18522B90" w14:textId="77777777" w:rsidR="008723E2" w:rsidRDefault="008723E2">
      <w:pPr>
        <w:jc w:val="center"/>
        <w:rPr>
          <w:rFonts w:ascii="Cambria" w:eastAsia="Cambria" w:hAnsi="Cambria" w:cs="Cambria"/>
          <w:sz w:val="40"/>
          <w:szCs w:val="40"/>
        </w:rPr>
      </w:pPr>
    </w:p>
    <w:p w14:paraId="235DF4E1" w14:textId="77777777" w:rsidR="008723E2" w:rsidRDefault="008723E2">
      <w:pPr>
        <w:jc w:val="center"/>
        <w:rPr>
          <w:rFonts w:ascii="Cambria" w:eastAsia="Cambria" w:hAnsi="Cambria" w:cs="Cambria"/>
          <w:sz w:val="40"/>
          <w:szCs w:val="40"/>
        </w:rPr>
      </w:pPr>
    </w:p>
    <w:p w14:paraId="6688183E" w14:textId="77777777" w:rsidR="008723E2" w:rsidRDefault="008723E2">
      <w:pPr>
        <w:jc w:val="both"/>
        <w:rPr>
          <w:rFonts w:ascii="Cambria" w:eastAsia="Cambria" w:hAnsi="Cambria" w:cs="Cambria"/>
        </w:rPr>
      </w:pPr>
    </w:p>
    <w:p w14:paraId="0E16E312" w14:textId="77777777" w:rsidR="008723E2" w:rsidRDefault="008723E2">
      <w:pPr>
        <w:jc w:val="both"/>
        <w:rPr>
          <w:rFonts w:ascii="Cambria" w:eastAsia="Cambria" w:hAnsi="Cambria" w:cs="Cambria"/>
        </w:rPr>
      </w:pPr>
    </w:p>
    <w:p w14:paraId="1F11F1EC" w14:textId="77777777" w:rsidR="008723E2" w:rsidRDefault="008723E2">
      <w:pPr>
        <w:jc w:val="both"/>
        <w:rPr>
          <w:rFonts w:ascii="Cambria" w:eastAsia="Cambria" w:hAnsi="Cambria" w:cs="Cambria"/>
        </w:rPr>
      </w:pPr>
    </w:p>
    <w:p w14:paraId="0E7AB00C" w14:textId="77777777" w:rsidR="008723E2" w:rsidRDefault="008723E2">
      <w:pPr>
        <w:jc w:val="both"/>
        <w:rPr>
          <w:rFonts w:ascii="Cambria" w:eastAsia="Cambria" w:hAnsi="Cambria" w:cs="Cambria"/>
        </w:rPr>
      </w:pPr>
    </w:p>
    <w:p w14:paraId="13C07083" w14:textId="77777777" w:rsidR="008723E2" w:rsidRDefault="008723E2">
      <w:pPr>
        <w:jc w:val="both"/>
        <w:rPr>
          <w:rFonts w:ascii="Cambria" w:eastAsia="Cambria" w:hAnsi="Cambria" w:cs="Cambria"/>
        </w:rPr>
      </w:pPr>
    </w:p>
    <w:p w14:paraId="58A91540" w14:textId="77777777" w:rsidR="008723E2" w:rsidRDefault="008723E2">
      <w:pPr>
        <w:jc w:val="both"/>
        <w:rPr>
          <w:rFonts w:ascii="Cambria" w:eastAsia="Cambria" w:hAnsi="Cambria" w:cs="Cambria"/>
        </w:rPr>
      </w:pPr>
    </w:p>
    <w:p w14:paraId="69A112E9" w14:textId="77777777" w:rsidR="008723E2" w:rsidRDefault="008723E2">
      <w:pPr>
        <w:jc w:val="both"/>
        <w:rPr>
          <w:rFonts w:ascii="Cambria" w:eastAsia="Cambria" w:hAnsi="Cambria" w:cs="Cambria"/>
        </w:rPr>
      </w:pPr>
    </w:p>
    <w:p w14:paraId="635F6C9A" w14:textId="77777777" w:rsidR="008723E2" w:rsidRDefault="008723E2">
      <w:pPr>
        <w:jc w:val="both"/>
        <w:rPr>
          <w:rFonts w:ascii="Cambria" w:eastAsia="Cambria" w:hAnsi="Cambria" w:cs="Cambria"/>
        </w:rPr>
      </w:pPr>
    </w:p>
    <w:p w14:paraId="5ED648BA" w14:textId="77777777" w:rsidR="008723E2" w:rsidRDefault="008723E2">
      <w:pPr>
        <w:jc w:val="both"/>
        <w:rPr>
          <w:rFonts w:ascii="Cambria" w:eastAsia="Cambria" w:hAnsi="Cambria" w:cs="Cambria"/>
        </w:rPr>
      </w:pPr>
    </w:p>
    <w:p w14:paraId="5DB10047" w14:textId="77777777" w:rsidR="008723E2" w:rsidRDefault="008723E2">
      <w:pPr>
        <w:jc w:val="both"/>
        <w:rPr>
          <w:rFonts w:ascii="Cambria" w:eastAsia="Cambria" w:hAnsi="Cambria" w:cs="Cambria"/>
        </w:rPr>
      </w:pPr>
    </w:p>
    <w:p w14:paraId="6A649588" w14:textId="77777777" w:rsidR="008723E2" w:rsidRDefault="008723E2">
      <w:pPr>
        <w:jc w:val="both"/>
        <w:rPr>
          <w:rFonts w:ascii="Cambria" w:eastAsia="Cambria" w:hAnsi="Cambria" w:cs="Cambria"/>
        </w:rPr>
      </w:pPr>
    </w:p>
    <w:p w14:paraId="2FC97845" w14:textId="77777777" w:rsidR="008723E2" w:rsidRDefault="008723E2">
      <w:pPr>
        <w:jc w:val="both"/>
        <w:rPr>
          <w:rFonts w:ascii="Cambria" w:eastAsia="Cambria" w:hAnsi="Cambria" w:cs="Cambria"/>
        </w:rPr>
      </w:pPr>
    </w:p>
    <w:p w14:paraId="5F17BE30" w14:textId="77777777" w:rsidR="008723E2" w:rsidRDefault="008723E2">
      <w:pPr>
        <w:jc w:val="both"/>
        <w:rPr>
          <w:rFonts w:ascii="Cambria" w:eastAsia="Cambria" w:hAnsi="Cambria" w:cs="Cambria"/>
        </w:rPr>
      </w:pPr>
    </w:p>
    <w:p w14:paraId="2CE83073" w14:textId="77777777" w:rsidR="008723E2" w:rsidRDefault="008723E2">
      <w:pPr>
        <w:spacing w:before="120" w:after="120"/>
        <w:jc w:val="both"/>
        <w:rPr>
          <w:rFonts w:ascii="Cambria" w:eastAsia="Cambria" w:hAnsi="Cambria" w:cs="Cambria"/>
          <w:sz w:val="24"/>
          <w:szCs w:val="24"/>
          <w:u w:val="single"/>
        </w:rPr>
      </w:pPr>
    </w:p>
    <w:p w14:paraId="62976CAA" w14:textId="77777777" w:rsidR="008723E2" w:rsidRDefault="008723E2">
      <w:pPr>
        <w:spacing w:before="120" w:after="120"/>
        <w:jc w:val="both"/>
        <w:rPr>
          <w:rFonts w:ascii="Cambria" w:eastAsia="Cambria" w:hAnsi="Cambria" w:cs="Cambria"/>
          <w:sz w:val="24"/>
          <w:szCs w:val="24"/>
          <w:u w:val="single"/>
        </w:rPr>
      </w:pPr>
    </w:p>
    <w:p w14:paraId="12C86B58" w14:textId="77777777" w:rsidR="001C072B" w:rsidRDefault="001C072B">
      <w:pPr>
        <w:spacing w:before="120" w:after="120"/>
        <w:jc w:val="both"/>
        <w:rPr>
          <w:rFonts w:ascii="Cambria" w:eastAsia="Cambria" w:hAnsi="Cambria" w:cs="Cambria"/>
          <w:sz w:val="24"/>
          <w:szCs w:val="24"/>
          <w:u w:val="single"/>
        </w:rPr>
      </w:pPr>
    </w:p>
    <w:p w14:paraId="2DCAD28E" w14:textId="77777777" w:rsidR="001C072B" w:rsidRDefault="001C072B">
      <w:pPr>
        <w:spacing w:before="120" w:after="120"/>
        <w:jc w:val="both"/>
        <w:rPr>
          <w:rFonts w:ascii="Cambria" w:eastAsia="Cambria" w:hAnsi="Cambria" w:cs="Cambria"/>
          <w:sz w:val="24"/>
          <w:szCs w:val="24"/>
          <w:u w:val="single"/>
        </w:rPr>
      </w:pPr>
    </w:p>
    <w:p w14:paraId="58FC6548" w14:textId="77777777" w:rsidR="001C072B" w:rsidRDefault="001C072B">
      <w:pPr>
        <w:spacing w:before="120" w:after="120"/>
        <w:jc w:val="both"/>
        <w:rPr>
          <w:rFonts w:ascii="Cambria" w:eastAsia="Cambria" w:hAnsi="Cambria" w:cs="Cambria"/>
          <w:sz w:val="24"/>
          <w:szCs w:val="24"/>
          <w:u w:val="single"/>
        </w:rPr>
      </w:pPr>
    </w:p>
    <w:p w14:paraId="65C650DF" w14:textId="77777777" w:rsidR="001C072B" w:rsidRDefault="001C072B">
      <w:pPr>
        <w:spacing w:before="120" w:after="120"/>
        <w:jc w:val="both"/>
        <w:rPr>
          <w:rFonts w:ascii="Cambria" w:eastAsia="Cambria" w:hAnsi="Cambria" w:cs="Cambria"/>
          <w:sz w:val="24"/>
          <w:szCs w:val="24"/>
          <w:u w:val="single"/>
        </w:rPr>
      </w:pPr>
    </w:p>
    <w:p w14:paraId="0419736D" w14:textId="77777777" w:rsidR="001C072B" w:rsidRDefault="001C072B">
      <w:pPr>
        <w:spacing w:before="120" w:after="120"/>
        <w:jc w:val="both"/>
        <w:rPr>
          <w:rFonts w:ascii="Cambria" w:eastAsia="Cambria" w:hAnsi="Cambria" w:cs="Cambria"/>
          <w:sz w:val="24"/>
          <w:szCs w:val="24"/>
          <w:u w:val="single"/>
        </w:rPr>
      </w:pPr>
    </w:p>
    <w:p w14:paraId="5F6DCC1A" w14:textId="77777777" w:rsidR="001C072B" w:rsidRDefault="001C072B">
      <w:pPr>
        <w:spacing w:before="120" w:after="120"/>
        <w:jc w:val="both"/>
        <w:rPr>
          <w:rFonts w:ascii="Cambria" w:eastAsia="Cambria" w:hAnsi="Cambria" w:cs="Cambria"/>
          <w:sz w:val="24"/>
          <w:szCs w:val="24"/>
          <w:u w:val="single"/>
        </w:rPr>
      </w:pPr>
    </w:p>
    <w:p w14:paraId="123BE16E" w14:textId="77777777" w:rsidR="001C072B" w:rsidRDefault="001C072B">
      <w:pPr>
        <w:spacing w:before="120" w:after="120"/>
        <w:jc w:val="both"/>
        <w:rPr>
          <w:rFonts w:ascii="Cambria" w:eastAsia="Cambria" w:hAnsi="Cambria" w:cs="Cambria"/>
          <w:sz w:val="24"/>
          <w:szCs w:val="24"/>
          <w:u w:val="single"/>
        </w:rPr>
      </w:pPr>
    </w:p>
    <w:p w14:paraId="1E440697" w14:textId="77777777" w:rsidR="001C072B" w:rsidRDefault="001C072B">
      <w:pPr>
        <w:spacing w:before="120" w:after="120"/>
        <w:jc w:val="both"/>
        <w:rPr>
          <w:rFonts w:ascii="Cambria" w:eastAsia="Cambria" w:hAnsi="Cambria" w:cs="Cambria"/>
          <w:sz w:val="24"/>
          <w:szCs w:val="24"/>
          <w:u w:val="single"/>
        </w:rPr>
      </w:pPr>
    </w:p>
    <w:p w14:paraId="32BD893A" w14:textId="77777777" w:rsidR="001C072B" w:rsidRDefault="001C072B">
      <w:pPr>
        <w:spacing w:before="120" w:after="120"/>
        <w:jc w:val="both"/>
        <w:rPr>
          <w:rFonts w:ascii="Cambria" w:eastAsia="Cambria" w:hAnsi="Cambria" w:cs="Cambria"/>
          <w:sz w:val="24"/>
          <w:szCs w:val="24"/>
          <w:u w:val="single"/>
        </w:rPr>
      </w:pPr>
    </w:p>
    <w:p w14:paraId="2C463CA7" w14:textId="77777777" w:rsidR="001C072B" w:rsidRDefault="001C072B">
      <w:pPr>
        <w:spacing w:before="120" w:after="120"/>
        <w:jc w:val="both"/>
        <w:rPr>
          <w:rFonts w:ascii="Cambria" w:eastAsia="Cambria" w:hAnsi="Cambria" w:cs="Cambria"/>
          <w:sz w:val="24"/>
          <w:szCs w:val="24"/>
          <w:u w:val="single"/>
        </w:rPr>
      </w:pPr>
    </w:p>
    <w:p w14:paraId="1D91B08E" w14:textId="77777777" w:rsidR="001C072B" w:rsidRDefault="001C072B">
      <w:pPr>
        <w:spacing w:before="120" w:after="120"/>
        <w:jc w:val="both"/>
        <w:rPr>
          <w:rFonts w:ascii="Cambria" w:eastAsia="Cambria" w:hAnsi="Cambria" w:cs="Cambria"/>
          <w:sz w:val="24"/>
          <w:szCs w:val="24"/>
          <w:u w:val="single"/>
        </w:rPr>
      </w:pPr>
    </w:p>
    <w:p w14:paraId="792F01E9" w14:textId="77777777" w:rsidR="001C072B" w:rsidRDefault="001C072B">
      <w:pPr>
        <w:spacing w:before="120" w:after="120"/>
        <w:jc w:val="both"/>
        <w:rPr>
          <w:rFonts w:ascii="Cambria" w:eastAsia="Cambria" w:hAnsi="Cambria" w:cs="Cambria"/>
          <w:sz w:val="24"/>
          <w:szCs w:val="24"/>
          <w:u w:val="single"/>
        </w:rPr>
      </w:pPr>
    </w:p>
    <w:p w14:paraId="1B694F0B" w14:textId="77777777" w:rsidR="001C072B" w:rsidRDefault="001C072B">
      <w:pPr>
        <w:spacing w:before="120" w:after="120"/>
        <w:jc w:val="both"/>
        <w:rPr>
          <w:rFonts w:ascii="Cambria" w:eastAsia="Cambria" w:hAnsi="Cambria" w:cs="Cambria"/>
          <w:sz w:val="24"/>
          <w:szCs w:val="24"/>
          <w:u w:val="single"/>
        </w:rPr>
      </w:pPr>
    </w:p>
    <w:p w14:paraId="320A152A" w14:textId="77777777" w:rsidR="001C072B" w:rsidRDefault="001C072B">
      <w:pPr>
        <w:spacing w:before="120" w:after="120"/>
        <w:jc w:val="both"/>
        <w:rPr>
          <w:rFonts w:ascii="Cambria" w:eastAsia="Cambria" w:hAnsi="Cambria" w:cs="Cambria"/>
          <w:sz w:val="24"/>
          <w:szCs w:val="24"/>
          <w:u w:val="single"/>
        </w:rPr>
      </w:pPr>
    </w:p>
    <w:p w14:paraId="2C24884E" w14:textId="77777777" w:rsidR="008723E2" w:rsidRDefault="008723E2">
      <w:pPr>
        <w:ind w:left="708"/>
        <w:jc w:val="both"/>
        <w:rPr>
          <w:rFonts w:ascii="Cambria" w:eastAsia="Cambria" w:hAnsi="Cambria" w:cs="Cambria"/>
        </w:rPr>
      </w:pPr>
    </w:p>
    <w:tbl>
      <w:tblPr>
        <w:tblpPr w:leftFromText="141" w:rightFromText="141" w:vertAnchor="text" w:horzAnchor="margin" w:tblpXSpec="center" w:tblpY="268"/>
        <w:tblW w:w="6743" w:type="dxa"/>
        <w:tblLayout w:type="fixed"/>
        <w:tblLook w:val="0000" w:firstRow="0" w:lastRow="0" w:firstColumn="0" w:lastColumn="0" w:noHBand="0" w:noVBand="0"/>
      </w:tblPr>
      <w:tblGrid>
        <w:gridCol w:w="6743"/>
      </w:tblGrid>
      <w:tr w:rsidR="001C072B" w14:paraId="65B2ADF5" w14:textId="77777777" w:rsidTr="001C072B">
        <w:trPr>
          <w:trHeight w:val="348"/>
        </w:trPr>
        <w:tc>
          <w:tcPr>
            <w:tcW w:w="6743" w:type="dxa"/>
            <w:tcBorders>
              <w:top w:val="single" w:sz="4" w:space="0" w:color="000000"/>
              <w:left w:val="single" w:sz="4" w:space="0" w:color="000000"/>
              <w:bottom w:val="single" w:sz="4" w:space="0" w:color="000000"/>
              <w:right w:val="single" w:sz="4" w:space="0" w:color="000000"/>
            </w:tcBorders>
            <w:shd w:val="clear" w:color="auto" w:fill="EEECE1"/>
          </w:tcPr>
          <w:p w14:paraId="27FFF6D3" w14:textId="77777777" w:rsidR="001C072B" w:rsidRDefault="001C072B" w:rsidP="001C072B">
            <w:pPr>
              <w:keepNext/>
              <w:widowControl w:val="0"/>
              <w:spacing w:before="120" w:after="120"/>
              <w:jc w:val="center"/>
              <w:rPr>
                <w:rFonts w:ascii="Cambria" w:eastAsia="Cambria" w:hAnsi="Cambria" w:cs="Cambria"/>
                <w:color w:val="000000"/>
                <w:sz w:val="28"/>
                <w:szCs w:val="28"/>
              </w:rPr>
            </w:pPr>
          </w:p>
          <w:p w14:paraId="21ACB2C1" w14:textId="77777777" w:rsidR="001C072B" w:rsidRDefault="001C072B" w:rsidP="001C072B">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Pièce N°9 : FORMULAIRES DE SOUMISSION</w:t>
            </w:r>
          </w:p>
          <w:p w14:paraId="79524F21" w14:textId="77777777" w:rsidR="001C072B" w:rsidRDefault="001C072B" w:rsidP="001C072B">
            <w:pPr>
              <w:widowControl w:val="0"/>
              <w:spacing w:before="120" w:after="120"/>
              <w:jc w:val="both"/>
              <w:rPr>
                <w:rFonts w:ascii="Cambria" w:eastAsia="Cambria" w:hAnsi="Cambria" w:cs="Cambria"/>
                <w:sz w:val="28"/>
                <w:szCs w:val="28"/>
              </w:rPr>
            </w:pPr>
          </w:p>
        </w:tc>
      </w:tr>
    </w:tbl>
    <w:p w14:paraId="108DEB23" w14:textId="77777777" w:rsidR="008723E2" w:rsidRDefault="008723E2">
      <w:pPr>
        <w:jc w:val="center"/>
        <w:rPr>
          <w:rFonts w:ascii="Cambria" w:eastAsia="Cambria" w:hAnsi="Cambria" w:cs="Cambria"/>
          <w:sz w:val="40"/>
          <w:szCs w:val="40"/>
        </w:rPr>
      </w:pPr>
    </w:p>
    <w:p w14:paraId="2F82462D" w14:textId="77777777" w:rsidR="008723E2" w:rsidRDefault="008723E2">
      <w:pPr>
        <w:jc w:val="center"/>
        <w:rPr>
          <w:rFonts w:ascii="Cambria" w:eastAsia="Cambria" w:hAnsi="Cambria" w:cs="Cambria"/>
          <w:sz w:val="40"/>
          <w:szCs w:val="40"/>
        </w:rPr>
      </w:pPr>
    </w:p>
    <w:p w14:paraId="33CB097C" w14:textId="77777777" w:rsidR="008723E2" w:rsidRDefault="008723E2">
      <w:pPr>
        <w:rPr>
          <w:rFonts w:ascii="Cambria" w:eastAsia="Cambria" w:hAnsi="Cambria" w:cs="Cambria"/>
          <w:sz w:val="28"/>
          <w:szCs w:val="28"/>
        </w:rPr>
      </w:pPr>
    </w:p>
    <w:p w14:paraId="0F37AB6C" w14:textId="77777777" w:rsidR="008723E2" w:rsidRDefault="008723E2">
      <w:pPr>
        <w:rPr>
          <w:rFonts w:ascii="Cambria" w:eastAsia="Cambria" w:hAnsi="Cambria" w:cs="Cambria"/>
          <w:sz w:val="28"/>
          <w:szCs w:val="28"/>
        </w:rPr>
      </w:pPr>
    </w:p>
    <w:p w14:paraId="65B80BC0" w14:textId="77777777" w:rsidR="008723E2" w:rsidRDefault="008723E2">
      <w:pPr>
        <w:rPr>
          <w:rFonts w:ascii="Cambria" w:eastAsia="Cambria" w:hAnsi="Cambria" w:cs="Cambria"/>
          <w:sz w:val="28"/>
          <w:szCs w:val="28"/>
        </w:rPr>
      </w:pPr>
    </w:p>
    <w:p w14:paraId="60A7A375" w14:textId="77777777" w:rsidR="008723E2" w:rsidRDefault="008723E2">
      <w:pPr>
        <w:rPr>
          <w:rFonts w:ascii="Cambria" w:eastAsia="Cambria" w:hAnsi="Cambria" w:cs="Cambria"/>
          <w:sz w:val="28"/>
          <w:szCs w:val="28"/>
        </w:rPr>
      </w:pPr>
    </w:p>
    <w:p w14:paraId="1A36B020" w14:textId="77777777" w:rsidR="008723E2" w:rsidRDefault="008723E2">
      <w:pPr>
        <w:rPr>
          <w:rFonts w:ascii="Cambria" w:eastAsia="Cambria" w:hAnsi="Cambria" w:cs="Cambria"/>
          <w:sz w:val="28"/>
          <w:szCs w:val="28"/>
        </w:rPr>
      </w:pPr>
    </w:p>
    <w:p w14:paraId="3F0F6F53" w14:textId="77777777" w:rsidR="008723E2" w:rsidRDefault="008723E2">
      <w:pPr>
        <w:rPr>
          <w:rFonts w:ascii="Cambria" w:eastAsia="Cambria" w:hAnsi="Cambria" w:cs="Cambria"/>
          <w:sz w:val="28"/>
          <w:szCs w:val="28"/>
        </w:rPr>
      </w:pPr>
    </w:p>
    <w:p w14:paraId="4E2EA9BB" w14:textId="77777777" w:rsidR="008723E2" w:rsidRDefault="008723E2">
      <w:pPr>
        <w:rPr>
          <w:rFonts w:ascii="Cambria" w:eastAsia="Cambria" w:hAnsi="Cambria" w:cs="Cambria"/>
          <w:sz w:val="28"/>
          <w:szCs w:val="28"/>
        </w:rPr>
      </w:pPr>
    </w:p>
    <w:p w14:paraId="6F3237F5" w14:textId="77777777" w:rsidR="008723E2" w:rsidRDefault="008723E2">
      <w:pPr>
        <w:rPr>
          <w:rFonts w:ascii="Cambria" w:eastAsia="Cambria" w:hAnsi="Cambria" w:cs="Cambria"/>
          <w:sz w:val="28"/>
          <w:szCs w:val="28"/>
        </w:rPr>
      </w:pPr>
    </w:p>
    <w:p w14:paraId="7499A7B7" w14:textId="77777777" w:rsidR="008723E2" w:rsidRDefault="008723E2">
      <w:pPr>
        <w:rPr>
          <w:rFonts w:ascii="Cambria" w:eastAsia="Cambria" w:hAnsi="Cambria" w:cs="Cambria"/>
          <w:sz w:val="28"/>
          <w:szCs w:val="28"/>
        </w:rPr>
      </w:pPr>
    </w:p>
    <w:p w14:paraId="45C3FF1B" w14:textId="77777777" w:rsidR="008723E2" w:rsidRDefault="008723E2">
      <w:pPr>
        <w:rPr>
          <w:rFonts w:ascii="Cambria" w:eastAsia="Cambria" w:hAnsi="Cambria" w:cs="Cambria"/>
          <w:sz w:val="28"/>
          <w:szCs w:val="28"/>
        </w:rPr>
      </w:pPr>
    </w:p>
    <w:p w14:paraId="0B1E90BE" w14:textId="77777777" w:rsidR="008723E2" w:rsidRDefault="008723E2">
      <w:pPr>
        <w:rPr>
          <w:rFonts w:ascii="Cambria" w:eastAsia="Cambria" w:hAnsi="Cambria" w:cs="Cambria"/>
          <w:sz w:val="28"/>
          <w:szCs w:val="28"/>
        </w:rPr>
      </w:pPr>
    </w:p>
    <w:p w14:paraId="2EA38C03" w14:textId="77777777" w:rsidR="008723E2" w:rsidRDefault="008723E2">
      <w:pPr>
        <w:rPr>
          <w:rFonts w:ascii="Cambria" w:eastAsia="Cambria" w:hAnsi="Cambria" w:cs="Cambria"/>
          <w:sz w:val="28"/>
          <w:szCs w:val="28"/>
        </w:rPr>
      </w:pPr>
    </w:p>
    <w:p w14:paraId="533F1167" w14:textId="77777777" w:rsidR="008723E2" w:rsidRDefault="008723E2">
      <w:pPr>
        <w:rPr>
          <w:rFonts w:ascii="Cambria" w:eastAsia="Cambria" w:hAnsi="Cambria" w:cs="Cambria"/>
          <w:sz w:val="28"/>
          <w:szCs w:val="28"/>
        </w:rPr>
      </w:pPr>
    </w:p>
    <w:p w14:paraId="358B6CBE" w14:textId="77777777" w:rsidR="008723E2" w:rsidRDefault="008723E2">
      <w:pPr>
        <w:rPr>
          <w:rFonts w:ascii="Cambria" w:eastAsia="Cambria" w:hAnsi="Cambria" w:cs="Cambria"/>
          <w:sz w:val="28"/>
          <w:szCs w:val="28"/>
        </w:rPr>
      </w:pPr>
    </w:p>
    <w:p w14:paraId="40D78413" w14:textId="77777777" w:rsidR="008723E2" w:rsidRDefault="008723E2">
      <w:pPr>
        <w:rPr>
          <w:rFonts w:ascii="Cambria" w:eastAsia="Cambria" w:hAnsi="Cambria" w:cs="Cambria"/>
          <w:sz w:val="28"/>
          <w:szCs w:val="28"/>
        </w:rPr>
      </w:pPr>
    </w:p>
    <w:p w14:paraId="26F29895" w14:textId="77777777" w:rsidR="008723E2" w:rsidRDefault="008723E2">
      <w:pPr>
        <w:rPr>
          <w:rFonts w:ascii="Cambria" w:eastAsia="Cambria" w:hAnsi="Cambria" w:cs="Cambria"/>
          <w:sz w:val="28"/>
          <w:szCs w:val="28"/>
        </w:rPr>
      </w:pPr>
    </w:p>
    <w:p w14:paraId="43D45123" w14:textId="77777777" w:rsidR="008723E2" w:rsidRDefault="008723E2">
      <w:pPr>
        <w:rPr>
          <w:rFonts w:ascii="Cambria" w:eastAsia="Cambria" w:hAnsi="Cambria" w:cs="Cambria"/>
          <w:sz w:val="28"/>
          <w:szCs w:val="28"/>
        </w:rPr>
      </w:pPr>
    </w:p>
    <w:p w14:paraId="433990B8" w14:textId="77777777" w:rsidR="008723E2" w:rsidRDefault="008723E2">
      <w:pPr>
        <w:rPr>
          <w:rFonts w:ascii="Cambria" w:eastAsia="Cambria" w:hAnsi="Cambria" w:cs="Cambria"/>
          <w:sz w:val="28"/>
          <w:szCs w:val="28"/>
        </w:rPr>
      </w:pPr>
    </w:p>
    <w:p w14:paraId="1271B6FE" w14:textId="77777777" w:rsidR="008723E2" w:rsidRDefault="008723E2">
      <w:pPr>
        <w:rPr>
          <w:rFonts w:ascii="Cambria" w:eastAsia="Cambria" w:hAnsi="Cambria" w:cs="Cambria"/>
          <w:sz w:val="28"/>
          <w:szCs w:val="28"/>
        </w:rPr>
      </w:pPr>
    </w:p>
    <w:p w14:paraId="2F85E113" w14:textId="77777777" w:rsidR="008723E2" w:rsidRDefault="008723E2">
      <w:pPr>
        <w:rPr>
          <w:rFonts w:ascii="Cambria" w:eastAsia="Cambria" w:hAnsi="Cambria" w:cs="Cambria"/>
          <w:sz w:val="28"/>
          <w:szCs w:val="28"/>
        </w:rPr>
      </w:pPr>
    </w:p>
    <w:p w14:paraId="3E187596" w14:textId="77777777" w:rsidR="008723E2" w:rsidRDefault="008723E2">
      <w:pPr>
        <w:rPr>
          <w:rFonts w:ascii="Cambria" w:eastAsia="Cambria" w:hAnsi="Cambria" w:cs="Cambria"/>
          <w:sz w:val="28"/>
          <w:szCs w:val="28"/>
        </w:rPr>
      </w:pPr>
    </w:p>
    <w:p w14:paraId="4B63D39C" w14:textId="77777777" w:rsidR="008723E2" w:rsidRDefault="008723E2">
      <w:pPr>
        <w:rPr>
          <w:rFonts w:ascii="Cambria" w:eastAsia="Cambria" w:hAnsi="Cambria" w:cs="Cambria"/>
          <w:sz w:val="28"/>
          <w:szCs w:val="28"/>
        </w:rPr>
      </w:pPr>
    </w:p>
    <w:p w14:paraId="4FB9D286" w14:textId="77777777" w:rsidR="008723E2" w:rsidRDefault="008723E2">
      <w:pPr>
        <w:rPr>
          <w:rFonts w:ascii="Cambria" w:eastAsia="Cambria" w:hAnsi="Cambria" w:cs="Cambria"/>
          <w:sz w:val="28"/>
          <w:szCs w:val="28"/>
        </w:rPr>
      </w:pPr>
    </w:p>
    <w:p w14:paraId="26CE4A21" w14:textId="77777777" w:rsidR="008723E2" w:rsidRDefault="008723E2">
      <w:pPr>
        <w:rPr>
          <w:rFonts w:ascii="Cambria" w:eastAsia="Cambria" w:hAnsi="Cambria" w:cs="Cambria"/>
          <w:sz w:val="28"/>
          <w:szCs w:val="28"/>
        </w:rPr>
      </w:pPr>
    </w:p>
    <w:p w14:paraId="52FE9999" w14:textId="77777777" w:rsidR="008723E2" w:rsidRDefault="008723E2">
      <w:pPr>
        <w:rPr>
          <w:rFonts w:ascii="Cambria" w:eastAsia="Cambria" w:hAnsi="Cambria" w:cs="Cambria"/>
          <w:sz w:val="28"/>
          <w:szCs w:val="28"/>
        </w:rPr>
      </w:pPr>
    </w:p>
    <w:p w14:paraId="0C57529C" w14:textId="77777777" w:rsidR="008723E2" w:rsidRDefault="008723E2">
      <w:pPr>
        <w:rPr>
          <w:rFonts w:ascii="Cambria" w:eastAsia="Cambria" w:hAnsi="Cambria" w:cs="Cambria"/>
          <w:sz w:val="28"/>
          <w:szCs w:val="28"/>
        </w:rPr>
      </w:pPr>
    </w:p>
    <w:p w14:paraId="0D08DDDA" w14:textId="77777777" w:rsidR="008723E2" w:rsidRDefault="008723E2">
      <w:pPr>
        <w:rPr>
          <w:rFonts w:ascii="Cambria" w:eastAsia="Cambria" w:hAnsi="Cambria" w:cs="Cambria"/>
          <w:sz w:val="28"/>
          <w:szCs w:val="28"/>
        </w:rPr>
      </w:pPr>
    </w:p>
    <w:p w14:paraId="2833A9FF" w14:textId="77777777" w:rsidR="008723E2" w:rsidRDefault="008723E2">
      <w:pPr>
        <w:rPr>
          <w:rFonts w:ascii="Cambria" w:eastAsia="Cambria" w:hAnsi="Cambria" w:cs="Cambria"/>
          <w:sz w:val="28"/>
          <w:szCs w:val="28"/>
        </w:rPr>
      </w:pPr>
    </w:p>
    <w:p w14:paraId="610D5F25" w14:textId="69120D44" w:rsidR="008723E2" w:rsidRDefault="00576406">
      <w:pPr>
        <w:ind w:left="284" w:right="70" w:hanging="284"/>
        <w:jc w:val="center"/>
        <w:rPr>
          <w:rFonts w:ascii="Cambria" w:eastAsia="Cambria" w:hAnsi="Cambria" w:cs="Cambria"/>
          <w:sz w:val="28"/>
          <w:szCs w:val="28"/>
        </w:rPr>
      </w:pPr>
      <w:r>
        <w:rPr>
          <w:rFonts w:ascii="Cambria" w:eastAsia="Cambria" w:hAnsi="Cambria" w:cs="Cambria"/>
          <w:b/>
          <w:sz w:val="28"/>
          <w:szCs w:val="28"/>
        </w:rPr>
        <w:t xml:space="preserve">Pièce </w:t>
      </w:r>
      <w:r w:rsidR="002B1123">
        <w:rPr>
          <w:rFonts w:ascii="Cambria" w:eastAsia="Cambria" w:hAnsi="Cambria" w:cs="Cambria"/>
          <w:b/>
          <w:sz w:val="28"/>
          <w:szCs w:val="28"/>
        </w:rPr>
        <w:t>9</w:t>
      </w:r>
      <w:r>
        <w:rPr>
          <w:rFonts w:ascii="Cambria" w:eastAsia="Cambria" w:hAnsi="Cambria" w:cs="Cambria"/>
          <w:b/>
          <w:sz w:val="28"/>
          <w:szCs w:val="28"/>
        </w:rPr>
        <w:t>-1 : FORMULAIRE DE SOUMISSION</w:t>
      </w:r>
    </w:p>
    <w:p w14:paraId="59080188" w14:textId="77777777" w:rsidR="008723E2" w:rsidRDefault="008723E2">
      <w:pPr>
        <w:ind w:left="284" w:right="70" w:hanging="284"/>
        <w:jc w:val="center"/>
        <w:rPr>
          <w:rFonts w:ascii="Cambria" w:eastAsia="Cambria" w:hAnsi="Cambria" w:cs="Cambria"/>
          <w:sz w:val="28"/>
          <w:szCs w:val="28"/>
        </w:rPr>
      </w:pPr>
    </w:p>
    <w:p w14:paraId="232F983F" w14:textId="77777777" w:rsidR="008723E2" w:rsidRDefault="00576406">
      <w:pPr>
        <w:spacing w:line="276" w:lineRule="auto"/>
        <w:jc w:val="both"/>
        <w:rPr>
          <w:rFonts w:ascii="Cambria" w:eastAsia="Cambria" w:hAnsi="Cambria" w:cs="Cambria"/>
        </w:rPr>
      </w:pPr>
      <w:r>
        <w:rPr>
          <w:rFonts w:ascii="Cambria" w:eastAsia="Cambria" w:hAnsi="Cambria" w:cs="Cambria"/>
          <w:b/>
          <w:u w:val="single"/>
        </w:rPr>
        <w:t>Intitulé du Projet</w:t>
      </w:r>
      <w:r>
        <w:rPr>
          <w:rFonts w:ascii="Cambria" w:eastAsia="Cambria" w:hAnsi="Cambria" w:cs="Cambria"/>
        </w:rPr>
        <w:t xml:space="preserve"> : </w:t>
      </w:r>
      <w:r>
        <w:rPr>
          <w:rFonts w:ascii="Cambria" w:eastAsia="Cambria" w:hAnsi="Cambria" w:cs="Cambria"/>
          <w:b/>
        </w:rPr>
        <w:t>Le contrôle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Région du sud.</w:t>
      </w:r>
    </w:p>
    <w:p w14:paraId="73F07A8E" w14:textId="77777777" w:rsidR="008723E2" w:rsidRDefault="008723E2">
      <w:pPr>
        <w:spacing w:line="276" w:lineRule="auto"/>
        <w:jc w:val="both"/>
        <w:rPr>
          <w:rFonts w:ascii="Cambria" w:eastAsia="Cambria" w:hAnsi="Cambria" w:cs="Cambria"/>
        </w:rPr>
      </w:pPr>
    </w:p>
    <w:p w14:paraId="6B9A9956" w14:textId="77777777" w:rsidR="008723E2" w:rsidRDefault="00576406">
      <w:pPr>
        <w:spacing w:line="276" w:lineRule="auto"/>
        <w:jc w:val="both"/>
        <w:rPr>
          <w:rFonts w:ascii="Cambria" w:eastAsia="Cambria" w:hAnsi="Cambria" w:cs="Cambria"/>
        </w:rPr>
      </w:pPr>
      <w:r>
        <w:rPr>
          <w:rFonts w:ascii="Cambria" w:eastAsia="Cambria" w:hAnsi="Cambria" w:cs="Cambria"/>
          <w:b/>
        </w:rPr>
        <w:t>Maître d’Ouvrage :</w:t>
      </w:r>
      <w:r>
        <w:rPr>
          <w:rFonts w:ascii="Cambria" w:eastAsia="Cambria" w:hAnsi="Cambria" w:cs="Cambria"/>
        </w:rPr>
        <w:t xml:space="preserve"> </w:t>
      </w:r>
      <w:r>
        <w:rPr>
          <w:rFonts w:ascii="Cambria" w:eastAsia="Cambria" w:hAnsi="Cambria" w:cs="Cambria"/>
          <w:b/>
          <w:i/>
          <w:color w:val="000000"/>
        </w:rPr>
        <w:t>Monsieur le Maire de la Ville d’EBOLOWA</w:t>
      </w:r>
    </w:p>
    <w:p w14:paraId="24F96CE8" w14:textId="77777777" w:rsidR="008723E2" w:rsidRDefault="008723E2">
      <w:pPr>
        <w:spacing w:line="276" w:lineRule="auto"/>
        <w:jc w:val="both"/>
        <w:rPr>
          <w:rFonts w:ascii="Cambria" w:eastAsia="Cambria" w:hAnsi="Cambria" w:cs="Cambria"/>
        </w:rPr>
      </w:pPr>
    </w:p>
    <w:p w14:paraId="0FD3D315" w14:textId="77777777" w:rsidR="008723E2" w:rsidRDefault="00576406">
      <w:pPr>
        <w:spacing w:line="276" w:lineRule="auto"/>
        <w:jc w:val="both"/>
        <w:rPr>
          <w:rFonts w:ascii="Cambria" w:eastAsia="Cambria" w:hAnsi="Cambria" w:cs="Cambria"/>
        </w:rPr>
      </w:pPr>
      <w:r>
        <w:rPr>
          <w:rFonts w:ascii="Cambria" w:eastAsia="Cambria" w:hAnsi="Cambria" w:cs="Cambria"/>
        </w:rPr>
        <w:t>Je (Nous) soussigné(s)   (1)  (2).............................................................................</w:t>
      </w:r>
    </w:p>
    <w:p w14:paraId="4C557517" w14:textId="77777777" w:rsidR="008723E2" w:rsidRDefault="00576406">
      <w:pPr>
        <w:spacing w:line="276" w:lineRule="auto"/>
        <w:jc w:val="both"/>
        <w:rPr>
          <w:rFonts w:ascii="Cambria" w:eastAsia="Cambria" w:hAnsi="Cambria" w:cs="Cambria"/>
        </w:rPr>
      </w:pPr>
      <w:r>
        <w:rPr>
          <w:rFonts w:ascii="Cambria" w:eastAsia="Cambria" w:hAnsi="Cambria" w:cs="Cambria"/>
        </w:rPr>
        <w:t>(Nom, prénom, profession, nationalité et domicile)</w:t>
      </w:r>
    </w:p>
    <w:p w14:paraId="0579D07F" w14:textId="77777777" w:rsidR="008723E2" w:rsidRDefault="00576406">
      <w:pPr>
        <w:spacing w:line="276" w:lineRule="auto"/>
        <w:jc w:val="both"/>
        <w:rPr>
          <w:rFonts w:ascii="Cambria" w:eastAsia="Cambria" w:hAnsi="Cambria" w:cs="Cambria"/>
        </w:rPr>
      </w:pPr>
      <w:r>
        <w:rPr>
          <w:rFonts w:ascii="Cambria" w:eastAsia="Cambria" w:hAnsi="Cambria" w:cs="Cambria"/>
        </w:rPr>
        <w:t>BP___________     Tél : _______________     Fax : _____________</w:t>
      </w:r>
    </w:p>
    <w:p w14:paraId="2D404326" w14:textId="77777777" w:rsidR="008723E2" w:rsidRDefault="00576406">
      <w:pPr>
        <w:spacing w:line="276" w:lineRule="auto"/>
        <w:jc w:val="both"/>
        <w:rPr>
          <w:rFonts w:ascii="Cambria" w:eastAsia="Cambria" w:hAnsi="Cambria" w:cs="Cambria"/>
        </w:rPr>
      </w:pPr>
      <w:r>
        <w:rPr>
          <w:rFonts w:ascii="Cambria" w:eastAsia="Cambria" w:hAnsi="Cambria" w:cs="Cambria"/>
        </w:rPr>
        <w:t>N° RC____________  à  _______________  Tél : ___________    N° contribuable : ___________</w:t>
      </w:r>
    </w:p>
    <w:p w14:paraId="155CC653" w14:textId="77777777" w:rsidR="008723E2" w:rsidRDefault="00576406">
      <w:pPr>
        <w:spacing w:line="276" w:lineRule="auto"/>
        <w:jc w:val="both"/>
        <w:rPr>
          <w:rFonts w:ascii="Cambria" w:eastAsia="Cambria" w:hAnsi="Cambria" w:cs="Cambria"/>
        </w:rPr>
      </w:pPr>
      <w:r>
        <w:rPr>
          <w:rFonts w:ascii="Cambria" w:eastAsia="Cambria" w:hAnsi="Cambria" w:cs="Cambria"/>
        </w:rPr>
        <w:t>Après avoir pris connaissance de toutes les pièces du dossier d'appel d'offres n° (................) pour le</w:t>
      </w:r>
      <w:r>
        <w:rPr>
          <w:rFonts w:ascii="Book Antiqua" w:eastAsia="Calibri" w:hAnsi="Book Antiqua" w:cs="Arial"/>
          <w:b/>
          <w:sz w:val="22"/>
          <w:szCs w:val="22"/>
          <w:lang w:eastAsia="en-US"/>
        </w:rPr>
        <w:t xml:space="preserve"> </w:t>
      </w:r>
      <w:r>
        <w:rPr>
          <w:rFonts w:ascii="Book Antiqua" w:eastAsia="Calibri" w:hAnsi="Book Antiqua" w:cs="Arial"/>
          <w:sz w:val="22"/>
          <w:szCs w:val="22"/>
          <w:lang w:eastAsia="en-US"/>
        </w:rPr>
        <w:t>contrôle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Region du sud.</w:t>
      </w:r>
    </w:p>
    <w:p w14:paraId="23311680" w14:textId="77777777" w:rsidR="008723E2" w:rsidRDefault="008723E2">
      <w:pPr>
        <w:tabs>
          <w:tab w:val="center" w:pos="4536"/>
          <w:tab w:val="right" w:pos="9072"/>
        </w:tabs>
        <w:spacing w:line="276" w:lineRule="auto"/>
        <w:jc w:val="both"/>
        <w:rPr>
          <w:rFonts w:ascii="Cambria" w:eastAsia="Cambria" w:hAnsi="Cambria" w:cs="Cambria"/>
          <w:color w:val="000000"/>
        </w:rPr>
      </w:pPr>
    </w:p>
    <w:p w14:paraId="2D38F6C1" w14:textId="77777777" w:rsidR="008723E2" w:rsidRDefault="00576406">
      <w:pPr>
        <w:spacing w:line="276" w:lineRule="auto"/>
        <w:jc w:val="both"/>
        <w:rPr>
          <w:rFonts w:ascii="Cambria" w:eastAsia="Cambria" w:hAnsi="Cambria" w:cs="Cambria"/>
        </w:rPr>
      </w:pPr>
      <w:r>
        <w:rPr>
          <w:rFonts w:ascii="Cambria" w:eastAsia="Cambria" w:hAnsi="Cambria" w:cs="Cambria"/>
        </w:rPr>
        <w:t>et après avoir apprécié à mon (notre) point de vue et sous ma (notre) responsabilité la nature et les difficultés des prestations à exécuter,</w:t>
      </w:r>
    </w:p>
    <w:p w14:paraId="7D5F242C" w14:textId="77777777" w:rsidR="008723E2" w:rsidRDefault="008723E2">
      <w:pPr>
        <w:spacing w:line="276" w:lineRule="auto"/>
        <w:jc w:val="both"/>
        <w:rPr>
          <w:rFonts w:ascii="Cambria" w:eastAsia="Cambria" w:hAnsi="Cambria" w:cs="Cambria"/>
        </w:rPr>
      </w:pPr>
    </w:p>
    <w:p w14:paraId="45FBB8ED" w14:textId="77777777" w:rsidR="008723E2" w:rsidRDefault="00576406">
      <w:pPr>
        <w:spacing w:line="276" w:lineRule="auto"/>
        <w:jc w:val="both"/>
        <w:rPr>
          <w:rFonts w:ascii="Cambria" w:eastAsia="Cambria" w:hAnsi="Cambria" w:cs="Cambria"/>
        </w:rPr>
      </w:pPr>
      <w:r>
        <w:rPr>
          <w:rFonts w:ascii="Cambria" w:eastAsia="Cambria" w:hAnsi="Cambria" w:cs="Cambria"/>
        </w:rPr>
        <w:t>Me (nous) soumets (soumettons) et m' (nous) engage (engageons) à exécuter ces opérations et prestations conformément aux clauses et conditions du dossier d'appel d'offres, moyennant la somme de (FCFA Hors Taxes):</w:t>
      </w:r>
    </w:p>
    <w:p w14:paraId="64F22932" w14:textId="77777777" w:rsidR="008723E2" w:rsidRDefault="00576406">
      <w:pPr>
        <w:spacing w:line="276" w:lineRule="auto"/>
        <w:jc w:val="both"/>
        <w:rPr>
          <w:rFonts w:ascii="Cambria" w:eastAsia="Cambria" w:hAnsi="Cambria" w:cs="Cambria"/>
        </w:rPr>
      </w:pPr>
      <w:r>
        <w:rPr>
          <w:rFonts w:ascii="Cambria" w:eastAsia="Cambria" w:hAnsi="Cambria" w:cs="Cambria"/>
        </w:rPr>
        <w:t>................................................................................. (En toutes lettres) ............................. (En chiffres) ........................ calculée sur la base des prix unitaires et des quantités figurant au détail estimatif, qui sont joints à la présente soumission.</w:t>
      </w:r>
    </w:p>
    <w:p w14:paraId="39235FD8" w14:textId="77777777" w:rsidR="008723E2" w:rsidRDefault="008723E2">
      <w:pPr>
        <w:spacing w:line="276" w:lineRule="auto"/>
        <w:jc w:val="both"/>
        <w:rPr>
          <w:rFonts w:ascii="Cambria" w:eastAsia="Cambria" w:hAnsi="Cambria" w:cs="Cambria"/>
        </w:rPr>
      </w:pPr>
    </w:p>
    <w:p w14:paraId="1D20C4E7" w14:textId="77777777" w:rsidR="008723E2" w:rsidRDefault="00576406">
      <w:pPr>
        <w:spacing w:line="276" w:lineRule="auto"/>
        <w:jc w:val="both"/>
        <w:rPr>
          <w:rFonts w:ascii="Cambria" w:eastAsia="Cambria" w:hAnsi="Cambria" w:cs="Cambria"/>
        </w:rPr>
      </w:pPr>
      <w:r>
        <w:rPr>
          <w:rFonts w:ascii="Cambria" w:eastAsia="Cambria" w:hAnsi="Cambria" w:cs="Cambria"/>
        </w:rPr>
        <w:t>Le montant des taxes (TVA). est de  ......………............................ (En toutes lettres)  ................... (En chiffres)</w:t>
      </w:r>
    </w:p>
    <w:p w14:paraId="0D2E86D2" w14:textId="77777777" w:rsidR="008723E2" w:rsidRDefault="008723E2">
      <w:pPr>
        <w:spacing w:line="276" w:lineRule="auto"/>
        <w:jc w:val="both"/>
        <w:rPr>
          <w:rFonts w:ascii="Cambria" w:eastAsia="Cambria" w:hAnsi="Cambria" w:cs="Cambria"/>
        </w:rPr>
      </w:pPr>
    </w:p>
    <w:p w14:paraId="4CF6E2E8" w14:textId="77777777" w:rsidR="008723E2" w:rsidRDefault="00576406">
      <w:pPr>
        <w:tabs>
          <w:tab w:val="right" w:pos="8647"/>
        </w:tabs>
        <w:spacing w:line="276" w:lineRule="auto"/>
        <w:jc w:val="both"/>
        <w:rPr>
          <w:rFonts w:ascii="Cambria" w:eastAsia="Cambria" w:hAnsi="Cambria" w:cs="Cambria"/>
        </w:rPr>
      </w:pPr>
      <w:r>
        <w:rPr>
          <w:rFonts w:ascii="Cambria" w:eastAsia="Cambria" w:hAnsi="Cambria" w:cs="Cambria"/>
        </w:rPr>
        <w:t>Le montant Toutes Taxes Comprises est de : ............................………... (En toutes lettres)  .................... (En chiffres).</w:t>
      </w:r>
    </w:p>
    <w:p w14:paraId="366BB619" w14:textId="77777777" w:rsidR="008723E2" w:rsidRDefault="00576406">
      <w:pPr>
        <w:spacing w:line="276" w:lineRule="auto"/>
        <w:jc w:val="center"/>
        <w:rPr>
          <w:rFonts w:ascii="Cambria" w:eastAsia="Cambria" w:hAnsi="Cambria" w:cs="Cambria"/>
          <w:b/>
          <w:i/>
          <w:color w:val="000000"/>
        </w:rPr>
      </w:pPr>
      <w:r>
        <w:rPr>
          <w:rFonts w:ascii="Cambria" w:eastAsia="Cambria" w:hAnsi="Cambria" w:cs="Cambria"/>
          <w:b/>
          <w:i/>
          <w:color w:val="000000"/>
        </w:rPr>
        <w:t>Je m’engage (nous nous engageons) à consentir un rabais exprimé en pourcentage (%) de ……………………………… (en lettres et en chiffres).</w:t>
      </w:r>
    </w:p>
    <w:p w14:paraId="5D35B26D" w14:textId="77777777" w:rsidR="008723E2" w:rsidRDefault="008723E2">
      <w:pPr>
        <w:spacing w:line="276" w:lineRule="auto"/>
        <w:jc w:val="both"/>
        <w:rPr>
          <w:rFonts w:ascii="Cambria" w:eastAsia="Cambria" w:hAnsi="Cambria" w:cs="Cambria"/>
        </w:rPr>
      </w:pPr>
    </w:p>
    <w:p w14:paraId="700AD52A" w14:textId="77777777" w:rsidR="008723E2" w:rsidRDefault="00576406">
      <w:pPr>
        <w:spacing w:line="276" w:lineRule="auto"/>
        <w:ind w:left="708" w:hanging="708"/>
        <w:jc w:val="both"/>
        <w:rPr>
          <w:rFonts w:ascii="Cambria" w:eastAsia="Cambria" w:hAnsi="Cambria" w:cs="Cambria"/>
        </w:rPr>
      </w:pPr>
      <w:r>
        <w:rPr>
          <w:rFonts w:ascii="Cambria" w:eastAsia="Cambria" w:hAnsi="Cambria" w:cs="Cambria"/>
        </w:rPr>
        <w:t>(3)</w:t>
      </w:r>
      <w:r>
        <w:rPr>
          <w:rFonts w:ascii="Cambria" w:eastAsia="Cambria" w:hAnsi="Cambria" w:cs="Cambria"/>
        </w:rPr>
        <w:tab/>
        <w:t xml:space="preserve">Les tâches suivantes seront sous-traitées (énumérer les tâches à sous-traiter) à </w:t>
      </w:r>
    </w:p>
    <w:p w14:paraId="6AA096BB" w14:textId="77777777" w:rsidR="008723E2" w:rsidRDefault="00576406">
      <w:pPr>
        <w:spacing w:line="276" w:lineRule="auto"/>
        <w:ind w:left="708" w:hanging="708"/>
        <w:jc w:val="both"/>
        <w:rPr>
          <w:rFonts w:ascii="Cambria" w:eastAsia="Cambria" w:hAnsi="Cambria" w:cs="Cambria"/>
        </w:rPr>
      </w:pPr>
      <w:r>
        <w:rPr>
          <w:rFonts w:ascii="Cambria" w:eastAsia="Cambria" w:hAnsi="Cambria" w:cs="Cambria"/>
        </w:rPr>
        <w:tab/>
        <w:t xml:space="preserve">(Énumérer les sous-traitants éventuels) </w:t>
      </w:r>
    </w:p>
    <w:p w14:paraId="2DC3621F" w14:textId="77777777" w:rsidR="008723E2" w:rsidRDefault="008723E2">
      <w:pPr>
        <w:spacing w:line="276" w:lineRule="auto"/>
        <w:ind w:left="708" w:hanging="708"/>
        <w:jc w:val="both"/>
        <w:rPr>
          <w:rFonts w:ascii="Cambria" w:eastAsia="Cambria" w:hAnsi="Cambria" w:cs="Cambria"/>
        </w:rPr>
      </w:pPr>
    </w:p>
    <w:p w14:paraId="3B97FF1A" w14:textId="77777777" w:rsidR="008723E2" w:rsidRDefault="00576406">
      <w:pPr>
        <w:spacing w:line="276" w:lineRule="auto"/>
        <w:ind w:left="708" w:hanging="708"/>
        <w:jc w:val="both"/>
        <w:rPr>
          <w:rFonts w:ascii="Cambria" w:eastAsia="Cambria" w:hAnsi="Cambria" w:cs="Cambria"/>
        </w:rPr>
      </w:pPr>
      <w:r>
        <w:rPr>
          <w:rFonts w:ascii="Cambria" w:eastAsia="Cambria" w:hAnsi="Cambria" w:cs="Cambria"/>
        </w:rPr>
        <w:t>(3)</w:t>
      </w:r>
      <w:r>
        <w:rPr>
          <w:rFonts w:ascii="Cambria" w:eastAsia="Cambria" w:hAnsi="Cambria" w:cs="Cambria"/>
        </w:rPr>
        <w:tab/>
        <w:t>Aucune partie du marché ne sera confiée à des sous-traitants.</w:t>
      </w:r>
    </w:p>
    <w:p w14:paraId="512258FE" w14:textId="77777777" w:rsidR="008723E2" w:rsidRDefault="008723E2">
      <w:pPr>
        <w:spacing w:line="276" w:lineRule="auto"/>
        <w:ind w:left="708"/>
        <w:jc w:val="both"/>
        <w:rPr>
          <w:rFonts w:ascii="Cambria" w:eastAsia="Cambria" w:hAnsi="Cambria" w:cs="Cambria"/>
        </w:rPr>
      </w:pPr>
    </w:p>
    <w:p w14:paraId="2DBCEC3B" w14:textId="77777777" w:rsidR="008723E2" w:rsidRDefault="00576406">
      <w:pPr>
        <w:spacing w:line="276" w:lineRule="auto"/>
        <w:jc w:val="both"/>
        <w:rPr>
          <w:rFonts w:ascii="Cambria" w:eastAsia="Cambria" w:hAnsi="Cambria" w:cs="Cambria"/>
        </w:rPr>
      </w:pPr>
      <w:r>
        <w:rPr>
          <w:rFonts w:ascii="Cambria" w:eastAsia="Cambria" w:hAnsi="Cambria" w:cs="Cambria"/>
        </w:rPr>
        <w:t>Je m'engage (nous nous engageons) si ma (notre) soumission est retenue, à exécuter le marché dans les délais contractuels.</w:t>
      </w:r>
    </w:p>
    <w:p w14:paraId="43BF52C0" w14:textId="77777777" w:rsidR="008723E2" w:rsidRDefault="008723E2">
      <w:pPr>
        <w:spacing w:line="276" w:lineRule="auto"/>
        <w:jc w:val="both"/>
        <w:rPr>
          <w:rFonts w:ascii="Cambria" w:eastAsia="Cambria" w:hAnsi="Cambria" w:cs="Cambria"/>
        </w:rPr>
      </w:pPr>
    </w:p>
    <w:p w14:paraId="1DD655E3" w14:textId="77777777" w:rsidR="008723E2" w:rsidRDefault="00576406">
      <w:pPr>
        <w:spacing w:line="276" w:lineRule="auto"/>
        <w:jc w:val="both"/>
        <w:rPr>
          <w:rFonts w:ascii="Cambria" w:eastAsia="Cambria" w:hAnsi="Cambria" w:cs="Cambria"/>
        </w:rPr>
      </w:pPr>
      <w:r>
        <w:rPr>
          <w:rFonts w:ascii="Cambria" w:eastAsia="Cambria" w:hAnsi="Cambria" w:cs="Cambria"/>
        </w:rPr>
        <w:t>Je m'engage (nous nous engageons) à maintenir le montant de ma (notre) soumission pendant une période de 90 jours à compter de la date de remise des offres.</w:t>
      </w:r>
    </w:p>
    <w:p w14:paraId="42A9998A" w14:textId="77777777" w:rsidR="008723E2" w:rsidRDefault="008723E2">
      <w:pPr>
        <w:ind w:right="-283"/>
        <w:jc w:val="both"/>
        <w:rPr>
          <w:rFonts w:ascii="Cambria" w:eastAsia="Cambria" w:hAnsi="Cambria" w:cs="Cambria"/>
          <w:sz w:val="24"/>
          <w:szCs w:val="24"/>
        </w:rPr>
      </w:pPr>
    </w:p>
    <w:p w14:paraId="7F74262F" w14:textId="77777777" w:rsidR="008723E2" w:rsidRDefault="00576406">
      <w:pPr>
        <w:jc w:val="both"/>
        <w:rPr>
          <w:rFonts w:ascii="Cambria" w:eastAsia="Cambria" w:hAnsi="Cambria" w:cs="Cambria"/>
        </w:rPr>
      </w:pPr>
      <w:r>
        <w:rPr>
          <w:rFonts w:ascii="Cambria" w:eastAsia="Cambria" w:hAnsi="Cambria" w:cs="Cambria"/>
        </w:rPr>
        <w:t>Je demande (nous demandons) que la totalité du montant de ma (notre) soumission me (nous) soit payée en monnaie nationale, soit.................... Par crédit du compte n°......................, ouvert au nom de ................................ À la banque........................ à..........................</w:t>
      </w:r>
    </w:p>
    <w:p w14:paraId="25E9DE39" w14:textId="77777777" w:rsidR="008723E2" w:rsidRDefault="008723E2">
      <w:pPr>
        <w:ind w:right="-283"/>
        <w:jc w:val="both"/>
        <w:rPr>
          <w:rFonts w:ascii="Cambria" w:eastAsia="Cambria" w:hAnsi="Cambria" w:cs="Cambria"/>
          <w:sz w:val="22"/>
          <w:szCs w:val="22"/>
        </w:rPr>
      </w:pPr>
    </w:p>
    <w:p w14:paraId="17FF0202" w14:textId="77777777" w:rsidR="008723E2" w:rsidRDefault="00576406">
      <w:pPr>
        <w:jc w:val="both"/>
        <w:rPr>
          <w:rFonts w:ascii="Cambria" w:eastAsia="Cambria" w:hAnsi="Cambria" w:cs="Cambria"/>
        </w:rPr>
      </w:pPr>
      <w:r>
        <w:rPr>
          <w:rFonts w:ascii="Cambria" w:eastAsia="Cambria" w:hAnsi="Cambria" w:cs="Cambria"/>
        </w:rPr>
        <w:t>Sont annexés à la présente soumission :</w:t>
      </w:r>
    </w:p>
    <w:p w14:paraId="2CFCBD47" w14:textId="77777777" w:rsidR="008723E2" w:rsidRDefault="008723E2">
      <w:pPr>
        <w:jc w:val="both"/>
        <w:rPr>
          <w:rFonts w:ascii="Cambria" w:eastAsia="Cambria" w:hAnsi="Cambria" w:cs="Cambria"/>
          <w:sz w:val="22"/>
          <w:szCs w:val="22"/>
        </w:rPr>
      </w:pPr>
    </w:p>
    <w:p w14:paraId="76F60942" w14:textId="77777777" w:rsidR="008723E2" w:rsidRDefault="00576406">
      <w:pPr>
        <w:ind w:left="709" w:hanging="709"/>
        <w:jc w:val="both"/>
        <w:rPr>
          <w:rFonts w:ascii="Cambria" w:eastAsia="Cambria" w:hAnsi="Cambria" w:cs="Cambria"/>
        </w:rPr>
      </w:pPr>
      <w:r>
        <w:rPr>
          <w:rFonts w:ascii="Cambria" w:eastAsia="Cambria" w:hAnsi="Cambria" w:cs="Cambria"/>
          <w:sz w:val="22"/>
          <w:szCs w:val="22"/>
        </w:rPr>
        <w:t>1-</w:t>
      </w:r>
      <w:r>
        <w:rPr>
          <w:rFonts w:ascii="Cambria" w:eastAsia="Cambria" w:hAnsi="Cambria" w:cs="Cambria"/>
          <w:sz w:val="22"/>
          <w:szCs w:val="22"/>
        </w:rPr>
        <w:tab/>
      </w:r>
      <w:r>
        <w:rPr>
          <w:rFonts w:ascii="Cambria" w:eastAsia="Cambria" w:hAnsi="Cambria" w:cs="Cambria"/>
        </w:rPr>
        <w:t>Le Cahier des Clauses Administratives Particulières, le Cahier des Prescriptions Techniques - le bordereau des prix et le détail estimatif dûment complétés, datés, paraphés et signés,</w:t>
      </w:r>
    </w:p>
    <w:p w14:paraId="57CE1938" w14:textId="77777777" w:rsidR="008723E2" w:rsidRDefault="008723E2">
      <w:pPr>
        <w:jc w:val="both"/>
        <w:rPr>
          <w:rFonts w:ascii="Cambria" w:eastAsia="Cambria" w:hAnsi="Cambria" w:cs="Cambria"/>
        </w:rPr>
      </w:pPr>
    </w:p>
    <w:p w14:paraId="18AA5715" w14:textId="77777777" w:rsidR="008723E2" w:rsidRDefault="00576406">
      <w:pPr>
        <w:ind w:left="709" w:hanging="709"/>
        <w:jc w:val="both"/>
        <w:rPr>
          <w:rFonts w:ascii="Cambria" w:eastAsia="Cambria" w:hAnsi="Cambria" w:cs="Cambria"/>
        </w:rPr>
      </w:pPr>
      <w:r>
        <w:rPr>
          <w:rFonts w:ascii="Cambria" w:eastAsia="Cambria" w:hAnsi="Cambria" w:cs="Cambria"/>
        </w:rPr>
        <w:t>2-</w:t>
      </w:r>
      <w:r>
        <w:rPr>
          <w:rFonts w:ascii="Cambria" w:eastAsia="Cambria" w:hAnsi="Cambria" w:cs="Cambria"/>
        </w:rPr>
        <w:tab/>
        <w:t>Les autres documents, qui, conformément aux stipulations du dossier d'appel d'offres, doivent être joints à la soumission,</w:t>
      </w:r>
    </w:p>
    <w:p w14:paraId="59DB7D05" w14:textId="77777777" w:rsidR="008723E2" w:rsidRDefault="008723E2">
      <w:pPr>
        <w:tabs>
          <w:tab w:val="left" w:pos="1134"/>
        </w:tabs>
        <w:ind w:left="709" w:hanging="709"/>
        <w:jc w:val="both"/>
        <w:rPr>
          <w:rFonts w:ascii="Cambria" w:eastAsia="Cambria" w:hAnsi="Cambria" w:cs="Cambria"/>
          <w:sz w:val="22"/>
          <w:szCs w:val="22"/>
        </w:rPr>
      </w:pPr>
    </w:p>
    <w:p w14:paraId="54581217" w14:textId="77777777" w:rsidR="008723E2" w:rsidRDefault="00576406">
      <w:pPr>
        <w:ind w:left="709" w:hanging="709"/>
        <w:jc w:val="both"/>
        <w:rPr>
          <w:rFonts w:ascii="Cambria" w:eastAsia="Cambria" w:hAnsi="Cambria" w:cs="Cambria"/>
        </w:rPr>
      </w:pPr>
      <w:r>
        <w:rPr>
          <w:rFonts w:ascii="Cambria" w:eastAsia="Cambria" w:hAnsi="Cambria" w:cs="Cambria"/>
          <w:sz w:val="22"/>
          <w:szCs w:val="22"/>
        </w:rPr>
        <w:t>3-</w:t>
      </w:r>
      <w:r>
        <w:rPr>
          <w:rFonts w:ascii="Cambria" w:eastAsia="Cambria" w:hAnsi="Cambria" w:cs="Cambria"/>
          <w:sz w:val="22"/>
          <w:szCs w:val="22"/>
        </w:rPr>
        <w:tab/>
      </w:r>
      <w:r>
        <w:rPr>
          <w:rFonts w:ascii="Cambria" w:eastAsia="Cambria" w:hAnsi="Cambria" w:cs="Cambria"/>
        </w:rPr>
        <w:t>Lorsque la soumission est déposée par un mandataire, l'acte authentique ou sous seing privé dont la signature est légalisée et qui lui délègue ce pouvoir de représentation.</w:t>
      </w:r>
    </w:p>
    <w:p w14:paraId="51BADE10" w14:textId="77777777" w:rsidR="008723E2" w:rsidRDefault="008723E2">
      <w:pPr>
        <w:ind w:left="709" w:right="-283" w:hanging="709"/>
        <w:jc w:val="both"/>
        <w:rPr>
          <w:rFonts w:ascii="Cambria" w:eastAsia="Cambria" w:hAnsi="Cambria" w:cs="Cambria"/>
          <w:sz w:val="22"/>
          <w:szCs w:val="22"/>
        </w:rPr>
      </w:pPr>
    </w:p>
    <w:p w14:paraId="08E5E043" w14:textId="77777777" w:rsidR="008723E2" w:rsidRDefault="00576406">
      <w:pPr>
        <w:ind w:right="-283"/>
        <w:jc w:val="right"/>
        <w:rPr>
          <w:rFonts w:ascii="Cambria" w:eastAsia="Cambria" w:hAnsi="Cambria" w:cs="Cambria"/>
        </w:rPr>
      </w:pPr>
      <w:r>
        <w:rPr>
          <w:rFonts w:ascii="Cambria" w:eastAsia="Cambria" w:hAnsi="Cambria" w:cs="Cambria"/>
        </w:rPr>
        <w:t>Fait à ..............................., le ............................</w:t>
      </w:r>
    </w:p>
    <w:p w14:paraId="75D912A6" w14:textId="77777777" w:rsidR="008723E2" w:rsidRDefault="00576406">
      <w:pPr>
        <w:ind w:right="-283"/>
        <w:jc w:val="right"/>
        <w:rPr>
          <w:rFonts w:ascii="Cambria" w:eastAsia="Cambria" w:hAnsi="Cambria" w:cs="Cambria"/>
        </w:rPr>
      </w:pPr>
      <w:r>
        <w:rPr>
          <w:rFonts w:ascii="Cambria" w:eastAsia="Cambria" w:hAnsi="Cambria" w:cs="Cambria"/>
        </w:rPr>
        <w:t>Le(s) soumissionnaire (s)</w:t>
      </w:r>
    </w:p>
    <w:p w14:paraId="23AD5FDF" w14:textId="77777777" w:rsidR="008723E2" w:rsidRDefault="00576406">
      <w:pPr>
        <w:ind w:right="-283"/>
        <w:jc w:val="right"/>
        <w:rPr>
          <w:rFonts w:ascii="Cambria" w:eastAsia="Cambria" w:hAnsi="Cambria" w:cs="Cambria"/>
        </w:rPr>
      </w:pPr>
      <w:r>
        <w:rPr>
          <w:rFonts w:ascii="Cambria" w:eastAsia="Cambria" w:hAnsi="Cambria" w:cs="Cambria"/>
          <w:i/>
        </w:rPr>
        <w:t>Signature (s)</w:t>
      </w:r>
    </w:p>
    <w:p w14:paraId="4D43A156" w14:textId="77777777" w:rsidR="008723E2" w:rsidRDefault="00576406">
      <w:pPr>
        <w:ind w:left="1418" w:hanging="710"/>
        <w:jc w:val="both"/>
        <w:rPr>
          <w:rFonts w:ascii="Cambria" w:eastAsia="Cambria" w:hAnsi="Cambria" w:cs="Cambria"/>
          <w:sz w:val="18"/>
          <w:szCs w:val="18"/>
        </w:rPr>
      </w:pPr>
      <w:r>
        <w:rPr>
          <w:rFonts w:ascii="Cambria" w:eastAsia="Cambria" w:hAnsi="Cambria" w:cs="Cambria"/>
        </w:rPr>
        <w:t xml:space="preserve"> (1)</w:t>
      </w:r>
      <w:r>
        <w:rPr>
          <w:rFonts w:ascii="Cambria" w:eastAsia="Cambria" w:hAnsi="Cambria" w:cs="Cambria"/>
        </w:rPr>
        <w:tab/>
      </w:r>
      <w:r>
        <w:rPr>
          <w:rFonts w:ascii="Cambria" w:eastAsia="Cambria" w:hAnsi="Cambria" w:cs="Cambria"/>
          <w:sz w:val="18"/>
          <w:szCs w:val="18"/>
        </w:rPr>
        <w:t>Pour les sociétés, indiquer :</w:t>
      </w:r>
    </w:p>
    <w:p w14:paraId="36914A57" w14:textId="77777777" w:rsidR="008723E2" w:rsidRDefault="00576406">
      <w:pPr>
        <w:ind w:left="1418" w:hanging="710"/>
        <w:jc w:val="both"/>
        <w:rPr>
          <w:rFonts w:ascii="Cambria" w:eastAsia="Cambria" w:hAnsi="Cambria" w:cs="Cambria"/>
          <w:sz w:val="18"/>
          <w:szCs w:val="18"/>
        </w:rPr>
      </w:pPr>
      <w:r>
        <w:rPr>
          <w:rFonts w:ascii="Cambria" w:eastAsia="Cambria" w:hAnsi="Cambria" w:cs="Cambria"/>
          <w:sz w:val="18"/>
          <w:szCs w:val="18"/>
        </w:rPr>
        <w:tab/>
        <w:t>"La société ........................................................ "</w:t>
      </w:r>
    </w:p>
    <w:p w14:paraId="7EDDCD3C" w14:textId="77777777" w:rsidR="008723E2" w:rsidRDefault="00576406">
      <w:pPr>
        <w:ind w:left="1418" w:hanging="710"/>
        <w:jc w:val="both"/>
        <w:rPr>
          <w:rFonts w:ascii="Cambria" w:eastAsia="Cambria" w:hAnsi="Cambria" w:cs="Cambria"/>
          <w:sz w:val="18"/>
          <w:szCs w:val="18"/>
        </w:rPr>
      </w:pPr>
      <w:r>
        <w:rPr>
          <w:rFonts w:ascii="Cambria" w:eastAsia="Cambria" w:hAnsi="Cambria" w:cs="Cambria"/>
          <w:sz w:val="18"/>
          <w:szCs w:val="18"/>
        </w:rPr>
        <w:tab/>
        <w:t>(Raison sociale ou dénomination, forme, nationalité et siège social)</w:t>
      </w:r>
    </w:p>
    <w:p w14:paraId="1E176AA3" w14:textId="77777777" w:rsidR="008723E2" w:rsidRDefault="00576406">
      <w:pPr>
        <w:ind w:left="1418" w:hanging="710"/>
        <w:jc w:val="both"/>
        <w:rPr>
          <w:rFonts w:ascii="Cambria" w:eastAsia="Cambria" w:hAnsi="Cambria" w:cs="Cambria"/>
          <w:sz w:val="18"/>
          <w:szCs w:val="18"/>
        </w:rPr>
      </w:pPr>
      <w:r>
        <w:rPr>
          <w:rFonts w:ascii="Cambria" w:eastAsia="Cambria" w:hAnsi="Cambria" w:cs="Cambria"/>
          <w:sz w:val="18"/>
          <w:szCs w:val="18"/>
        </w:rPr>
        <w:tab/>
        <w:t>"Représentée par le soussigné ......................................... "</w:t>
      </w:r>
    </w:p>
    <w:p w14:paraId="0362C22A" w14:textId="77777777" w:rsidR="008723E2" w:rsidRDefault="00576406">
      <w:pPr>
        <w:ind w:left="1418" w:hanging="710"/>
        <w:jc w:val="both"/>
        <w:rPr>
          <w:rFonts w:ascii="Cambria" w:eastAsia="Cambria" w:hAnsi="Cambria" w:cs="Cambria"/>
          <w:sz w:val="18"/>
          <w:szCs w:val="18"/>
        </w:rPr>
      </w:pPr>
      <w:r>
        <w:rPr>
          <w:rFonts w:ascii="Cambria" w:eastAsia="Cambria" w:hAnsi="Cambria" w:cs="Cambria"/>
          <w:sz w:val="18"/>
          <w:szCs w:val="18"/>
        </w:rPr>
        <w:tab/>
        <w:t>(Nom, prénoms, qualité)</w:t>
      </w:r>
    </w:p>
    <w:p w14:paraId="7EBF7BA7" w14:textId="77777777" w:rsidR="008723E2" w:rsidRDefault="008723E2">
      <w:pPr>
        <w:ind w:left="1418" w:hanging="710"/>
        <w:jc w:val="both"/>
        <w:rPr>
          <w:rFonts w:ascii="Cambria" w:eastAsia="Cambria" w:hAnsi="Cambria" w:cs="Cambria"/>
          <w:sz w:val="18"/>
          <w:szCs w:val="18"/>
        </w:rPr>
      </w:pPr>
    </w:p>
    <w:p w14:paraId="12F7B0EE" w14:textId="77777777" w:rsidR="008723E2" w:rsidRDefault="00576406">
      <w:pPr>
        <w:ind w:left="1418" w:hanging="710"/>
        <w:jc w:val="both"/>
        <w:rPr>
          <w:rFonts w:ascii="Cambria" w:eastAsia="Cambria" w:hAnsi="Cambria" w:cs="Cambria"/>
          <w:sz w:val="18"/>
          <w:szCs w:val="18"/>
        </w:rPr>
      </w:pPr>
      <w:r>
        <w:rPr>
          <w:rFonts w:ascii="Cambria" w:eastAsia="Cambria" w:hAnsi="Cambria" w:cs="Cambria"/>
          <w:sz w:val="18"/>
          <w:szCs w:val="18"/>
        </w:rPr>
        <w:t>(2)</w:t>
      </w:r>
      <w:r>
        <w:rPr>
          <w:rFonts w:ascii="Cambria" w:eastAsia="Cambria" w:hAnsi="Cambria" w:cs="Cambria"/>
          <w:sz w:val="18"/>
          <w:szCs w:val="18"/>
        </w:rPr>
        <w:tab/>
        <w:t>Pour les groupements sans personnalité juridique, indiquer :</w:t>
      </w:r>
    </w:p>
    <w:p w14:paraId="434B464B" w14:textId="77777777" w:rsidR="008723E2" w:rsidRDefault="00576406">
      <w:pPr>
        <w:ind w:left="1418" w:hanging="710"/>
        <w:jc w:val="both"/>
        <w:rPr>
          <w:rFonts w:ascii="Cambria" w:eastAsia="Cambria" w:hAnsi="Cambria" w:cs="Cambria"/>
          <w:sz w:val="18"/>
          <w:szCs w:val="18"/>
        </w:rPr>
      </w:pPr>
      <w:r>
        <w:rPr>
          <w:rFonts w:ascii="Cambria" w:eastAsia="Cambria" w:hAnsi="Cambria" w:cs="Cambria"/>
          <w:sz w:val="18"/>
          <w:szCs w:val="18"/>
        </w:rPr>
        <w:tab/>
        <w:t>"Nous, soussignés, ........................................................................................</w:t>
      </w:r>
    </w:p>
    <w:p w14:paraId="39D48F0D" w14:textId="77777777" w:rsidR="008723E2" w:rsidRDefault="00576406">
      <w:pPr>
        <w:ind w:left="1418" w:hanging="710"/>
        <w:jc w:val="both"/>
        <w:rPr>
          <w:rFonts w:ascii="Cambria" w:eastAsia="Cambria" w:hAnsi="Cambria" w:cs="Cambria"/>
          <w:sz w:val="18"/>
          <w:szCs w:val="18"/>
        </w:rPr>
      </w:pPr>
      <w:r>
        <w:rPr>
          <w:rFonts w:ascii="Cambria" w:eastAsia="Cambria" w:hAnsi="Cambria" w:cs="Cambria"/>
          <w:sz w:val="18"/>
          <w:szCs w:val="18"/>
        </w:rPr>
        <w:tab/>
        <w:t>(Pour chacun : nom, prénom, ou raison sociale, profession, nationalité et domicile du siège social).</w:t>
      </w:r>
    </w:p>
    <w:p w14:paraId="2A80BD77" w14:textId="77777777" w:rsidR="008723E2" w:rsidRDefault="00576406">
      <w:pPr>
        <w:ind w:left="1418" w:hanging="710"/>
        <w:jc w:val="both"/>
        <w:rPr>
          <w:rFonts w:ascii="Cambria" w:eastAsia="Cambria" w:hAnsi="Cambria" w:cs="Cambria"/>
          <w:sz w:val="18"/>
          <w:szCs w:val="18"/>
        </w:rPr>
      </w:pPr>
      <w:r>
        <w:rPr>
          <w:rFonts w:ascii="Cambria" w:eastAsia="Cambria" w:hAnsi="Cambria" w:cs="Cambria"/>
          <w:sz w:val="18"/>
          <w:szCs w:val="18"/>
        </w:rPr>
        <w:tab/>
        <w:t>"Constitués en groupement de sociétés pour l'exécution du présent marché, nous nous engageons solidairement .............................. "</w:t>
      </w:r>
    </w:p>
    <w:p w14:paraId="27F14C9B" w14:textId="77777777" w:rsidR="008723E2" w:rsidRDefault="008723E2">
      <w:pPr>
        <w:rPr>
          <w:rFonts w:ascii="Cambria" w:eastAsia="Cambria" w:hAnsi="Cambria" w:cs="Cambria"/>
          <w:sz w:val="18"/>
          <w:szCs w:val="18"/>
        </w:rPr>
      </w:pPr>
    </w:p>
    <w:p w14:paraId="6F14AFFF" w14:textId="77777777" w:rsidR="008723E2" w:rsidRDefault="00576406">
      <w:pPr>
        <w:rPr>
          <w:rFonts w:ascii="Cambria" w:eastAsia="Cambria" w:hAnsi="Cambria" w:cs="Cambria"/>
          <w:sz w:val="18"/>
          <w:szCs w:val="18"/>
        </w:rPr>
      </w:pPr>
      <w:r>
        <w:rPr>
          <w:rFonts w:ascii="Cambria" w:eastAsia="Cambria" w:hAnsi="Cambria" w:cs="Cambria"/>
          <w:sz w:val="18"/>
          <w:szCs w:val="18"/>
        </w:rPr>
        <w:tab/>
        <w:t>(3)</w:t>
      </w:r>
      <w:r>
        <w:rPr>
          <w:rFonts w:ascii="Cambria" w:eastAsia="Cambria" w:hAnsi="Cambria" w:cs="Cambria"/>
          <w:sz w:val="18"/>
          <w:szCs w:val="18"/>
        </w:rPr>
        <w:tab/>
        <w:t>Rayer la mention inutile.</w:t>
      </w:r>
    </w:p>
    <w:p w14:paraId="07B0B3BD" w14:textId="77777777" w:rsidR="008723E2" w:rsidRDefault="008723E2">
      <w:pPr>
        <w:rPr>
          <w:rFonts w:ascii="Cambria" w:eastAsia="Cambria" w:hAnsi="Cambria" w:cs="Cambria"/>
          <w:sz w:val="24"/>
          <w:szCs w:val="24"/>
        </w:rPr>
      </w:pPr>
    </w:p>
    <w:p w14:paraId="20EC14EE" w14:textId="77777777" w:rsidR="008723E2" w:rsidRDefault="008723E2">
      <w:pPr>
        <w:rPr>
          <w:rFonts w:ascii="Cambria" w:eastAsia="Cambria" w:hAnsi="Cambria" w:cs="Cambria"/>
          <w:sz w:val="28"/>
          <w:szCs w:val="28"/>
        </w:rPr>
      </w:pPr>
    </w:p>
    <w:p w14:paraId="1BEBBBF0" w14:textId="77777777" w:rsidR="008723E2" w:rsidRDefault="008723E2">
      <w:pPr>
        <w:rPr>
          <w:rFonts w:ascii="Cambria" w:eastAsia="Cambria" w:hAnsi="Cambria" w:cs="Cambria"/>
          <w:sz w:val="28"/>
          <w:szCs w:val="28"/>
        </w:rPr>
      </w:pPr>
    </w:p>
    <w:p w14:paraId="3D95B8FC" w14:textId="77777777" w:rsidR="008723E2" w:rsidRDefault="008723E2">
      <w:pPr>
        <w:rPr>
          <w:rFonts w:ascii="Cambria" w:eastAsia="Cambria" w:hAnsi="Cambria" w:cs="Cambria"/>
          <w:sz w:val="28"/>
          <w:szCs w:val="28"/>
        </w:rPr>
      </w:pPr>
    </w:p>
    <w:p w14:paraId="33E66A5F" w14:textId="77777777" w:rsidR="008723E2" w:rsidRDefault="008723E2">
      <w:pPr>
        <w:rPr>
          <w:rFonts w:ascii="Cambria" w:eastAsia="Cambria" w:hAnsi="Cambria" w:cs="Cambria"/>
          <w:sz w:val="28"/>
          <w:szCs w:val="28"/>
        </w:rPr>
      </w:pPr>
    </w:p>
    <w:p w14:paraId="298B9BA6" w14:textId="77777777" w:rsidR="008723E2" w:rsidRDefault="008723E2">
      <w:pPr>
        <w:rPr>
          <w:rFonts w:ascii="Cambria" w:eastAsia="Cambria" w:hAnsi="Cambria" w:cs="Cambria"/>
          <w:sz w:val="28"/>
          <w:szCs w:val="28"/>
        </w:rPr>
      </w:pPr>
    </w:p>
    <w:p w14:paraId="6BDF00AD" w14:textId="77777777" w:rsidR="008723E2" w:rsidRDefault="008723E2">
      <w:pPr>
        <w:rPr>
          <w:rFonts w:ascii="Cambria" w:eastAsia="Cambria" w:hAnsi="Cambria" w:cs="Cambria"/>
          <w:sz w:val="28"/>
          <w:szCs w:val="28"/>
        </w:rPr>
      </w:pPr>
    </w:p>
    <w:p w14:paraId="6529D0BA" w14:textId="77777777" w:rsidR="008723E2" w:rsidRDefault="008723E2">
      <w:pPr>
        <w:rPr>
          <w:rFonts w:ascii="Cambria" w:eastAsia="Cambria" w:hAnsi="Cambria" w:cs="Cambria"/>
          <w:sz w:val="28"/>
          <w:szCs w:val="28"/>
        </w:rPr>
      </w:pPr>
    </w:p>
    <w:p w14:paraId="10394E5C" w14:textId="77777777" w:rsidR="008723E2" w:rsidRDefault="008723E2">
      <w:pPr>
        <w:rPr>
          <w:rFonts w:ascii="Cambria" w:eastAsia="Cambria" w:hAnsi="Cambria" w:cs="Cambria"/>
          <w:sz w:val="28"/>
          <w:szCs w:val="28"/>
        </w:rPr>
      </w:pPr>
    </w:p>
    <w:p w14:paraId="017FCA49" w14:textId="77777777" w:rsidR="008723E2" w:rsidRDefault="008723E2">
      <w:pPr>
        <w:rPr>
          <w:rFonts w:ascii="Cambria" w:eastAsia="Cambria" w:hAnsi="Cambria" w:cs="Cambria"/>
          <w:sz w:val="28"/>
          <w:szCs w:val="28"/>
        </w:rPr>
      </w:pPr>
    </w:p>
    <w:p w14:paraId="1E80021A" w14:textId="77777777" w:rsidR="008723E2" w:rsidRDefault="008723E2">
      <w:pPr>
        <w:rPr>
          <w:rFonts w:ascii="Cambria" w:eastAsia="Cambria" w:hAnsi="Cambria" w:cs="Cambria"/>
          <w:sz w:val="28"/>
          <w:szCs w:val="28"/>
        </w:rPr>
      </w:pPr>
    </w:p>
    <w:p w14:paraId="2FDD6009" w14:textId="77777777" w:rsidR="008723E2" w:rsidRDefault="008723E2">
      <w:pPr>
        <w:rPr>
          <w:rFonts w:ascii="Cambria" w:eastAsia="Cambria" w:hAnsi="Cambria" w:cs="Cambria"/>
          <w:sz w:val="28"/>
          <w:szCs w:val="28"/>
        </w:rPr>
      </w:pPr>
    </w:p>
    <w:p w14:paraId="5ABA0E46" w14:textId="77777777" w:rsidR="008723E2" w:rsidRDefault="008723E2">
      <w:pPr>
        <w:rPr>
          <w:rFonts w:ascii="Cambria" w:eastAsia="Cambria" w:hAnsi="Cambria" w:cs="Cambria"/>
          <w:sz w:val="28"/>
          <w:szCs w:val="28"/>
        </w:rPr>
      </w:pPr>
    </w:p>
    <w:p w14:paraId="2EC28330" w14:textId="77777777" w:rsidR="008723E2" w:rsidRDefault="008723E2">
      <w:pPr>
        <w:rPr>
          <w:rFonts w:ascii="Cambria" w:eastAsia="Cambria" w:hAnsi="Cambria" w:cs="Cambria"/>
          <w:sz w:val="28"/>
          <w:szCs w:val="28"/>
        </w:rPr>
      </w:pPr>
    </w:p>
    <w:p w14:paraId="772F8BDF" w14:textId="77777777" w:rsidR="008723E2" w:rsidRDefault="008723E2">
      <w:pPr>
        <w:rPr>
          <w:rFonts w:ascii="Cambria" w:eastAsia="Cambria" w:hAnsi="Cambria" w:cs="Cambria"/>
          <w:sz w:val="28"/>
          <w:szCs w:val="28"/>
        </w:rPr>
      </w:pPr>
    </w:p>
    <w:p w14:paraId="7615D621" w14:textId="77777777" w:rsidR="008723E2" w:rsidRDefault="008723E2">
      <w:pPr>
        <w:rPr>
          <w:rFonts w:ascii="Cambria" w:eastAsia="Cambria" w:hAnsi="Cambria" w:cs="Cambria"/>
          <w:sz w:val="28"/>
          <w:szCs w:val="28"/>
        </w:rPr>
      </w:pPr>
    </w:p>
    <w:p w14:paraId="3EC4B463" w14:textId="77777777" w:rsidR="008723E2" w:rsidRDefault="008723E2">
      <w:pPr>
        <w:rPr>
          <w:rFonts w:ascii="Cambria" w:eastAsia="Cambria" w:hAnsi="Cambria" w:cs="Cambria"/>
          <w:sz w:val="28"/>
          <w:szCs w:val="28"/>
        </w:rPr>
      </w:pPr>
    </w:p>
    <w:p w14:paraId="1B49124F" w14:textId="77777777" w:rsidR="008723E2" w:rsidRDefault="008723E2">
      <w:pPr>
        <w:rPr>
          <w:rFonts w:ascii="Cambria" w:eastAsia="Cambria" w:hAnsi="Cambria" w:cs="Cambria"/>
          <w:sz w:val="28"/>
          <w:szCs w:val="28"/>
        </w:rPr>
      </w:pPr>
    </w:p>
    <w:p w14:paraId="5D501A18" w14:textId="77777777" w:rsidR="008723E2" w:rsidRDefault="008723E2">
      <w:pPr>
        <w:rPr>
          <w:rFonts w:ascii="Cambria" w:eastAsia="Cambria" w:hAnsi="Cambria" w:cs="Cambria"/>
          <w:sz w:val="28"/>
          <w:szCs w:val="28"/>
        </w:rPr>
      </w:pPr>
    </w:p>
    <w:p w14:paraId="6505E9CD" w14:textId="77777777" w:rsidR="008723E2" w:rsidRDefault="008723E2">
      <w:pPr>
        <w:jc w:val="center"/>
        <w:rPr>
          <w:rFonts w:ascii="Cambria" w:eastAsia="Cambria" w:hAnsi="Cambria" w:cs="Cambria"/>
          <w:sz w:val="40"/>
          <w:szCs w:val="40"/>
        </w:rPr>
      </w:pPr>
    </w:p>
    <w:p w14:paraId="2EE74A92" w14:textId="77777777" w:rsidR="008723E2" w:rsidRDefault="008723E2">
      <w:pPr>
        <w:jc w:val="both"/>
        <w:rPr>
          <w:rFonts w:ascii="Cambria" w:eastAsia="Cambria" w:hAnsi="Cambria" w:cs="Cambria"/>
        </w:rPr>
      </w:pPr>
    </w:p>
    <w:p w14:paraId="7A24887F" w14:textId="77777777" w:rsidR="008723E2" w:rsidRDefault="008723E2">
      <w:pPr>
        <w:ind w:left="708"/>
        <w:jc w:val="both"/>
        <w:rPr>
          <w:rFonts w:ascii="Cambria" w:eastAsia="Cambria" w:hAnsi="Cambria" w:cs="Cambria"/>
        </w:rPr>
      </w:pPr>
    </w:p>
    <w:p w14:paraId="66955896" w14:textId="77777777" w:rsidR="008723E2" w:rsidRDefault="008723E2">
      <w:pPr>
        <w:spacing w:before="120" w:after="120"/>
        <w:jc w:val="both"/>
        <w:rPr>
          <w:rFonts w:ascii="Cambria" w:eastAsia="Cambria" w:hAnsi="Cambria" w:cs="Cambria"/>
          <w:sz w:val="24"/>
          <w:szCs w:val="24"/>
          <w:u w:val="single"/>
        </w:rPr>
      </w:pPr>
    </w:p>
    <w:p w14:paraId="0A74546D" w14:textId="77777777" w:rsidR="008723E2" w:rsidRDefault="008723E2">
      <w:pPr>
        <w:spacing w:before="120" w:after="120"/>
        <w:jc w:val="both"/>
        <w:rPr>
          <w:rFonts w:ascii="Cambria" w:eastAsia="Cambria" w:hAnsi="Cambria" w:cs="Cambria"/>
          <w:sz w:val="24"/>
          <w:szCs w:val="24"/>
          <w:u w:val="single"/>
        </w:rPr>
      </w:pPr>
    </w:p>
    <w:p w14:paraId="2BD79C96" w14:textId="77777777" w:rsidR="008723E2" w:rsidRDefault="008723E2">
      <w:pPr>
        <w:spacing w:before="120" w:after="120"/>
        <w:jc w:val="both"/>
        <w:rPr>
          <w:rFonts w:ascii="Cambria" w:eastAsia="Cambria" w:hAnsi="Cambria" w:cs="Cambria"/>
          <w:sz w:val="24"/>
          <w:szCs w:val="24"/>
          <w:u w:val="single"/>
        </w:rPr>
      </w:pPr>
    </w:p>
    <w:p w14:paraId="099EE8CF" w14:textId="77777777" w:rsidR="008723E2" w:rsidRDefault="008723E2">
      <w:pPr>
        <w:spacing w:before="120" w:after="120"/>
        <w:jc w:val="both"/>
        <w:rPr>
          <w:rFonts w:ascii="Cambria" w:eastAsia="Cambria" w:hAnsi="Cambria" w:cs="Cambria"/>
          <w:sz w:val="24"/>
          <w:szCs w:val="24"/>
          <w:u w:val="single"/>
        </w:rPr>
      </w:pPr>
    </w:p>
    <w:p w14:paraId="3055F729" w14:textId="77777777" w:rsidR="008723E2" w:rsidRDefault="008723E2">
      <w:pPr>
        <w:spacing w:before="120" w:after="120"/>
        <w:jc w:val="both"/>
        <w:rPr>
          <w:rFonts w:ascii="Cambria" w:eastAsia="Cambria" w:hAnsi="Cambria" w:cs="Cambria"/>
          <w:sz w:val="24"/>
          <w:szCs w:val="24"/>
          <w:u w:val="single"/>
        </w:rPr>
      </w:pPr>
    </w:p>
    <w:p w14:paraId="6CF7AEF1" w14:textId="77777777" w:rsidR="008723E2" w:rsidRDefault="008723E2">
      <w:pPr>
        <w:spacing w:before="120" w:after="120"/>
        <w:jc w:val="both"/>
        <w:rPr>
          <w:rFonts w:ascii="Cambria" w:eastAsia="Cambria" w:hAnsi="Cambria" w:cs="Cambria"/>
          <w:sz w:val="24"/>
          <w:szCs w:val="24"/>
          <w:u w:val="single"/>
        </w:rPr>
      </w:pPr>
    </w:p>
    <w:p w14:paraId="74FF4597" w14:textId="77777777" w:rsidR="008723E2" w:rsidRDefault="008723E2">
      <w:pPr>
        <w:spacing w:before="120" w:after="120"/>
        <w:jc w:val="both"/>
        <w:rPr>
          <w:rFonts w:ascii="Cambria" w:eastAsia="Cambria" w:hAnsi="Cambria" w:cs="Cambria"/>
          <w:sz w:val="24"/>
          <w:szCs w:val="24"/>
          <w:u w:val="single"/>
        </w:rPr>
      </w:pPr>
    </w:p>
    <w:p w14:paraId="001D9D62" w14:textId="77777777" w:rsidR="008723E2" w:rsidRDefault="008723E2">
      <w:pPr>
        <w:spacing w:before="120" w:after="120"/>
        <w:jc w:val="both"/>
        <w:rPr>
          <w:rFonts w:ascii="Cambria" w:eastAsia="Cambria" w:hAnsi="Cambria" w:cs="Cambria"/>
          <w:sz w:val="24"/>
          <w:szCs w:val="24"/>
          <w:u w:val="single"/>
        </w:rPr>
      </w:pPr>
    </w:p>
    <w:p w14:paraId="0B2B5EE5" w14:textId="77777777" w:rsidR="008723E2" w:rsidRDefault="008723E2">
      <w:pPr>
        <w:spacing w:before="120" w:after="120"/>
        <w:jc w:val="both"/>
        <w:rPr>
          <w:rFonts w:ascii="Cambria" w:eastAsia="Cambria" w:hAnsi="Cambria" w:cs="Cambria"/>
          <w:sz w:val="24"/>
          <w:szCs w:val="24"/>
          <w:u w:val="single"/>
        </w:rPr>
      </w:pPr>
    </w:p>
    <w:p w14:paraId="19E423B4" w14:textId="77777777" w:rsidR="008723E2" w:rsidRDefault="008723E2">
      <w:pPr>
        <w:spacing w:before="120" w:after="120"/>
        <w:jc w:val="both"/>
        <w:rPr>
          <w:rFonts w:ascii="Cambria" w:eastAsia="Cambria" w:hAnsi="Cambria" w:cs="Cambria"/>
          <w:sz w:val="24"/>
          <w:szCs w:val="24"/>
          <w:u w:val="single"/>
        </w:rPr>
      </w:pPr>
    </w:p>
    <w:p w14:paraId="603A6E32" w14:textId="77777777" w:rsidR="008723E2" w:rsidRDefault="008723E2">
      <w:pPr>
        <w:spacing w:before="120" w:after="120"/>
        <w:jc w:val="both"/>
        <w:rPr>
          <w:rFonts w:ascii="Cambria" w:eastAsia="Cambria" w:hAnsi="Cambria" w:cs="Cambria"/>
          <w:sz w:val="24"/>
          <w:szCs w:val="24"/>
          <w:u w:val="single"/>
        </w:rPr>
      </w:pPr>
    </w:p>
    <w:p w14:paraId="3CA25F80" w14:textId="77777777" w:rsidR="008723E2" w:rsidRDefault="008723E2">
      <w:pPr>
        <w:spacing w:before="120" w:after="120"/>
        <w:jc w:val="both"/>
        <w:rPr>
          <w:rFonts w:ascii="Cambria" w:eastAsia="Cambria" w:hAnsi="Cambria" w:cs="Cambria"/>
          <w:sz w:val="24"/>
          <w:szCs w:val="24"/>
          <w:u w:val="single"/>
        </w:rPr>
      </w:pPr>
    </w:p>
    <w:p w14:paraId="3C367FE0" w14:textId="77777777" w:rsidR="008723E2" w:rsidRDefault="008723E2">
      <w:pPr>
        <w:spacing w:before="120" w:after="120"/>
        <w:jc w:val="both"/>
        <w:rPr>
          <w:rFonts w:ascii="Cambria" w:eastAsia="Cambria" w:hAnsi="Cambria" w:cs="Cambria"/>
          <w:sz w:val="24"/>
          <w:szCs w:val="24"/>
          <w:u w:val="single"/>
        </w:rPr>
      </w:pPr>
    </w:p>
    <w:p w14:paraId="11D48E11" w14:textId="77777777" w:rsidR="008723E2" w:rsidRDefault="008723E2">
      <w:pPr>
        <w:spacing w:before="120" w:after="120"/>
        <w:jc w:val="both"/>
        <w:rPr>
          <w:rFonts w:ascii="Cambria" w:eastAsia="Cambria" w:hAnsi="Cambria" w:cs="Cambria"/>
          <w:sz w:val="24"/>
          <w:szCs w:val="24"/>
          <w:u w:val="single"/>
        </w:rPr>
      </w:pPr>
    </w:p>
    <w:p w14:paraId="225AE5EA" w14:textId="77777777" w:rsidR="008723E2" w:rsidRDefault="008723E2">
      <w:pPr>
        <w:spacing w:before="120" w:after="120"/>
        <w:jc w:val="both"/>
        <w:rPr>
          <w:rFonts w:ascii="Cambria" w:eastAsia="Cambria" w:hAnsi="Cambria" w:cs="Cambria"/>
          <w:sz w:val="24"/>
          <w:szCs w:val="24"/>
          <w:u w:val="single"/>
        </w:rPr>
      </w:pPr>
    </w:p>
    <w:p w14:paraId="1432FD47" w14:textId="77777777" w:rsidR="008723E2" w:rsidRDefault="008723E2">
      <w:pPr>
        <w:spacing w:before="120" w:after="120"/>
        <w:jc w:val="both"/>
        <w:rPr>
          <w:rFonts w:ascii="Cambria" w:eastAsia="Cambria" w:hAnsi="Cambria" w:cs="Cambria"/>
          <w:sz w:val="24"/>
          <w:szCs w:val="24"/>
          <w:u w:val="single"/>
        </w:rPr>
      </w:pPr>
    </w:p>
    <w:p w14:paraId="032B5A46" w14:textId="77777777" w:rsidR="008723E2" w:rsidRDefault="008723E2">
      <w:pPr>
        <w:spacing w:before="120" w:after="120"/>
        <w:jc w:val="both"/>
        <w:rPr>
          <w:rFonts w:ascii="Cambria" w:eastAsia="Cambria" w:hAnsi="Cambria" w:cs="Cambria"/>
          <w:sz w:val="24"/>
          <w:szCs w:val="24"/>
          <w:u w:val="single"/>
        </w:rPr>
      </w:pPr>
    </w:p>
    <w:p w14:paraId="3132DBDD" w14:textId="77777777" w:rsidR="008723E2" w:rsidRDefault="008723E2">
      <w:pPr>
        <w:spacing w:before="120" w:after="120"/>
        <w:jc w:val="both"/>
        <w:rPr>
          <w:rFonts w:ascii="Cambria" w:eastAsia="Cambria" w:hAnsi="Cambria" w:cs="Cambria"/>
          <w:sz w:val="24"/>
          <w:szCs w:val="24"/>
          <w:u w:val="single"/>
        </w:rPr>
      </w:pPr>
    </w:p>
    <w:p w14:paraId="07297C1E" w14:textId="77777777" w:rsidR="008723E2" w:rsidRDefault="008723E2">
      <w:pPr>
        <w:spacing w:before="120" w:after="120"/>
        <w:jc w:val="both"/>
        <w:rPr>
          <w:rFonts w:ascii="Cambria" w:eastAsia="Cambria" w:hAnsi="Cambria" w:cs="Cambria"/>
          <w:sz w:val="24"/>
          <w:szCs w:val="24"/>
          <w:u w:val="single"/>
        </w:rPr>
      </w:pPr>
    </w:p>
    <w:p w14:paraId="5D8B324F" w14:textId="77777777" w:rsidR="008723E2" w:rsidRDefault="008723E2">
      <w:pPr>
        <w:spacing w:before="120" w:after="120"/>
        <w:jc w:val="both"/>
        <w:rPr>
          <w:rFonts w:ascii="Cambria" w:eastAsia="Cambria" w:hAnsi="Cambria" w:cs="Cambria"/>
          <w:sz w:val="24"/>
          <w:szCs w:val="24"/>
          <w:u w:val="single"/>
        </w:rPr>
      </w:pPr>
    </w:p>
    <w:p w14:paraId="4015EF5E" w14:textId="77777777" w:rsidR="008723E2" w:rsidRDefault="008723E2">
      <w:pPr>
        <w:spacing w:before="120" w:after="120"/>
        <w:jc w:val="both"/>
        <w:rPr>
          <w:rFonts w:ascii="Cambria" w:eastAsia="Cambria" w:hAnsi="Cambria" w:cs="Cambria"/>
          <w:sz w:val="24"/>
          <w:szCs w:val="24"/>
          <w:u w:val="single"/>
        </w:rPr>
      </w:pPr>
    </w:p>
    <w:tbl>
      <w:tblPr>
        <w:tblW w:w="6743" w:type="dxa"/>
        <w:jc w:val="center"/>
        <w:tblLayout w:type="fixed"/>
        <w:tblLook w:val="0000" w:firstRow="0" w:lastRow="0" w:firstColumn="0" w:lastColumn="0" w:noHBand="0" w:noVBand="0"/>
      </w:tblPr>
      <w:tblGrid>
        <w:gridCol w:w="6743"/>
      </w:tblGrid>
      <w:tr w:rsidR="008723E2" w14:paraId="76031FF1" w14:textId="77777777">
        <w:trPr>
          <w:trHeight w:val="348"/>
          <w:jc w:val="center"/>
        </w:trPr>
        <w:tc>
          <w:tcPr>
            <w:tcW w:w="6743" w:type="dxa"/>
            <w:tcBorders>
              <w:top w:val="single" w:sz="4" w:space="0" w:color="000000"/>
              <w:left w:val="single" w:sz="4" w:space="0" w:color="000000"/>
              <w:bottom w:val="single" w:sz="4" w:space="0" w:color="000000"/>
              <w:right w:val="single" w:sz="4" w:space="0" w:color="000000"/>
            </w:tcBorders>
            <w:shd w:val="clear" w:color="auto" w:fill="EEECE1"/>
          </w:tcPr>
          <w:p w14:paraId="248CCDDB" w14:textId="77777777" w:rsidR="008723E2" w:rsidRDefault="008723E2">
            <w:pPr>
              <w:keepNext/>
              <w:widowControl w:val="0"/>
              <w:spacing w:before="120" w:after="120"/>
              <w:jc w:val="center"/>
              <w:rPr>
                <w:rFonts w:ascii="Cambria" w:eastAsia="Cambria" w:hAnsi="Cambria" w:cs="Cambria"/>
                <w:color w:val="000000"/>
                <w:sz w:val="28"/>
                <w:szCs w:val="28"/>
              </w:rPr>
            </w:pPr>
          </w:p>
          <w:p w14:paraId="48C202D4" w14:textId="10B8AB50" w:rsidR="008723E2" w:rsidRDefault="00576406">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Pièce N°</w:t>
            </w:r>
            <w:r w:rsidR="00D1632B">
              <w:rPr>
                <w:rFonts w:ascii="Cambria" w:eastAsia="Cambria" w:hAnsi="Cambria" w:cs="Cambria"/>
                <w:b/>
                <w:i/>
                <w:color w:val="000000"/>
                <w:sz w:val="28"/>
                <w:szCs w:val="28"/>
              </w:rPr>
              <w:t>10</w:t>
            </w:r>
            <w:r>
              <w:rPr>
                <w:rFonts w:ascii="Cambria" w:eastAsia="Cambria" w:hAnsi="Cambria" w:cs="Cambria"/>
                <w:b/>
                <w:i/>
                <w:color w:val="000000"/>
                <w:sz w:val="28"/>
                <w:szCs w:val="28"/>
              </w:rPr>
              <w:t xml:space="preserve"> : MODELE DE CONTRAT</w:t>
            </w:r>
          </w:p>
          <w:p w14:paraId="55F368AA" w14:textId="77777777" w:rsidR="008723E2" w:rsidRDefault="008723E2">
            <w:pPr>
              <w:widowControl w:val="0"/>
              <w:spacing w:before="120" w:after="120"/>
              <w:jc w:val="both"/>
              <w:rPr>
                <w:rFonts w:ascii="Cambria" w:eastAsia="Cambria" w:hAnsi="Cambria" w:cs="Cambria"/>
                <w:sz w:val="28"/>
                <w:szCs w:val="28"/>
              </w:rPr>
            </w:pPr>
          </w:p>
        </w:tc>
      </w:tr>
    </w:tbl>
    <w:p w14:paraId="70ED46C0" w14:textId="77777777" w:rsidR="008723E2" w:rsidRDefault="008723E2">
      <w:pPr>
        <w:rPr>
          <w:rFonts w:ascii="Cambria" w:eastAsia="Cambria" w:hAnsi="Cambria" w:cs="Cambria"/>
          <w:sz w:val="28"/>
          <w:szCs w:val="28"/>
        </w:rPr>
      </w:pPr>
    </w:p>
    <w:p w14:paraId="59C02AA9" w14:textId="77777777" w:rsidR="008723E2" w:rsidRDefault="008723E2">
      <w:pPr>
        <w:rPr>
          <w:rFonts w:ascii="Cambria" w:eastAsia="Cambria" w:hAnsi="Cambria" w:cs="Cambria"/>
          <w:sz w:val="28"/>
          <w:szCs w:val="28"/>
        </w:rPr>
      </w:pPr>
    </w:p>
    <w:p w14:paraId="3C31796D" w14:textId="77777777" w:rsidR="008723E2" w:rsidRDefault="008723E2">
      <w:pPr>
        <w:ind w:left="708"/>
        <w:jc w:val="both"/>
        <w:rPr>
          <w:rFonts w:ascii="Cambria" w:eastAsia="Cambria" w:hAnsi="Cambria" w:cs="Cambria"/>
        </w:rPr>
      </w:pPr>
    </w:p>
    <w:p w14:paraId="510C10E1" w14:textId="77777777" w:rsidR="008723E2" w:rsidRDefault="008723E2">
      <w:pPr>
        <w:ind w:left="708"/>
        <w:jc w:val="both"/>
        <w:rPr>
          <w:rFonts w:ascii="Cambria" w:eastAsia="Cambria" w:hAnsi="Cambria" w:cs="Cambria"/>
        </w:rPr>
      </w:pPr>
    </w:p>
    <w:p w14:paraId="56F0701D" w14:textId="77777777" w:rsidR="008723E2" w:rsidRDefault="008723E2">
      <w:pPr>
        <w:jc w:val="center"/>
        <w:rPr>
          <w:rFonts w:ascii="Cambria" w:eastAsia="Cambria" w:hAnsi="Cambria" w:cs="Cambria"/>
          <w:sz w:val="40"/>
          <w:szCs w:val="40"/>
        </w:rPr>
      </w:pPr>
    </w:p>
    <w:p w14:paraId="6109E359" w14:textId="77777777" w:rsidR="008723E2" w:rsidRDefault="008723E2">
      <w:pPr>
        <w:jc w:val="center"/>
        <w:rPr>
          <w:rFonts w:ascii="Cambria" w:eastAsia="Cambria" w:hAnsi="Cambria" w:cs="Cambria"/>
          <w:sz w:val="40"/>
          <w:szCs w:val="40"/>
        </w:rPr>
      </w:pPr>
    </w:p>
    <w:p w14:paraId="5363ACDD" w14:textId="77777777" w:rsidR="008723E2" w:rsidRDefault="008723E2">
      <w:pPr>
        <w:rPr>
          <w:rFonts w:ascii="Cambria" w:eastAsia="Cambria" w:hAnsi="Cambria" w:cs="Cambria"/>
          <w:sz w:val="28"/>
          <w:szCs w:val="28"/>
        </w:rPr>
      </w:pPr>
    </w:p>
    <w:p w14:paraId="31EB8AD4" w14:textId="77777777" w:rsidR="008723E2" w:rsidRDefault="008723E2">
      <w:pPr>
        <w:rPr>
          <w:rFonts w:ascii="Cambria" w:eastAsia="Cambria" w:hAnsi="Cambria" w:cs="Cambria"/>
          <w:sz w:val="28"/>
          <w:szCs w:val="28"/>
        </w:rPr>
      </w:pPr>
    </w:p>
    <w:p w14:paraId="3439BA1D" w14:textId="77777777" w:rsidR="008723E2" w:rsidRDefault="008723E2">
      <w:pPr>
        <w:rPr>
          <w:rFonts w:ascii="Cambria" w:eastAsia="Cambria" w:hAnsi="Cambria" w:cs="Cambria"/>
          <w:sz w:val="28"/>
          <w:szCs w:val="28"/>
        </w:rPr>
      </w:pPr>
    </w:p>
    <w:p w14:paraId="25A5AEDF" w14:textId="77777777" w:rsidR="008723E2" w:rsidRDefault="008723E2">
      <w:pPr>
        <w:rPr>
          <w:rFonts w:ascii="Cambria" w:eastAsia="Cambria" w:hAnsi="Cambria" w:cs="Cambria"/>
          <w:sz w:val="28"/>
          <w:szCs w:val="28"/>
        </w:rPr>
      </w:pPr>
    </w:p>
    <w:p w14:paraId="60326DA9" w14:textId="77777777" w:rsidR="008723E2" w:rsidRDefault="008723E2">
      <w:pPr>
        <w:rPr>
          <w:rFonts w:ascii="Cambria" w:eastAsia="Cambria" w:hAnsi="Cambria" w:cs="Cambria"/>
          <w:sz w:val="28"/>
          <w:szCs w:val="28"/>
        </w:rPr>
      </w:pPr>
    </w:p>
    <w:p w14:paraId="0CAE494E" w14:textId="77777777" w:rsidR="008723E2" w:rsidRDefault="008723E2">
      <w:pPr>
        <w:rPr>
          <w:rFonts w:ascii="Cambria" w:eastAsia="Cambria" w:hAnsi="Cambria" w:cs="Cambria"/>
          <w:sz w:val="28"/>
          <w:szCs w:val="28"/>
        </w:rPr>
      </w:pPr>
    </w:p>
    <w:p w14:paraId="153EE824" w14:textId="77777777" w:rsidR="008723E2" w:rsidRDefault="008723E2">
      <w:pPr>
        <w:rPr>
          <w:rFonts w:ascii="Cambria" w:eastAsia="Cambria" w:hAnsi="Cambria" w:cs="Cambria"/>
          <w:sz w:val="28"/>
          <w:szCs w:val="28"/>
        </w:rPr>
      </w:pPr>
    </w:p>
    <w:tbl>
      <w:tblPr>
        <w:tblpPr w:leftFromText="141" w:rightFromText="141" w:vertAnchor="text" w:horzAnchor="margin" w:tblpY="-13"/>
        <w:tblW w:w="9747" w:type="dxa"/>
        <w:tblLayout w:type="fixed"/>
        <w:tblLook w:val="04A0" w:firstRow="1" w:lastRow="0" w:firstColumn="1" w:lastColumn="0" w:noHBand="0" w:noVBand="1"/>
      </w:tblPr>
      <w:tblGrid>
        <w:gridCol w:w="3364"/>
        <w:gridCol w:w="2693"/>
        <w:gridCol w:w="3690"/>
      </w:tblGrid>
      <w:tr w:rsidR="008723E2" w14:paraId="0EB47E31" w14:textId="77777777">
        <w:tc>
          <w:tcPr>
            <w:tcW w:w="3364" w:type="dxa"/>
          </w:tcPr>
          <w:p w14:paraId="295C6666"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lastRenderedPageBreak/>
              <w:t>REGION DU SUD</w:t>
            </w:r>
          </w:p>
        </w:tc>
        <w:tc>
          <w:tcPr>
            <w:tcW w:w="2693" w:type="dxa"/>
            <w:vMerge w:val="restart"/>
            <w:vAlign w:val="center"/>
          </w:tcPr>
          <w:p w14:paraId="58D12F2B" w14:textId="77777777" w:rsidR="008723E2" w:rsidRDefault="00576406">
            <w:pPr>
              <w:widowControl w:val="0"/>
              <w:jc w:val="center"/>
              <w:rPr>
                <w:rFonts w:ascii="Arial Narrow" w:hAnsi="Arial Narrow" w:cs="Arial"/>
                <w:b/>
                <w:sz w:val="22"/>
                <w:szCs w:val="22"/>
              </w:rPr>
            </w:pPr>
            <w:r>
              <w:rPr>
                <w:noProof/>
              </w:rPr>
              <w:drawing>
                <wp:inline distT="0" distB="0" distL="0" distR="0" wp14:anchorId="62D8239D" wp14:editId="18DB1E78">
                  <wp:extent cx="1005840" cy="1356360"/>
                  <wp:effectExtent l="0" t="0" r="0" b="0"/>
                  <wp:docPr id="21" name="Imag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1" descr="logo"/>
                          <pic:cNvPicPr>
                            <a:picLocks noChangeAspect="1" noChangeArrowheads="1"/>
                          </pic:cNvPicPr>
                        </pic:nvPicPr>
                        <pic:blipFill>
                          <a:blip r:embed="rId10"/>
                          <a:stretch>
                            <a:fillRect/>
                          </a:stretch>
                        </pic:blipFill>
                        <pic:spPr bwMode="auto">
                          <a:xfrm>
                            <a:off x="0" y="0"/>
                            <a:ext cx="1005840" cy="1356360"/>
                          </a:xfrm>
                          <a:prstGeom prst="rect">
                            <a:avLst/>
                          </a:prstGeom>
                        </pic:spPr>
                      </pic:pic>
                    </a:graphicData>
                  </a:graphic>
                </wp:inline>
              </w:drawing>
            </w:r>
          </w:p>
        </w:tc>
        <w:tc>
          <w:tcPr>
            <w:tcW w:w="3690" w:type="dxa"/>
          </w:tcPr>
          <w:p w14:paraId="6C0B75D6"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SOUTH REGION</w:t>
            </w:r>
          </w:p>
        </w:tc>
      </w:tr>
      <w:tr w:rsidR="008723E2" w14:paraId="2AAF3B77" w14:textId="77777777">
        <w:tc>
          <w:tcPr>
            <w:tcW w:w="3364" w:type="dxa"/>
          </w:tcPr>
          <w:p w14:paraId="3D59E38F"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c>
          <w:tcPr>
            <w:tcW w:w="2693" w:type="dxa"/>
            <w:vMerge/>
          </w:tcPr>
          <w:p w14:paraId="3C7BC2E9" w14:textId="77777777" w:rsidR="008723E2" w:rsidRDefault="008723E2">
            <w:pPr>
              <w:widowControl w:val="0"/>
              <w:jc w:val="center"/>
              <w:rPr>
                <w:rFonts w:ascii="Arial Narrow" w:hAnsi="Arial Narrow" w:cs="Arial"/>
                <w:b/>
                <w:sz w:val="22"/>
                <w:szCs w:val="22"/>
              </w:rPr>
            </w:pPr>
          </w:p>
        </w:tc>
        <w:tc>
          <w:tcPr>
            <w:tcW w:w="3690" w:type="dxa"/>
          </w:tcPr>
          <w:p w14:paraId="72F135F0"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r>
      <w:tr w:rsidR="008723E2" w14:paraId="67079058" w14:textId="77777777">
        <w:tc>
          <w:tcPr>
            <w:tcW w:w="3364" w:type="dxa"/>
          </w:tcPr>
          <w:p w14:paraId="1F8900B3"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DEPARTEMENT DE LA MVILA</w:t>
            </w:r>
          </w:p>
          <w:p w14:paraId="65EC9CE8"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c>
          <w:tcPr>
            <w:tcW w:w="2693" w:type="dxa"/>
            <w:vMerge/>
          </w:tcPr>
          <w:p w14:paraId="414C4DDE" w14:textId="77777777" w:rsidR="008723E2" w:rsidRDefault="008723E2">
            <w:pPr>
              <w:widowControl w:val="0"/>
              <w:jc w:val="center"/>
              <w:rPr>
                <w:rFonts w:ascii="Arial Narrow" w:hAnsi="Arial Narrow" w:cs="Arial"/>
                <w:b/>
                <w:sz w:val="22"/>
                <w:szCs w:val="22"/>
              </w:rPr>
            </w:pPr>
          </w:p>
        </w:tc>
        <w:tc>
          <w:tcPr>
            <w:tcW w:w="3690" w:type="dxa"/>
          </w:tcPr>
          <w:p w14:paraId="27541278"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MVILA DIVISION</w:t>
            </w:r>
          </w:p>
          <w:p w14:paraId="5F5550BF"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r>
      <w:tr w:rsidR="008723E2" w14:paraId="0AE3DDA9" w14:textId="77777777">
        <w:tc>
          <w:tcPr>
            <w:tcW w:w="3364" w:type="dxa"/>
          </w:tcPr>
          <w:p w14:paraId="28395B75"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COMMUNAUTE URBAINE D’EBOLOWA</w:t>
            </w:r>
          </w:p>
          <w:p w14:paraId="3B766907"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c>
          <w:tcPr>
            <w:tcW w:w="2693" w:type="dxa"/>
            <w:vMerge/>
          </w:tcPr>
          <w:p w14:paraId="48A7FCFF" w14:textId="77777777" w:rsidR="008723E2" w:rsidRDefault="008723E2">
            <w:pPr>
              <w:widowControl w:val="0"/>
              <w:jc w:val="center"/>
              <w:rPr>
                <w:rFonts w:ascii="Arial Narrow" w:hAnsi="Arial Narrow" w:cs="Arial"/>
                <w:b/>
                <w:sz w:val="22"/>
                <w:szCs w:val="22"/>
              </w:rPr>
            </w:pPr>
          </w:p>
        </w:tc>
        <w:tc>
          <w:tcPr>
            <w:tcW w:w="3690" w:type="dxa"/>
          </w:tcPr>
          <w:p w14:paraId="6FA1991A"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EBOLOWA CITY COUNCIL</w:t>
            </w:r>
          </w:p>
          <w:p w14:paraId="257B6BD0"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w:t>
            </w:r>
          </w:p>
        </w:tc>
      </w:tr>
      <w:tr w:rsidR="008723E2" w14:paraId="491B8094" w14:textId="77777777">
        <w:tc>
          <w:tcPr>
            <w:tcW w:w="3364" w:type="dxa"/>
          </w:tcPr>
          <w:p w14:paraId="62BB60BA"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CIPM</w:t>
            </w:r>
          </w:p>
        </w:tc>
        <w:tc>
          <w:tcPr>
            <w:tcW w:w="2693" w:type="dxa"/>
            <w:vMerge/>
          </w:tcPr>
          <w:p w14:paraId="497AB296" w14:textId="77777777" w:rsidR="008723E2" w:rsidRDefault="008723E2">
            <w:pPr>
              <w:widowControl w:val="0"/>
              <w:jc w:val="center"/>
              <w:rPr>
                <w:rFonts w:ascii="Arial Narrow" w:hAnsi="Arial Narrow" w:cs="Arial"/>
                <w:b/>
                <w:sz w:val="22"/>
                <w:szCs w:val="22"/>
              </w:rPr>
            </w:pPr>
          </w:p>
        </w:tc>
        <w:tc>
          <w:tcPr>
            <w:tcW w:w="3690" w:type="dxa"/>
          </w:tcPr>
          <w:p w14:paraId="0321F75E" w14:textId="77777777" w:rsidR="008723E2" w:rsidRDefault="00576406">
            <w:pPr>
              <w:widowControl w:val="0"/>
              <w:jc w:val="center"/>
              <w:rPr>
                <w:rFonts w:ascii="Arial Narrow" w:hAnsi="Arial Narrow" w:cs="Arial"/>
                <w:b/>
                <w:sz w:val="22"/>
                <w:szCs w:val="22"/>
              </w:rPr>
            </w:pPr>
            <w:r>
              <w:rPr>
                <w:rFonts w:ascii="Arial Narrow" w:hAnsi="Arial Narrow" w:cs="Arial"/>
                <w:b/>
                <w:sz w:val="22"/>
                <w:szCs w:val="22"/>
              </w:rPr>
              <w:t>IPC</w:t>
            </w:r>
          </w:p>
        </w:tc>
      </w:tr>
    </w:tbl>
    <w:p w14:paraId="5DDF8F68" w14:textId="77777777" w:rsidR="008723E2" w:rsidRDefault="008723E2">
      <w:pPr>
        <w:rPr>
          <w:rFonts w:ascii="Arial Narrow" w:eastAsia="Arial Narrow" w:hAnsi="Arial Narrow" w:cs="Arial Narrow"/>
          <w:sz w:val="22"/>
          <w:szCs w:val="22"/>
        </w:rPr>
      </w:pPr>
    </w:p>
    <w:p w14:paraId="648D6012" w14:textId="77777777" w:rsidR="008723E2" w:rsidRDefault="008723E2">
      <w:pPr>
        <w:rPr>
          <w:rFonts w:ascii="Cambria" w:eastAsia="Cambria" w:hAnsi="Cambria" w:cs="Cambria"/>
          <w:sz w:val="18"/>
          <w:szCs w:val="18"/>
        </w:rPr>
      </w:pPr>
    </w:p>
    <w:p w14:paraId="1EAB83D5" w14:textId="2B0C0092" w:rsidR="008723E2" w:rsidRDefault="00576406">
      <w:pPr>
        <w:keepNext/>
        <w:spacing w:line="276" w:lineRule="auto"/>
        <w:jc w:val="center"/>
        <w:rPr>
          <w:rFonts w:ascii="Cambria" w:eastAsia="Cambria" w:hAnsi="Cambria" w:cs="Cambria"/>
          <w:color w:val="FF0000"/>
          <w:sz w:val="24"/>
          <w:szCs w:val="24"/>
        </w:rPr>
      </w:pPr>
      <w:r>
        <w:rPr>
          <w:rFonts w:ascii="Cambria" w:eastAsia="Cambria" w:hAnsi="Cambria" w:cs="Cambria"/>
          <w:b/>
          <w:color w:val="FF0000"/>
          <w:sz w:val="24"/>
          <w:szCs w:val="24"/>
        </w:rPr>
        <w:t>MARCHE N° _________/</w:t>
      </w:r>
      <w:r w:rsidR="00D1632B">
        <w:rPr>
          <w:rFonts w:ascii="Cambria" w:eastAsia="Cambria" w:hAnsi="Cambria" w:cs="Cambria"/>
          <w:b/>
          <w:color w:val="FF0000"/>
          <w:sz w:val="24"/>
          <w:szCs w:val="24"/>
        </w:rPr>
        <w:t>M/                         /2024</w:t>
      </w:r>
    </w:p>
    <w:p w14:paraId="34ED4E6F" w14:textId="45EB45E3" w:rsidR="008723E2" w:rsidRDefault="00576406">
      <w:pPr>
        <w:spacing w:line="276" w:lineRule="auto"/>
        <w:jc w:val="center"/>
        <w:rPr>
          <w:rFonts w:ascii="Cambria" w:eastAsia="Cambria" w:hAnsi="Cambria" w:cs="Cambria"/>
          <w:sz w:val="24"/>
          <w:szCs w:val="24"/>
        </w:rPr>
      </w:pPr>
      <w:r>
        <w:rPr>
          <w:rFonts w:ascii="Cambria" w:eastAsia="Cambria" w:hAnsi="Cambria" w:cs="Cambria"/>
          <w:b/>
          <w:color w:val="FF0000"/>
          <w:sz w:val="24"/>
          <w:szCs w:val="24"/>
        </w:rPr>
        <w:t xml:space="preserve">Passé après APPEL D’OFFRES NATIONAL OUVERT N°    /AONR/         </w:t>
      </w:r>
      <w:r w:rsidR="00D1632B">
        <w:rPr>
          <w:rFonts w:ascii="Cambria" w:eastAsia="Cambria" w:hAnsi="Cambria" w:cs="Cambria"/>
          <w:b/>
          <w:sz w:val="24"/>
          <w:szCs w:val="24"/>
        </w:rPr>
        <w:t>/CIPM/2024</w:t>
      </w:r>
      <w:r>
        <w:rPr>
          <w:rFonts w:ascii="Cambria" w:eastAsia="Cambria" w:hAnsi="Cambria" w:cs="Cambria"/>
          <w:b/>
          <w:sz w:val="24"/>
          <w:szCs w:val="24"/>
        </w:rPr>
        <w:t xml:space="preserve"> DU ________, POUR LE CONTROLE TECHNIQUE ET LA SURVEILLANCE DE LA  COLLECTE, LE TRANSPORT DES ORDURES MENAGERES, LE BALAYAGE ET LE NETTOYAGE DES RUES, PLACES PUBLIQUES, GARES ROUTIERES ET MARCHES, L’AMENAGEMENT ET L’EXPLOITATION DU CENTRE DE TRAITEMENT DES DECHETS DE LA VILLE D’EBOLOWA, DEPARTEMENT DE LA MVILA, REGION DU SUD</w:t>
      </w:r>
    </w:p>
    <w:p w14:paraId="0EE6B9D1" w14:textId="77777777" w:rsidR="008723E2" w:rsidRDefault="008723E2">
      <w:pPr>
        <w:keepNext/>
        <w:jc w:val="right"/>
        <w:rPr>
          <w:rFonts w:ascii="Cambria" w:eastAsia="Cambria" w:hAnsi="Cambria" w:cs="Cambria"/>
          <w:i/>
          <w:color w:val="000000"/>
          <w:sz w:val="22"/>
          <w:szCs w:val="22"/>
        </w:rPr>
      </w:pPr>
    </w:p>
    <w:p w14:paraId="447330F6" w14:textId="77777777" w:rsidR="008723E2" w:rsidRDefault="00576406">
      <w:pPr>
        <w:ind w:left="2880" w:hanging="2880"/>
        <w:rPr>
          <w:rFonts w:ascii="Cambria" w:eastAsia="Cambria" w:hAnsi="Cambria" w:cs="Cambria"/>
        </w:rPr>
      </w:pPr>
      <w:r>
        <w:rPr>
          <w:rFonts w:ascii="Cambria" w:eastAsia="Cambria" w:hAnsi="Cambria" w:cs="Cambria"/>
          <w:b/>
        </w:rPr>
        <w:t>TITULAIRE :</w:t>
      </w:r>
      <w:r>
        <w:rPr>
          <w:rFonts w:ascii="Cambria" w:eastAsia="Cambria" w:hAnsi="Cambria" w:cs="Cambria"/>
        </w:rPr>
        <w:t>……………………………………………</w:t>
      </w:r>
    </w:p>
    <w:p w14:paraId="122A2363" w14:textId="77777777" w:rsidR="008723E2" w:rsidRDefault="00576406">
      <w:pPr>
        <w:rPr>
          <w:rFonts w:ascii="Cambria" w:eastAsia="Cambria" w:hAnsi="Cambria" w:cs="Cambria"/>
        </w:rPr>
      </w:pPr>
      <w:r>
        <w:rPr>
          <w:rFonts w:ascii="Cambria" w:eastAsia="Cambria" w:hAnsi="Cambria" w:cs="Cambria"/>
        </w:rPr>
        <w:t>B.P……………TEL………………Fax………………….</w:t>
      </w:r>
    </w:p>
    <w:p w14:paraId="759C5485" w14:textId="77777777" w:rsidR="008723E2" w:rsidRDefault="00576406">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t>N° R.C……………………………………..……</w:t>
      </w:r>
    </w:p>
    <w:p w14:paraId="09635E11" w14:textId="77777777" w:rsidR="008723E2" w:rsidRDefault="00576406">
      <w:pPr>
        <w:rPr>
          <w:rFonts w:ascii="Cambria" w:eastAsia="Cambria" w:hAnsi="Cambria" w:cs="Cambria"/>
        </w:rPr>
      </w:pPr>
      <w:r>
        <w:rPr>
          <w:rFonts w:ascii="Cambria" w:eastAsia="Cambria" w:hAnsi="Cambria" w:cs="Cambria"/>
        </w:rPr>
        <w:t>N° CONTRIBUABLE : ………………………..</w:t>
      </w:r>
    </w:p>
    <w:p w14:paraId="441C6D72" w14:textId="77777777" w:rsidR="008723E2" w:rsidRDefault="00576406">
      <w:pPr>
        <w:spacing w:after="120"/>
        <w:ind w:left="2127"/>
        <w:jc w:val="both"/>
        <w:rPr>
          <w:rFonts w:ascii="Cambria" w:eastAsia="Cambria" w:hAnsi="Cambria" w:cs="Cambria"/>
        </w:rPr>
      </w:pPr>
      <w:r>
        <w:rPr>
          <w:rFonts w:ascii="Cambria" w:eastAsia="Cambria" w:hAnsi="Cambria" w:cs="Cambria"/>
        </w:rPr>
        <w:t xml:space="preserve">N° CPTE </w:t>
      </w:r>
      <w:r>
        <w:rPr>
          <w:rFonts w:ascii="Cambria" w:eastAsia="Cambria" w:hAnsi="Cambria" w:cs="Cambria"/>
          <w:b/>
        </w:rPr>
        <w:t xml:space="preserve">: _____________________ </w:t>
      </w:r>
      <w:r>
        <w:rPr>
          <w:rFonts w:ascii="Cambria" w:eastAsia="Cambria" w:hAnsi="Cambria" w:cs="Cambria"/>
        </w:rPr>
        <w:t>chez ____________________</w:t>
      </w:r>
    </w:p>
    <w:p w14:paraId="2E60ACA0" w14:textId="32001659" w:rsidR="008723E2" w:rsidRDefault="00EB4684" w:rsidP="00EB4684">
      <w:pPr>
        <w:spacing w:after="120"/>
        <w:ind w:left="2127"/>
        <w:jc w:val="both"/>
        <w:rPr>
          <w:rFonts w:ascii="Cambria" w:eastAsia="Cambria" w:hAnsi="Cambria" w:cs="Cambria"/>
        </w:rPr>
      </w:pPr>
      <w:r>
        <w:rPr>
          <w:rFonts w:ascii="Cambria" w:eastAsia="Cambria" w:hAnsi="Cambria" w:cs="Cambria"/>
        </w:rPr>
        <w:t>Agence de ________________</w:t>
      </w:r>
    </w:p>
    <w:p w14:paraId="4DCB44F3" w14:textId="77777777" w:rsidR="008723E2" w:rsidRDefault="008723E2">
      <w:pPr>
        <w:rPr>
          <w:rFonts w:ascii="Cambria" w:eastAsia="Cambria" w:hAnsi="Cambria" w:cs="Cambria"/>
        </w:rPr>
      </w:pPr>
    </w:p>
    <w:p w14:paraId="0A20FB6B" w14:textId="77777777" w:rsidR="008723E2" w:rsidRDefault="00576406">
      <w:pPr>
        <w:spacing w:line="360" w:lineRule="auto"/>
        <w:jc w:val="both"/>
        <w:rPr>
          <w:rFonts w:ascii="Cambria" w:eastAsia="Cambria" w:hAnsi="Cambria" w:cs="Cambria"/>
          <w:sz w:val="22"/>
          <w:szCs w:val="22"/>
        </w:rPr>
      </w:pPr>
      <w:r>
        <w:rPr>
          <w:rFonts w:ascii="Cambria" w:eastAsia="Cambria" w:hAnsi="Cambria" w:cs="Cambria"/>
          <w:b/>
        </w:rPr>
        <w:t>OBJET : C</w:t>
      </w:r>
      <w:r>
        <w:rPr>
          <w:rFonts w:ascii="Book Antiqua" w:eastAsia="Calibri" w:hAnsi="Book Antiqua" w:cs="Arial"/>
          <w:b/>
          <w:sz w:val="22"/>
          <w:szCs w:val="22"/>
          <w:lang w:eastAsia="en-US"/>
        </w:rPr>
        <w:t>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Region du sud.</w:t>
      </w:r>
    </w:p>
    <w:p w14:paraId="2E59E2E2" w14:textId="77777777" w:rsidR="008723E2" w:rsidRDefault="008723E2">
      <w:pPr>
        <w:spacing w:line="360" w:lineRule="auto"/>
        <w:rPr>
          <w:rFonts w:ascii="Cambria" w:eastAsia="Cambria" w:hAnsi="Cambria" w:cs="Cambria"/>
        </w:rPr>
      </w:pPr>
    </w:p>
    <w:p w14:paraId="4961B59E" w14:textId="77777777" w:rsidR="008723E2" w:rsidRDefault="00576406">
      <w:pPr>
        <w:spacing w:line="360" w:lineRule="auto"/>
        <w:ind w:left="2835" w:hanging="2835"/>
        <w:rPr>
          <w:rFonts w:ascii="Cambria" w:eastAsia="Cambria" w:hAnsi="Cambria" w:cs="Cambria"/>
        </w:rPr>
      </w:pPr>
      <w:r>
        <w:rPr>
          <w:rFonts w:ascii="Cambria" w:eastAsia="Cambria" w:hAnsi="Cambria" w:cs="Cambria"/>
          <w:b/>
        </w:rPr>
        <w:t>DELAI D’EXECUTION : …………………………………………………………………</w:t>
      </w:r>
      <w:r>
        <w:rPr>
          <w:rFonts w:ascii="Cambria" w:eastAsia="Cambria" w:hAnsi="Cambria" w:cs="Cambria"/>
        </w:rPr>
        <w:tab/>
      </w:r>
    </w:p>
    <w:p w14:paraId="44814D1C" w14:textId="77777777" w:rsidR="008723E2" w:rsidRDefault="008723E2">
      <w:pPr>
        <w:tabs>
          <w:tab w:val="center" w:pos="4536"/>
          <w:tab w:val="right" w:pos="9072"/>
        </w:tabs>
        <w:rPr>
          <w:rFonts w:ascii="Cambria" w:eastAsia="Cambria" w:hAnsi="Cambria" w:cs="Cambria"/>
          <w:color w:val="000000"/>
        </w:rPr>
      </w:pPr>
    </w:p>
    <w:p w14:paraId="2F77F56D" w14:textId="77777777" w:rsidR="008723E2" w:rsidRDefault="00576406">
      <w:pPr>
        <w:rPr>
          <w:rFonts w:ascii="Cambria" w:eastAsia="Cambria" w:hAnsi="Cambria" w:cs="Cambria"/>
        </w:rPr>
      </w:pPr>
      <w:r>
        <w:rPr>
          <w:rFonts w:ascii="Cambria" w:eastAsia="Cambria" w:hAnsi="Cambria" w:cs="Cambria"/>
          <w:b/>
        </w:rPr>
        <w:t xml:space="preserve">MONTANTS EN F.CFA : </w:t>
      </w:r>
    </w:p>
    <w:p w14:paraId="280F30AA" w14:textId="77777777" w:rsidR="008723E2" w:rsidRDefault="008723E2">
      <w:pPr>
        <w:rPr>
          <w:rFonts w:ascii="Cambria" w:eastAsia="Cambria" w:hAnsi="Cambria" w:cs="Cambria"/>
        </w:rPr>
      </w:pPr>
    </w:p>
    <w:tbl>
      <w:tblPr>
        <w:tblW w:w="4545" w:type="dxa"/>
        <w:tblInd w:w="430" w:type="dxa"/>
        <w:tblLayout w:type="fixed"/>
        <w:tblLook w:val="0000" w:firstRow="0" w:lastRow="0" w:firstColumn="0" w:lastColumn="0" w:noHBand="0" w:noVBand="0"/>
      </w:tblPr>
      <w:tblGrid>
        <w:gridCol w:w="2057"/>
        <w:gridCol w:w="2488"/>
      </w:tblGrid>
      <w:tr w:rsidR="008723E2" w14:paraId="32859E66" w14:textId="77777777">
        <w:trPr>
          <w:trHeight w:val="398"/>
        </w:trPr>
        <w:tc>
          <w:tcPr>
            <w:tcW w:w="2057" w:type="dxa"/>
            <w:tcBorders>
              <w:top w:val="single" w:sz="4" w:space="0" w:color="000000"/>
              <w:left w:val="single" w:sz="4" w:space="0" w:color="000000"/>
              <w:bottom w:val="single" w:sz="4" w:space="0" w:color="000000"/>
              <w:right w:val="single" w:sz="4" w:space="0" w:color="000000"/>
            </w:tcBorders>
          </w:tcPr>
          <w:p w14:paraId="69CAA9F8" w14:textId="77777777" w:rsidR="008723E2" w:rsidRDefault="00576406">
            <w:pPr>
              <w:widowControl w:val="0"/>
              <w:jc w:val="both"/>
              <w:rPr>
                <w:rFonts w:ascii="Cambria" w:eastAsia="Cambria" w:hAnsi="Cambria" w:cs="Cambria"/>
              </w:rPr>
            </w:pPr>
            <w:r>
              <w:rPr>
                <w:rFonts w:ascii="Cambria" w:eastAsia="Cambria" w:hAnsi="Cambria" w:cs="Cambria"/>
                <w:b/>
                <w:sz w:val="22"/>
                <w:szCs w:val="22"/>
              </w:rPr>
              <w:t>TTC</w:t>
            </w:r>
          </w:p>
        </w:tc>
        <w:tc>
          <w:tcPr>
            <w:tcW w:w="2487" w:type="dxa"/>
            <w:tcBorders>
              <w:top w:val="single" w:sz="4" w:space="0" w:color="000000"/>
              <w:left w:val="single" w:sz="4" w:space="0" w:color="000000"/>
              <w:bottom w:val="single" w:sz="4" w:space="0" w:color="000000"/>
              <w:right w:val="single" w:sz="4" w:space="0" w:color="000000"/>
            </w:tcBorders>
          </w:tcPr>
          <w:p w14:paraId="1EE7827C" w14:textId="77777777" w:rsidR="008723E2" w:rsidRDefault="008723E2">
            <w:pPr>
              <w:keepNext/>
              <w:widowControl w:val="0"/>
              <w:jc w:val="both"/>
              <w:rPr>
                <w:rFonts w:ascii="Cambria" w:eastAsia="Cambria" w:hAnsi="Cambria" w:cs="Cambria"/>
              </w:rPr>
            </w:pPr>
          </w:p>
        </w:tc>
      </w:tr>
      <w:tr w:rsidR="008723E2" w14:paraId="481803A5" w14:textId="77777777">
        <w:trPr>
          <w:trHeight w:val="375"/>
        </w:trPr>
        <w:tc>
          <w:tcPr>
            <w:tcW w:w="2057" w:type="dxa"/>
            <w:tcBorders>
              <w:top w:val="single" w:sz="4" w:space="0" w:color="000000"/>
              <w:left w:val="single" w:sz="4" w:space="0" w:color="000000"/>
              <w:bottom w:val="single" w:sz="4" w:space="0" w:color="000000"/>
              <w:right w:val="single" w:sz="4" w:space="0" w:color="000000"/>
            </w:tcBorders>
          </w:tcPr>
          <w:p w14:paraId="4B1A703E" w14:textId="77777777" w:rsidR="008723E2" w:rsidRDefault="00576406">
            <w:pPr>
              <w:widowControl w:val="0"/>
              <w:jc w:val="both"/>
              <w:rPr>
                <w:rFonts w:ascii="Cambria" w:eastAsia="Cambria" w:hAnsi="Cambria" w:cs="Cambria"/>
              </w:rPr>
            </w:pPr>
            <w:r>
              <w:rPr>
                <w:rFonts w:ascii="Cambria" w:eastAsia="Cambria" w:hAnsi="Cambria" w:cs="Cambria"/>
                <w:b/>
                <w:sz w:val="22"/>
                <w:szCs w:val="22"/>
              </w:rPr>
              <w:t xml:space="preserve">HTVA </w:t>
            </w:r>
          </w:p>
        </w:tc>
        <w:tc>
          <w:tcPr>
            <w:tcW w:w="2487" w:type="dxa"/>
            <w:tcBorders>
              <w:top w:val="single" w:sz="4" w:space="0" w:color="000000"/>
              <w:left w:val="single" w:sz="4" w:space="0" w:color="000000"/>
              <w:bottom w:val="single" w:sz="4" w:space="0" w:color="000000"/>
              <w:right w:val="single" w:sz="4" w:space="0" w:color="000000"/>
            </w:tcBorders>
          </w:tcPr>
          <w:p w14:paraId="5050D569" w14:textId="77777777" w:rsidR="008723E2" w:rsidRDefault="008723E2">
            <w:pPr>
              <w:keepNext/>
              <w:widowControl w:val="0"/>
              <w:jc w:val="both"/>
              <w:rPr>
                <w:rFonts w:ascii="Cambria" w:eastAsia="Cambria" w:hAnsi="Cambria" w:cs="Cambria"/>
              </w:rPr>
            </w:pPr>
          </w:p>
        </w:tc>
      </w:tr>
      <w:tr w:rsidR="008723E2" w14:paraId="06AEE0CB" w14:textId="77777777">
        <w:trPr>
          <w:trHeight w:val="375"/>
        </w:trPr>
        <w:tc>
          <w:tcPr>
            <w:tcW w:w="2057" w:type="dxa"/>
            <w:tcBorders>
              <w:top w:val="single" w:sz="4" w:space="0" w:color="000000"/>
              <w:left w:val="single" w:sz="4" w:space="0" w:color="000000"/>
              <w:bottom w:val="single" w:sz="4" w:space="0" w:color="000000"/>
              <w:right w:val="single" w:sz="4" w:space="0" w:color="000000"/>
            </w:tcBorders>
          </w:tcPr>
          <w:p w14:paraId="5C50BD5C" w14:textId="77777777" w:rsidR="008723E2" w:rsidRDefault="00576406">
            <w:pPr>
              <w:widowControl w:val="0"/>
              <w:jc w:val="both"/>
              <w:rPr>
                <w:rFonts w:ascii="Cambria" w:eastAsia="Cambria" w:hAnsi="Cambria" w:cs="Cambria"/>
              </w:rPr>
            </w:pPr>
            <w:r>
              <w:rPr>
                <w:rFonts w:ascii="Cambria" w:eastAsia="Cambria" w:hAnsi="Cambria" w:cs="Cambria"/>
                <w:sz w:val="22"/>
                <w:szCs w:val="22"/>
              </w:rPr>
              <w:t>TVA (19,25%)</w:t>
            </w:r>
          </w:p>
        </w:tc>
        <w:tc>
          <w:tcPr>
            <w:tcW w:w="2487" w:type="dxa"/>
            <w:tcBorders>
              <w:top w:val="single" w:sz="4" w:space="0" w:color="000000"/>
              <w:left w:val="single" w:sz="4" w:space="0" w:color="000000"/>
              <w:bottom w:val="single" w:sz="4" w:space="0" w:color="000000"/>
              <w:right w:val="single" w:sz="4" w:space="0" w:color="000000"/>
            </w:tcBorders>
          </w:tcPr>
          <w:p w14:paraId="207D6C42" w14:textId="77777777" w:rsidR="008723E2" w:rsidRDefault="008723E2">
            <w:pPr>
              <w:keepNext/>
              <w:widowControl w:val="0"/>
              <w:jc w:val="both"/>
              <w:rPr>
                <w:rFonts w:ascii="Cambria" w:eastAsia="Cambria" w:hAnsi="Cambria" w:cs="Cambria"/>
              </w:rPr>
            </w:pPr>
          </w:p>
        </w:tc>
      </w:tr>
      <w:tr w:rsidR="008723E2" w14:paraId="1075C109" w14:textId="77777777">
        <w:trPr>
          <w:trHeight w:val="398"/>
        </w:trPr>
        <w:tc>
          <w:tcPr>
            <w:tcW w:w="2057" w:type="dxa"/>
            <w:tcBorders>
              <w:top w:val="single" w:sz="4" w:space="0" w:color="000000"/>
              <w:left w:val="single" w:sz="4" w:space="0" w:color="000000"/>
              <w:bottom w:val="single" w:sz="4" w:space="0" w:color="000000"/>
              <w:right w:val="single" w:sz="4" w:space="0" w:color="000000"/>
            </w:tcBorders>
          </w:tcPr>
          <w:p w14:paraId="7DF283CA" w14:textId="77777777" w:rsidR="008723E2" w:rsidRDefault="00576406">
            <w:pPr>
              <w:widowControl w:val="0"/>
              <w:jc w:val="both"/>
              <w:rPr>
                <w:rFonts w:ascii="Cambria" w:eastAsia="Cambria" w:hAnsi="Cambria" w:cs="Cambria"/>
              </w:rPr>
            </w:pPr>
            <w:r>
              <w:rPr>
                <w:rFonts w:ascii="Cambria" w:eastAsia="Cambria" w:hAnsi="Cambria" w:cs="Cambria"/>
                <w:sz w:val="22"/>
                <w:szCs w:val="22"/>
              </w:rPr>
              <w:t>AIR (5,5 % ou 2,2 %)</w:t>
            </w:r>
          </w:p>
        </w:tc>
        <w:tc>
          <w:tcPr>
            <w:tcW w:w="2487" w:type="dxa"/>
            <w:tcBorders>
              <w:top w:val="single" w:sz="4" w:space="0" w:color="000000"/>
              <w:left w:val="single" w:sz="4" w:space="0" w:color="000000"/>
              <w:bottom w:val="single" w:sz="4" w:space="0" w:color="000000"/>
              <w:right w:val="single" w:sz="4" w:space="0" w:color="000000"/>
            </w:tcBorders>
          </w:tcPr>
          <w:p w14:paraId="5BB6D77D" w14:textId="77777777" w:rsidR="008723E2" w:rsidRDefault="008723E2">
            <w:pPr>
              <w:widowControl w:val="0"/>
              <w:jc w:val="both"/>
              <w:rPr>
                <w:rFonts w:ascii="Cambria" w:eastAsia="Cambria" w:hAnsi="Cambria" w:cs="Cambria"/>
              </w:rPr>
            </w:pPr>
          </w:p>
        </w:tc>
      </w:tr>
      <w:tr w:rsidR="008723E2" w14:paraId="41B1DA45" w14:textId="77777777">
        <w:trPr>
          <w:trHeight w:val="421"/>
        </w:trPr>
        <w:tc>
          <w:tcPr>
            <w:tcW w:w="2057" w:type="dxa"/>
            <w:tcBorders>
              <w:top w:val="single" w:sz="4" w:space="0" w:color="000000"/>
              <w:left w:val="single" w:sz="4" w:space="0" w:color="000000"/>
              <w:bottom w:val="single" w:sz="4" w:space="0" w:color="000000"/>
              <w:right w:val="single" w:sz="4" w:space="0" w:color="000000"/>
            </w:tcBorders>
          </w:tcPr>
          <w:p w14:paraId="107B3BF5" w14:textId="77777777" w:rsidR="008723E2" w:rsidRDefault="00576406">
            <w:pPr>
              <w:widowControl w:val="0"/>
              <w:jc w:val="both"/>
              <w:rPr>
                <w:rFonts w:ascii="Cambria" w:eastAsia="Cambria" w:hAnsi="Cambria" w:cs="Cambria"/>
              </w:rPr>
            </w:pPr>
            <w:r>
              <w:rPr>
                <w:rFonts w:ascii="Cambria" w:eastAsia="Cambria" w:hAnsi="Cambria" w:cs="Cambria"/>
                <w:b/>
                <w:sz w:val="22"/>
                <w:szCs w:val="22"/>
              </w:rPr>
              <w:t>Net à Mandater</w:t>
            </w:r>
          </w:p>
        </w:tc>
        <w:tc>
          <w:tcPr>
            <w:tcW w:w="2487" w:type="dxa"/>
            <w:tcBorders>
              <w:top w:val="single" w:sz="4" w:space="0" w:color="000000"/>
              <w:left w:val="single" w:sz="4" w:space="0" w:color="000000"/>
              <w:bottom w:val="single" w:sz="4" w:space="0" w:color="000000"/>
              <w:right w:val="single" w:sz="4" w:space="0" w:color="000000"/>
            </w:tcBorders>
          </w:tcPr>
          <w:p w14:paraId="62B7D6A1" w14:textId="77777777" w:rsidR="008723E2" w:rsidRDefault="008723E2">
            <w:pPr>
              <w:widowControl w:val="0"/>
              <w:jc w:val="both"/>
              <w:rPr>
                <w:rFonts w:ascii="Cambria" w:eastAsia="Cambria" w:hAnsi="Cambria" w:cs="Cambria"/>
              </w:rPr>
            </w:pPr>
          </w:p>
        </w:tc>
      </w:tr>
    </w:tbl>
    <w:p w14:paraId="5F0F659A" w14:textId="77777777" w:rsidR="008723E2" w:rsidRDefault="008723E2">
      <w:pPr>
        <w:rPr>
          <w:rFonts w:ascii="Cambria" w:eastAsia="Cambria" w:hAnsi="Cambria" w:cs="Cambria"/>
        </w:rPr>
      </w:pPr>
    </w:p>
    <w:p w14:paraId="6CB9AB4C" w14:textId="77777777" w:rsidR="008723E2" w:rsidRDefault="008723E2">
      <w:pPr>
        <w:rPr>
          <w:rFonts w:ascii="Cambria" w:eastAsia="Cambria" w:hAnsi="Cambria" w:cs="Cambria"/>
        </w:rPr>
      </w:pPr>
    </w:p>
    <w:p w14:paraId="29ED6118" w14:textId="200F0F5C" w:rsidR="008723E2" w:rsidRDefault="00576406">
      <w:pPr>
        <w:spacing w:line="276" w:lineRule="auto"/>
        <w:rPr>
          <w:rFonts w:ascii="Cambria" w:eastAsia="Cambria" w:hAnsi="Cambria" w:cs="Cambria"/>
          <w:b/>
          <w:color w:val="FF0000"/>
        </w:rPr>
      </w:pPr>
      <w:r>
        <w:rPr>
          <w:rFonts w:ascii="Cambria" w:eastAsia="Cambria" w:hAnsi="Cambria" w:cs="Cambria"/>
          <w:b/>
          <w:color w:val="FF0000"/>
        </w:rPr>
        <w:t>IMPUTATION : COMMUNAUTÉ URB</w:t>
      </w:r>
      <w:r w:rsidR="00271E18">
        <w:rPr>
          <w:rFonts w:ascii="Cambria" w:eastAsia="Cambria" w:hAnsi="Cambria" w:cs="Cambria"/>
          <w:b/>
          <w:color w:val="FF0000"/>
        </w:rPr>
        <w:t>AINE D’EBOLOWA     Exercice 2024</w:t>
      </w:r>
      <w:r>
        <w:rPr>
          <w:rFonts w:ascii="Cambria" w:eastAsia="Cambria" w:hAnsi="Cambria" w:cs="Cambria"/>
          <w:b/>
          <w:color w:val="FF0000"/>
        </w:rPr>
        <w:t xml:space="preserve"> et suivants</w:t>
      </w:r>
    </w:p>
    <w:p w14:paraId="12B2B182" w14:textId="77777777" w:rsidR="008723E2" w:rsidRDefault="008723E2">
      <w:pPr>
        <w:spacing w:line="276" w:lineRule="auto"/>
        <w:rPr>
          <w:rFonts w:ascii="Cambria" w:eastAsia="Cambria" w:hAnsi="Cambria" w:cs="Cambria"/>
        </w:rPr>
      </w:pPr>
    </w:p>
    <w:p w14:paraId="6C508F42" w14:textId="77777777" w:rsidR="008723E2" w:rsidRDefault="00576406">
      <w:pPr>
        <w:spacing w:line="276" w:lineRule="auto"/>
        <w:rPr>
          <w:rFonts w:ascii="Cambria" w:eastAsia="Cambria" w:hAnsi="Cambria" w:cs="Cambria"/>
        </w:rPr>
      </w:pPr>
      <w:r>
        <w:rPr>
          <w:rFonts w:ascii="Cambria" w:eastAsia="Cambria" w:hAnsi="Cambria" w:cs="Cambria"/>
          <w:b/>
          <w:i/>
          <w:sz w:val="22"/>
          <w:szCs w:val="22"/>
        </w:rPr>
        <w:t>Ligne ____________________</w:t>
      </w:r>
    </w:p>
    <w:p w14:paraId="6994B84E" w14:textId="77777777" w:rsidR="008723E2" w:rsidRDefault="008723E2">
      <w:pPr>
        <w:rPr>
          <w:rFonts w:ascii="Cambria" w:eastAsia="Cambria" w:hAnsi="Cambria" w:cs="Cambria"/>
        </w:rPr>
      </w:pPr>
    </w:p>
    <w:p w14:paraId="096F86BE" w14:textId="77777777" w:rsidR="008723E2" w:rsidRDefault="00576406">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SOUSCRITE</w:t>
      </w:r>
      <w:r>
        <w:rPr>
          <w:rFonts w:ascii="Cambria" w:eastAsia="Cambria" w:hAnsi="Cambria" w:cs="Cambria"/>
        </w:rPr>
        <w:tab/>
      </w:r>
      <w:r>
        <w:rPr>
          <w:rFonts w:ascii="Cambria" w:eastAsia="Cambria" w:hAnsi="Cambria" w:cs="Cambria"/>
        </w:rPr>
        <w:tab/>
        <w:t>le ………………………………………..</w:t>
      </w:r>
    </w:p>
    <w:p w14:paraId="1690EAE9" w14:textId="77777777" w:rsidR="008723E2" w:rsidRDefault="00576406">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SIGNEE</w:t>
      </w:r>
      <w:r>
        <w:rPr>
          <w:rFonts w:ascii="Cambria" w:eastAsia="Cambria" w:hAnsi="Cambria" w:cs="Cambria"/>
        </w:rPr>
        <w:tab/>
      </w:r>
      <w:r>
        <w:rPr>
          <w:rFonts w:ascii="Cambria" w:eastAsia="Cambria" w:hAnsi="Cambria" w:cs="Cambria"/>
        </w:rPr>
        <w:tab/>
        <w:t>le ………………………………………...</w:t>
      </w:r>
    </w:p>
    <w:p w14:paraId="5090B5D9" w14:textId="77777777" w:rsidR="008723E2" w:rsidRDefault="00576406">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NOTIFIEE</w:t>
      </w:r>
      <w:r>
        <w:rPr>
          <w:rFonts w:ascii="Cambria" w:eastAsia="Cambria" w:hAnsi="Cambria" w:cs="Cambria"/>
        </w:rPr>
        <w:tab/>
      </w:r>
      <w:r>
        <w:rPr>
          <w:rFonts w:ascii="Cambria" w:eastAsia="Cambria" w:hAnsi="Cambria" w:cs="Cambria"/>
        </w:rPr>
        <w:tab/>
        <w:t>le …………………………...……………</w:t>
      </w:r>
    </w:p>
    <w:p w14:paraId="5A9D316E" w14:textId="77777777" w:rsidR="008723E2" w:rsidRDefault="00576406">
      <w:pPr>
        <w:ind w:left="2124" w:firstLine="707"/>
        <w:jc w:val="both"/>
        <w:rPr>
          <w:rFonts w:ascii="Cambria" w:eastAsia="Cambria" w:hAnsi="Cambria" w:cs="Cambria"/>
        </w:rPr>
      </w:pPr>
      <w:r>
        <w:rPr>
          <w:rFonts w:ascii="Cambria" w:eastAsia="Cambria" w:hAnsi="Cambria" w:cs="Cambria"/>
        </w:rPr>
        <w:t>ENREGISTREE</w:t>
      </w:r>
      <w:r>
        <w:rPr>
          <w:rFonts w:ascii="Cambria" w:eastAsia="Cambria" w:hAnsi="Cambria" w:cs="Cambria"/>
        </w:rPr>
        <w:tab/>
        <w:t>le…………………………………………</w:t>
      </w:r>
    </w:p>
    <w:p w14:paraId="5B7E1C81" w14:textId="77777777" w:rsidR="008723E2" w:rsidRDefault="008723E2">
      <w:pPr>
        <w:ind w:left="2124" w:firstLine="707"/>
        <w:jc w:val="both"/>
        <w:rPr>
          <w:rFonts w:ascii="Cambria" w:eastAsia="Cambria" w:hAnsi="Cambria" w:cs="Cambria"/>
        </w:rPr>
      </w:pPr>
    </w:p>
    <w:p w14:paraId="10186F03" w14:textId="77777777" w:rsidR="008723E2" w:rsidRDefault="008723E2">
      <w:pPr>
        <w:keepNext/>
        <w:ind w:left="720" w:hanging="720"/>
        <w:jc w:val="both"/>
        <w:rPr>
          <w:rFonts w:ascii="Cambria" w:eastAsia="Cambria" w:hAnsi="Cambria" w:cs="Cambria"/>
          <w:b/>
          <w:i/>
          <w:color w:val="000000"/>
          <w:sz w:val="22"/>
          <w:szCs w:val="22"/>
        </w:rPr>
      </w:pPr>
    </w:p>
    <w:p w14:paraId="14677A05" w14:textId="77777777" w:rsidR="008723E2" w:rsidRDefault="008723E2">
      <w:pPr>
        <w:keepNext/>
        <w:ind w:left="720" w:hanging="720"/>
        <w:jc w:val="both"/>
        <w:rPr>
          <w:rFonts w:ascii="Cambria" w:eastAsia="Cambria" w:hAnsi="Cambria" w:cs="Cambria"/>
          <w:b/>
          <w:i/>
          <w:color w:val="000000"/>
          <w:sz w:val="22"/>
          <w:szCs w:val="22"/>
        </w:rPr>
      </w:pPr>
    </w:p>
    <w:p w14:paraId="60C0C092" w14:textId="77777777" w:rsidR="008723E2" w:rsidRDefault="00576406">
      <w:pPr>
        <w:keepNext/>
        <w:numPr>
          <w:ilvl w:val="0"/>
          <w:numId w:val="6"/>
        </w:numPr>
        <w:jc w:val="both"/>
        <w:rPr>
          <w:rFonts w:ascii="Cambria" w:eastAsia="Cambria" w:hAnsi="Cambria" w:cs="Cambria"/>
          <w:color w:val="000000"/>
        </w:rPr>
      </w:pPr>
      <w:r>
        <w:rPr>
          <w:rFonts w:ascii="Cambria" w:eastAsia="Cambria" w:hAnsi="Cambria" w:cs="Cambria"/>
          <w:b/>
          <w:i/>
          <w:color w:val="000000"/>
        </w:rPr>
        <w:t xml:space="preserve">ENTRE </w:t>
      </w:r>
    </w:p>
    <w:p w14:paraId="5DA88810" w14:textId="77777777" w:rsidR="008723E2" w:rsidRDefault="008723E2">
      <w:pPr>
        <w:rPr>
          <w:rFonts w:ascii="Cambria" w:eastAsia="Cambria" w:hAnsi="Cambria" w:cs="Cambria"/>
        </w:rPr>
      </w:pPr>
    </w:p>
    <w:p w14:paraId="2578C4A7" w14:textId="77777777" w:rsidR="008723E2" w:rsidRDefault="008723E2">
      <w:pPr>
        <w:rPr>
          <w:rFonts w:ascii="Cambria" w:eastAsia="Cambria" w:hAnsi="Cambria" w:cs="Cambria"/>
        </w:rPr>
      </w:pPr>
    </w:p>
    <w:p w14:paraId="251CF14B" w14:textId="77777777" w:rsidR="008723E2" w:rsidRDefault="00576406">
      <w:pPr>
        <w:keepNext/>
        <w:ind w:left="1068"/>
        <w:jc w:val="both"/>
        <w:rPr>
          <w:rFonts w:ascii="Cambria" w:eastAsia="Cambria" w:hAnsi="Cambria" w:cs="Cambria"/>
          <w:b/>
          <w:i/>
          <w:color w:val="000000"/>
        </w:rPr>
      </w:pPr>
      <w:r>
        <w:rPr>
          <w:rFonts w:ascii="Cambria" w:eastAsia="Cambria" w:hAnsi="Cambria" w:cs="Cambria"/>
          <w:b/>
          <w:i/>
          <w:color w:val="000000"/>
        </w:rPr>
        <w:t xml:space="preserve">La Commune, représentée par le Maire de la Ville d’EBOLOWA de dénommé ci-après </w:t>
      </w:r>
    </w:p>
    <w:p w14:paraId="62618DAE" w14:textId="77777777" w:rsidR="008723E2" w:rsidRDefault="008723E2">
      <w:pPr>
        <w:keepNext/>
        <w:ind w:left="1068"/>
        <w:jc w:val="both"/>
        <w:rPr>
          <w:rFonts w:ascii="Cambria" w:eastAsia="Cambria" w:hAnsi="Cambria" w:cs="Cambria"/>
          <w:b/>
          <w:i/>
          <w:color w:val="000000"/>
        </w:rPr>
      </w:pPr>
    </w:p>
    <w:p w14:paraId="53853855" w14:textId="77777777" w:rsidR="008723E2" w:rsidRDefault="00576406">
      <w:pPr>
        <w:keepNext/>
        <w:ind w:left="1068"/>
        <w:jc w:val="both"/>
        <w:rPr>
          <w:rFonts w:ascii="Cambria" w:eastAsia="Cambria" w:hAnsi="Cambria" w:cs="Cambria"/>
          <w:b/>
          <w:i/>
          <w:color w:val="000000"/>
        </w:rPr>
      </w:pPr>
      <w:r>
        <w:rPr>
          <w:rFonts w:ascii="Cambria" w:eastAsia="Cambria" w:hAnsi="Cambria" w:cs="Cambria"/>
          <w:b/>
          <w:i/>
          <w:color w:val="000000"/>
        </w:rPr>
        <w:t xml:space="preserve">« Autorité Contractante » </w:t>
      </w:r>
    </w:p>
    <w:p w14:paraId="38CEF2D7" w14:textId="77777777" w:rsidR="008723E2" w:rsidRDefault="008723E2"/>
    <w:p w14:paraId="7646F366" w14:textId="77777777" w:rsidR="008723E2" w:rsidRDefault="00576406">
      <w:pPr>
        <w:keepNext/>
        <w:ind w:left="1068"/>
        <w:jc w:val="center"/>
        <w:rPr>
          <w:rFonts w:ascii="Cambria" w:eastAsia="Cambria" w:hAnsi="Cambria" w:cs="Cambria"/>
          <w:b/>
          <w:i/>
          <w:color w:val="000000"/>
        </w:rPr>
      </w:pPr>
      <w:r>
        <w:rPr>
          <w:rFonts w:ascii="Cambria" w:eastAsia="Cambria" w:hAnsi="Cambria" w:cs="Cambria"/>
          <w:b/>
          <w:i/>
          <w:color w:val="000000"/>
        </w:rPr>
        <w:t>D’UNE PART,</w:t>
      </w:r>
    </w:p>
    <w:p w14:paraId="1AF49355" w14:textId="77777777" w:rsidR="008723E2" w:rsidRDefault="008723E2">
      <w:pPr>
        <w:rPr>
          <w:rFonts w:ascii="Cambria" w:eastAsia="Cambria" w:hAnsi="Cambria" w:cs="Cambria"/>
        </w:rPr>
      </w:pPr>
    </w:p>
    <w:p w14:paraId="33C4E059" w14:textId="77777777" w:rsidR="008723E2" w:rsidRDefault="008723E2">
      <w:pPr>
        <w:rPr>
          <w:rFonts w:ascii="Cambria" w:eastAsia="Cambria" w:hAnsi="Cambria" w:cs="Cambria"/>
        </w:rPr>
      </w:pPr>
    </w:p>
    <w:p w14:paraId="22DF8037" w14:textId="77777777" w:rsidR="008723E2" w:rsidRDefault="00576406">
      <w:pPr>
        <w:rPr>
          <w:rFonts w:ascii="Cambria" w:eastAsia="Cambria" w:hAnsi="Cambria" w:cs="Cambria"/>
        </w:rPr>
      </w:pPr>
      <w:r>
        <w:rPr>
          <w:rFonts w:ascii="Cambria" w:eastAsia="Cambria" w:hAnsi="Cambria" w:cs="Cambria"/>
          <w:b/>
        </w:rPr>
        <w:t>ET :</w:t>
      </w:r>
    </w:p>
    <w:p w14:paraId="73467533" w14:textId="77777777" w:rsidR="008723E2" w:rsidRDefault="008723E2">
      <w:pPr>
        <w:rPr>
          <w:rFonts w:ascii="Cambria" w:eastAsia="Cambria" w:hAnsi="Cambria" w:cs="Cambria"/>
        </w:rPr>
      </w:pPr>
    </w:p>
    <w:p w14:paraId="710B20B5" w14:textId="77777777" w:rsidR="008723E2" w:rsidRDefault="008723E2">
      <w:pPr>
        <w:rPr>
          <w:rFonts w:ascii="Cambria" w:eastAsia="Cambria" w:hAnsi="Cambria" w:cs="Cambria"/>
        </w:rPr>
      </w:pPr>
    </w:p>
    <w:p w14:paraId="52F2B145" w14:textId="77777777" w:rsidR="008723E2" w:rsidRDefault="00576406">
      <w:pPr>
        <w:keepNext/>
        <w:ind w:left="360" w:hanging="360"/>
        <w:rPr>
          <w:rFonts w:ascii="Cambria" w:eastAsia="Cambria" w:hAnsi="Cambria" w:cs="Cambria"/>
          <w:b/>
          <w:i/>
          <w:color w:val="000000"/>
        </w:rPr>
      </w:pPr>
      <w:r>
        <w:rPr>
          <w:rFonts w:ascii="Cambria" w:eastAsia="Cambria" w:hAnsi="Cambria" w:cs="Cambria"/>
          <w:b/>
          <w:i/>
          <w:color w:val="000000"/>
        </w:rPr>
        <w:t>Le BET :</w:t>
      </w:r>
    </w:p>
    <w:p w14:paraId="43878519" w14:textId="77777777" w:rsidR="008723E2" w:rsidRDefault="00576406">
      <w:pPr>
        <w:spacing w:line="360" w:lineRule="auto"/>
        <w:ind w:firstLine="709"/>
        <w:rPr>
          <w:rFonts w:ascii="Cambria" w:eastAsia="Cambria" w:hAnsi="Cambria" w:cs="Cambria"/>
        </w:rPr>
      </w:pPr>
      <w:r>
        <w:rPr>
          <w:rFonts w:ascii="Cambria" w:eastAsia="Cambria" w:hAnsi="Cambria" w:cs="Cambria"/>
        </w:rPr>
        <w:t>                    : …………………………………………………………</w:t>
      </w:r>
    </w:p>
    <w:p w14:paraId="4109F28A" w14:textId="77777777" w:rsidR="008723E2" w:rsidRDefault="00576406">
      <w:pPr>
        <w:spacing w:line="360" w:lineRule="auto"/>
        <w:ind w:firstLine="709"/>
        <w:rPr>
          <w:rFonts w:ascii="Cambria" w:eastAsia="Cambria" w:hAnsi="Cambria" w:cs="Cambria"/>
        </w:rPr>
      </w:pPr>
      <w:r>
        <w:rPr>
          <w:rFonts w:ascii="Cambria" w:eastAsia="Cambria" w:hAnsi="Cambria" w:cs="Cambria"/>
        </w:rPr>
        <w:t>B.P.</w:t>
      </w:r>
      <w:r>
        <w:rPr>
          <w:rFonts w:ascii="Cambria" w:eastAsia="Cambria" w:hAnsi="Cambria" w:cs="Cambria"/>
        </w:rPr>
        <w:tab/>
      </w:r>
      <w:r>
        <w:rPr>
          <w:rFonts w:ascii="Cambria" w:eastAsia="Cambria" w:hAnsi="Cambria" w:cs="Cambria"/>
        </w:rPr>
        <w:tab/>
        <w:t>:</w:t>
      </w:r>
      <w:r>
        <w:rPr>
          <w:rFonts w:ascii="Cambria" w:eastAsia="Cambria" w:hAnsi="Cambria" w:cs="Cambria"/>
        </w:rPr>
        <w:tab/>
        <w:t>……………………………………………………..</w:t>
      </w:r>
    </w:p>
    <w:p w14:paraId="35AA6589" w14:textId="77777777" w:rsidR="008723E2" w:rsidRDefault="00576406">
      <w:pPr>
        <w:spacing w:line="360" w:lineRule="auto"/>
        <w:ind w:firstLine="709"/>
        <w:rPr>
          <w:rFonts w:ascii="Cambria" w:eastAsia="Cambria" w:hAnsi="Cambria" w:cs="Cambria"/>
        </w:rPr>
      </w:pPr>
      <w:r>
        <w:rPr>
          <w:rFonts w:ascii="Cambria" w:eastAsia="Cambria" w:hAnsi="Cambria" w:cs="Cambria"/>
        </w:rPr>
        <w:t>TEL.</w:t>
      </w:r>
      <w:r>
        <w:rPr>
          <w:rFonts w:ascii="Cambria" w:eastAsia="Cambria" w:hAnsi="Cambria" w:cs="Cambria"/>
        </w:rPr>
        <w:tab/>
      </w:r>
      <w:r>
        <w:rPr>
          <w:rFonts w:ascii="Cambria" w:eastAsia="Cambria" w:hAnsi="Cambria" w:cs="Cambria"/>
        </w:rPr>
        <w:tab/>
        <w:t xml:space="preserve">    :</w:t>
      </w:r>
      <w:r>
        <w:rPr>
          <w:rFonts w:ascii="Cambria" w:eastAsia="Cambria" w:hAnsi="Cambria" w:cs="Cambria"/>
        </w:rPr>
        <w:tab/>
        <w:t>……………………………………………………..</w:t>
      </w:r>
    </w:p>
    <w:p w14:paraId="65060498" w14:textId="77777777" w:rsidR="008723E2" w:rsidRDefault="00576406">
      <w:pPr>
        <w:spacing w:line="360" w:lineRule="auto"/>
        <w:ind w:firstLine="709"/>
        <w:rPr>
          <w:rFonts w:ascii="Cambria" w:eastAsia="Cambria" w:hAnsi="Cambria" w:cs="Cambria"/>
        </w:rPr>
      </w:pPr>
      <w:r>
        <w:rPr>
          <w:rFonts w:ascii="Cambria" w:eastAsia="Cambria" w:hAnsi="Cambria" w:cs="Cambria"/>
        </w:rPr>
        <w:t>N° R.C.</w:t>
      </w:r>
      <w:r>
        <w:rPr>
          <w:rFonts w:ascii="Cambria" w:eastAsia="Cambria" w:hAnsi="Cambria" w:cs="Cambria"/>
        </w:rPr>
        <w:tab/>
        <w:t xml:space="preserve">    :</w:t>
      </w:r>
      <w:r>
        <w:rPr>
          <w:rFonts w:ascii="Cambria" w:eastAsia="Cambria" w:hAnsi="Cambria" w:cs="Cambria"/>
        </w:rPr>
        <w:tab/>
        <w:t>……………………………………………………..</w:t>
      </w:r>
    </w:p>
    <w:p w14:paraId="32EB3487" w14:textId="77777777" w:rsidR="008723E2" w:rsidRDefault="00576406">
      <w:pPr>
        <w:spacing w:line="360" w:lineRule="auto"/>
        <w:ind w:firstLine="709"/>
        <w:rPr>
          <w:rFonts w:ascii="Cambria" w:eastAsia="Cambria" w:hAnsi="Cambria" w:cs="Cambria"/>
        </w:rPr>
      </w:pPr>
      <w:r>
        <w:rPr>
          <w:rFonts w:ascii="Cambria" w:eastAsia="Cambria" w:hAnsi="Cambria" w:cs="Cambria"/>
        </w:rPr>
        <w:t>N° CONTRIBUABLE…………………………………………………….</w:t>
      </w:r>
    </w:p>
    <w:p w14:paraId="044AFBCF" w14:textId="77777777" w:rsidR="008723E2" w:rsidRDefault="00576406">
      <w:pPr>
        <w:jc w:val="both"/>
        <w:rPr>
          <w:rFonts w:ascii="Cambria" w:eastAsia="Cambria" w:hAnsi="Cambria" w:cs="Cambria"/>
        </w:rPr>
      </w:pPr>
      <w:r>
        <w:rPr>
          <w:rFonts w:ascii="Cambria" w:eastAsia="Cambria" w:hAnsi="Cambria" w:cs="Cambria"/>
        </w:rPr>
        <w:tab/>
        <w:t>COMPTE BANCAIRE N°…………ouvert à ……AGENCE de…………………….</w:t>
      </w:r>
    </w:p>
    <w:p w14:paraId="4BAAE2BB" w14:textId="77777777" w:rsidR="008723E2" w:rsidRDefault="008723E2">
      <w:pPr>
        <w:jc w:val="both"/>
        <w:rPr>
          <w:rFonts w:ascii="Cambria" w:eastAsia="Cambria" w:hAnsi="Cambria" w:cs="Cambria"/>
        </w:rPr>
      </w:pPr>
    </w:p>
    <w:p w14:paraId="75C8F20D" w14:textId="77777777" w:rsidR="008723E2" w:rsidRDefault="008723E2">
      <w:pPr>
        <w:jc w:val="both"/>
        <w:rPr>
          <w:rFonts w:ascii="Cambria" w:eastAsia="Cambria" w:hAnsi="Cambria" w:cs="Cambria"/>
        </w:rPr>
      </w:pPr>
    </w:p>
    <w:p w14:paraId="38FADFEC" w14:textId="77777777" w:rsidR="008723E2" w:rsidRDefault="008723E2">
      <w:pPr>
        <w:jc w:val="both"/>
        <w:rPr>
          <w:rFonts w:ascii="Cambria" w:eastAsia="Cambria" w:hAnsi="Cambria" w:cs="Cambria"/>
        </w:rPr>
      </w:pPr>
    </w:p>
    <w:p w14:paraId="0B6D3CAD" w14:textId="77777777" w:rsidR="008723E2" w:rsidRDefault="00576406">
      <w:pPr>
        <w:ind w:left="709"/>
        <w:jc w:val="both"/>
        <w:rPr>
          <w:rFonts w:ascii="Cambria" w:eastAsia="Cambria" w:hAnsi="Cambria" w:cs="Cambria"/>
        </w:rPr>
      </w:pPr>
      <w:r>
        <w:rPr>
          <w:rFonts w:ascii="Cambria" w:eastAsia="Cambria" w:hAnsi="Cambria" w:cs="Cambria"/>
        </w:rPr>
        <w:t>Représenté par Son (</w:t>
      </w:r>
      <w:r>
        <w:rPr>
          <w:rFonts w:ascii="Cambria" w:eastAsia="Cambria" w:hAnsi="Cambria" w:cs="Cambria"/>
          <w:i/>
        </w:rPr>
        <w:t>qualité et nom du Signataire dans l'entreprise qui doit être la même personne ayant signé la soumission</w:t>
      </w:r>
      <w:r>
        <w:rPr>
          <w:rFonts w:ascii="Cambria" w:eastAsia="Cambria" w:hAnsi="Cambria" w:cs="Cambria"/>
        </w:rPr>
        <w:t>)</w:t>
      </w:r>
    </w:p>
    <w:p w14:paraId="78BD6773" w14:textId="77777777" w:rsidR="008723E2" w:rsidRDefault="00576406">
      <w:pPr>
        <w:ind w:firstLine="708"/>
        <w:jc w:val="both"/>
        <w:rPr>
          <w:rFonts w:ascii="Cambria" w:eastAsia="Cambria" w:hAnsi="Cambria" w:cs="Cambria"/>
        </w:rPr>
      </w:pPr>
      <w:r>
        <w:rPr>
          <w:rFonts w:ascii="Cambria" w:eastAsia="Cambria" w:hAnsi="Cambria" w:cs="Cambria"/>
        </w:rPr>
        <w:t>………………………… dénommé ci-après «</w:t>
      </w:r>
      <w:r>
        <w:rPr>
          <w:rFonts w:ascii="Cambria" w:eastAsia="Cambria" w:hAnsi="Cambria" w:cs="Cambria"/>
          <w:b/>
        </w:rPr>
        <w:t xml:space="preserve"> LE</w:t>
      </w:r>
      <w:r>
        <w:rPr>
          <w:rFonts w:ascii="Cambria" w:eastAsia="Cambria" w:hAnsi="Cambria" w:cs="Cambria"/>
        </w:rPr>
        <w:t> </w:t>
      </w:r>
      <w:r>
        <w:rPr>
          <w:rFonts w:ascii="Cambria" w:eastAsia="Cambria" w:hAnsi="Cambria" w:cs="Cambria"/>
          <w:b/>
        </w:rPr>
        <w:t>PRESTATAIRE</w:t>
      </w:r>
      <w:r>
        <w:rPr>
          <w:rFonts w:ascii="Cambria" w:eastAsia="Cambria" w:hAnsi="Cambria" w:cs="Cambria"/>
        </w:rPr>
        <w:t xml:space="preserve"> » d’autre part</w:t>
      </w:r>
      <w:r>
        <w:rPr>
          <w:rFonts w:ascii="Cambria" w:eastAsia="Cambria" w:hAnsi="Cambria" w:cs="Cambria"/>
          <w:b/>
        </w:rPr>
        <w:t>,</w:t>
      </w:r>
    </w:p>
    <w:p w14:paraId="1536A63C" w14:textId="77777777" w:rsidR="008723E2" w:rsidRDefault="008723E2">
      <w:pPr>
        <w:rPr>
          <w:rFonts w:ascii="Cambria" w:eastAsia="Cambria" w:hAnsi="Cambria" w:cs="Cambria"/>
        </w:rPr>
      </w:pPr>
    </w:p>
    <w:p w14:paraId="6C93FE39" w14:textId="77777777" w:rsidR="008723E2" w:rsidRDefault="008723E2">
      <w:pPr>
        <w:rPr>
          <w:rFonts w:ascii="Cambria" w:eastAsia="Cambria" w:hAnsi="Cambria" w:cs="Cambria"/>
        </w:rPr>
      </w:pPr>
    </w:p>
    <w:p w14:paraId="048CB3EB" w14:textId="77777777" w:rsidR="008723E2" w:rsidRDefault="008723E2">
      <w:pPr>
        <w:rPr>
          <w:rFonts w:ascii="Cambria" w:eastAsia="Cambria" w:hAnsi="Cambria" w:cs="Cambria"/>
        </w:rPr>
      </w:pPr>
    </w:p>
    <w:p w14:paraId="24DEDE5E" w14:textId="77777777" w:rsidR="008723E2" w:rsidRDefault="008723E2">
      <w:pPr>
        <w:rPr>
          <w:rFonts w:ascii="Cambria" w:eastAsia="Cambria" w:hAnsi="Cambria" w:cs="Cambria"/>
        </w:rPr>
      </w:pPr>
    </w:p>
    <w:p w14:paraId="15058522" w14:textId="77777777" w:rsidR="008723E2" w:rsidRDefault="00576406">
      <w:pPr>
        <w:jc w:val="center"/>
        <w:rPr>
          <w:rFonts w:ascii="Cambria" w:eastAsia="Cambria" w:hAnsi="Cambria" w:cs="Cambria"/>
          <w:sz w:val="32"/>
          <w:szCs w:val="32"/>
        </w:rPr>
      </w:pPr>
      <w:r>
        <w:rPr>
          <w:rFonts w:ascii="Cambria" w:eastAsia="Cambria" w:hAnsi="Cambria" w:cs="Cambria"/>
          <w:b/>
          <w:sz w:val="32"/>
          <w:szCs w:val="32"/>
        </w:rPr>
        <w:t>Il EST ARRETE ET CONVENU CE QUI SUIT :</w:t>
      </w:r>
    </w:p>
    <w:p w14:paraId="0FD119AF" w14:textId="77777777" w:rsidR="008723E2" w:rsidRDefault="008723E2">
      <w:pPr>
        <w:rPr>
          <w:rFonts w:ascii="Cambria" w:eastAsia="Cambria" w:hAnsi="Cambria" w:cs="Cambria"/>
        </w:rPr>
      </w:pPr>
    </w:p>
    <w:p w14:paraId="63D3081E" w14:textId="77777777" w:rsidR="008723E2" w:rsidRDefault="008723E2">
      <w:pPr>
        <w:rPr>
          <w:rFonts w:ascii="Cambria" w:eastAsia="Cambria" w:hAnsi="Cambria" w:cs="Cambria"/>
        </w:rPr>
      </w:pPr>
    </w:p>
    <w:p w14:paraId="31EB53EC" w14:textId="77777777" w:rsidR="008723E2" w:rsidRDefault="008723E2">
      <w:pPr>
        <w:rPr>
          <w:rFonts w:ascii="Cambria" w:eastAsia="Cambria" w:hAnsi="Cambria" w:cs="Cambria"/>
        </w:rPr>
      </w:pPr>
    </w:p>
    <w:p w14:paraId="2BFF433A" w14:textId="77777777" w:rsidR="008723E2" w:rsidRDefault="008723E2">
      <w:pPr>
        <w:rPr>
          <w:rFonts w:ascii="Cambria" w:eastAsia="Cambria" w:hAnsi="Cambria" w:cs="Cambria"/>
        </w:rPr>
      </w:pPr>
    </w:p>
    <w:p w14:paraId="7AC2CE46" w14:textId="77777777" w:rsidR="008723E2" w:rsidRDefault="008723E2">
      <w:pPr>
        <w:rPr>
          <w:rFonts w:ascii="Cambria" w:eastAsia="Cambria" w:hAnsi="Cambria" w:cs="Cambria"/>
        </w:rPr>
      </w:pPr>
    </w:p>
    <w:p w14:paraId="1E705B34" w14:textId="77777777" w:rsidR="008723E2" w:rsidRDefault="008723E2">
      <w:pPr>
        <w:rPr>
          <w:rFonts w:ascii="Cambria" w:eastAsia="Cambria" w:hAnsi="Cambria" w:cs="Cambria"/>
        </w:rPr>
      </w:pPr>
    </w:p>
    <w:p w14:paraId="57679276" w14:textId="77777777" w:rsidR="008723E2" w:rsidRDefault="008723E2">
      <w:pPr>
        <w:rPr>
          <w:rFonts w:ascii="Cambria" w:eastAsia="Cambria" w:hAnsi="Cambria" w:cs="Cambria"/>
        </w:rPr>
      </w:pPr>
    </w:p>
    <w:p w14:paraId="3B6A9807" w14:textId="77777777" w:rsidR="008723E2" w:rsidRDefault="008723E2">
      <w:pPr>
        <w:rPr>
          <w:rFonts w:ascii="Cambria" w:eastAsia="Cambria" w:hAnsi="Cambria" w:cs="Cambria"/>
        </w:rPr>
      </w:pPr>
    </w:p>
    <w:p w14:paraId="0357123F" w14:textId="77777777" w:rsidR="008723E2" w:rsidRDefault="00576406">
      <w:pPr>
        <w:jc w:val="right"/>
        <w:rPr>
          <w:rFonts w:ascii="Cambria" w:eastAsia="Cambria" w:hAnsi="Cambria" w:cs="Cambria"/>
        </w:rPr>
      </w:pPr>
      <w:r>
        <w:br w:type="page"/>
      </w:r>
    </w:p>
    <w:p w14:paraId="3E63BC3A" w14:textId="77777777" w:rsidR="008723E2" w:rsidRDefault="00576406">
      <w:pPr>
        <w:keepNext/>
        <w:jc w:val="center"/>
        <w:rPr>
          <w:rFonts w:ascii="Cambria" w:eastAsia="Cambria" w:hAnsi="Cambria" w:cs="Cambria"/>
          <w:color w:val="000000"/>
          <w:sz w:val="28"/>
          <w:szCs w:val="28"/>
        </w:rPr>
      </w:pPr>
      <w:r>
        <w:rPr>
          <w:rFonts w:ascii="Cambria" w:eastAsia="Cambria" w:hAnsi="Cambria" w:cs="Cambria"/>
          <w:color w:val="000000"/>
          <w:sz w:val="28"/>
          <w:szCs w:val="28"/>
        </w:rPr>
        <w:lastRenderedPageBreak/>
        <w:t xml:space="preserve">SOMMAIRE DU MARCHE </w:t>
      </w:r>
    </w:p>
    <w:p w14:paraId="1338BF89" w14:textId="77777777" w:rsidR="008723E2" w:rsidRDefault="008723E2">
      <w:pPr>
        <w:jc w:val="center"/>
        <w:rPr>
          <w:rFonts w:ascii="Cambria" w:eastAsia="Cambria" w:hAnsi="Cambria" w:cs="Cambria"/>
          <w:highlight w:val="yellow"/>
        </w:rPr>
      </w:pPr>
    </w:p>
    <w:p w14:paraId="0318A2AC" w14:textId="77777777" w:rsidR="008723E2" w:rsidRDefault="008723E2">
      <w:pPr>
        <w:keepNext/>
        <w:spacing w:before="120"/>
        <w:rPr>
          <w:rFonts w:ascii="Cambria" w:eastAsia="Cambria" w:hAnsi="Cambria" w:cs="Cambria"/>
          <w:color w:val="000000"/>
          <w:sz w:val="24"/>
          <w:szCs w:val="24"/>
          <w:highlight w:val="yellow"/>
        </w:rPr>
      </w:pPr>
    </w:p>
    <w:p w14:paraId="632540ED" w14:textId="77777777" w:rsidR="008723E2" w:rsidRDefault="00576406">
      <w:pPr>
        <w:tabs>
          <w:tab w:val="left" w:pos="420"/>
        </w:tabs>
        <w:rPr>
          <w:rFonts w:asciiTheme="minorHAnsi" w:hAnsiTheme="minorHAnsi" w:cs="Arial"/>
          <w:b/>
          <w:sz w:val="22"/>
        </w:rPr>
      </w:pPr>
      <w:r>
        <w:rPr>
          <w:rFonts w:asciiTheme="minorHAnsi" w:hAnsiTheme="minorHAnsi" w:cs="Arial"/>
          <w:sz w:val="22"/>
        </w:rPr>
        <w:t>TITRE I : CAHIER DES CLAUSES ADMINISTRATIVES PARTICULIERES (CCAP</w:t>
      </w:r>
      <w:r>
        <w:rPr>
          <w:rFonts w:asciiTheme="minorHAnsi" w:hAnsiTheme="minorHAnsi" w:cs="Arial"/>
          <w:b/>
          <w:sz w:val="22"/>
        </w:rPr>
        <w:t>)</w:t>
      </w:r>
    </w:p>
    <w:p w14:paraId="2738B6E4" w14:textId="77777777" w:rsidR="008723E2" w:rsidRDefault="00576406">
      <w:pPr>
        <w:rPr>
          <w:rFonts w:asciiTheme="minorHAnsi" w:hAnsiTheme="minorHAnsi" w:cs="Arial"/>
          <w:b/>
          <w:sz w:val="22"/>
        </w:rPr>
      </w:pPr>
      <w:r>
        <w:rPr>
          <w:rFonts w:asciiTheme="minorHAnsi" w:hAnsiTheme="minorHAnsi" w:cs="Arial"/>
          <w:b/>
          <w:sz w:val="22"/>
        </w:rPr>
        <w:t xml:space="preserve">   </w:t>
      </w:r>
    </w:p>
    <w:p w14:paraId="45CD1DCC" w14:textId="77777777" w:rsidR="008723E2" w:rsidRDefault="00576406">
      <w:pPr>
        <w:rPr>
          <w:rFonts w:asciiTheme="minorHAnsi" w:hAnsiTheme="minorHAnsi" w:cs="Arial"/>
          <w:sz w:val="22"/>
        </w:rPr>
      </w:pPr>
      <w:r>
        <w:rPr>
          <w:rFonts w:asciiTheme="minorHAnsi" w:hAnsiTheme="minorHAnsi" w:cs="Arial"/>
          <w:b/>
          <w:sz w:val="22"/>
        </w:rPr>
        <w:t xml:space="preserve">    </w:t>
      </w:r>
    </w:p>
    <w:p w14:paraId="68FCF432" w14:textId="77777777" w:rsidR="008723E2" w:rsidRDefault="00576406">
      <w:pPr>
        <w:rPr>
          <w:rFonts w:asciiTheme="minorHAnsi" w:hAnsiTheme="minorHAnsi" w:cs="Arial"/>
          <w:sz w:val="22"/>
        </w:rPr>
      </w:pPr>
      <w:r>
        <w:rPr>
          <w:rFonts w:asciiTheme="minorHAnsi" w:hAnsiTheme="minorHAnsi" w:cs="Arial"/>
          <w:sz w:val="22"/>
        </w:rPr>
        <w:t>TITRE II : TERMES DE REFERENCE (TDR)</w:t>
      </w:r>
    </w:p>
    <w:p w14:paraId="4B31213E" w14:textId="77777777" w:rsidR="008723E2" w:rsidRDefault="008723E2">
      <w:pPr>
        <w:rPr>
          <w:rFonts w:asciiTheme="minorHAnsi" w:hAnsiTheme="minorHAnsi" w:cs="Arial"/>
          <w:sz w:val="22"/>
        </w:rPr>
      </w:pPr>
    </w:p>
    <w:p w14:paraId="36D523C3" w14:textId="77777777" w:rsidR="008723E2" w:rsidRDefault="008723E2">
      <w:pPr>
        <w:rPr>
          <w:rFonts w:asciiTheme="minorHAnsi" w:hAnsiTheme="minorHAnsi" w:cs="Arial"/>
          <w:sz w:val="22"/>
        </w:rPr>
      </w:pPr>
    </w:p>
    <w:p w14:paraId="29C9BA52" w14:textId="77777777" w:rsidR="008723E2" w:rsidRDefault="00576406">
      <w:pPr>
        <w:rPr>
          <w:rFonts w:asciiTheme="minorHAnsi" w:hAnsiTheme="minorHAnsi" w:cs="Arial"/>
          <w:sz w:val="22"/>
        </w:rPr>
      </w:pPr>
      <w:r>
        <w:rPr>
          <w:rFonts w:asciiTheme="minorHAnsi" w:hAnsiTheme="minorHAnsi" w:cs="Arial"/>
          <w:sz w:val="22"/>
        </w:rPr>
        <w:t>TITRE III : BORDEREAU DES PRIX UNITAIRES (BPU)</w:t>
      </w:r>
    </w:p>
    <w:p w14:paraId="3AFDA465" w14:textId="77777777" w:rsidR="008723E2" w:rsidRDefault="008723E2">
      <w:pPr>
        <w:rPr>
          <w:rFonts w:asciiTheme="minorHAnsi" w:hAnsiTheme="minorHAnsi" w:cs="Arial"/>
          <w:sz w:val="22"/>
        </w:rPr>
      </w:pPr>
    </w:p>
    <w:p w14:paraId="2F9890E8" w14:textId="77777777" w:rsidR="008723E2" w:rsidRDefault="008723E2">
      <w:pPr>
        <w:rPr>
          <w:rFonts w:asciiTheme="minorHAnsi" w:hAnsiTheme="minorHAnsi" w:cs="Arial"/>
          <w:sz w:val="22"/>
        </w:rPr>
      </w:pPr>
    </w:p>
    <w:p w14:paraId="0AFBE26F" w14:textId="77777777" w:rsidR="008723E2" w:rsidRDefault="00576406">
      <w:pPr>
        <w:rPr>
          <w:rFonts w:asciiTheme="minorHAnsi" w:hAnsiTheme="minorHAnsi" w:cs="Arial"/>
          <w:sz w:val="22"/>
        </w:rPr>
      </w:pPr>
      <w:r>
        <w:rPr>
          <w:rFonts w:asciiTheme="minorHAnsi" w:hAnsiTheme="minorHAnsi" w:cs="Arial"/>
          <w:sz w:val="22"/>
        </w:rPr>
        <w:t>TITRE IV : DETAIL ESTIMATIF (DE)</w:t>
      </w:r>
    </w:p>
    <w:p w14:paraId="7C2A811B" w14:textId="77777777" w:rsidR="008723E2" w:rsidRDefault="008723E2">
      <w:pPr>
        <w:keepNext/>
        <w:spacing w:before="120"/>
        <w:rPr>
          <w:rFonts w:ascii="Cambria" w:eastAsia="Cambria" w:hAnsi="Cambria" w:cs="Cambria"/>
          <w:color w:val="000000"/>
          <w:sz w:val="24"/>
          <w:szCs w:val="24"/>
          <w:highlight w:val="yellow"/>
        </w:rPr>
      </w:pPr>
    </w:p>
    <w:p w14:paraId="05A7DF46" w14:textId="77777777" w:rsidR="008723E2" w:rsidRDefault="008723E2">
      <w:pPr>
        <w:keepNext/>
        <w:ind w:left="360"/>
        <w:rPr>
          <w:rFonts w:ascii="Cambria" w:eastAsia="Cambria" w:hAnsi="Cambria" w:cs="Cambria"/>
          <w:b/>
          <w:i/>
          <w:color w:val="000000"/>
          <w:sz w:val="24"/>
          <w:szCs w:val="24"/>
          <w:highlight w:val="yellow"/>
        </w:rPr>
      </w:pPr>
    </w:p>
    <w:p w14:paraId="142D3AA7" w14:textId="77777777" w:rsidR="008723E2" w:rsidRDefault="008723E2">
      <w:pPr>
        <w:keepNext/>
        <w:jc w:val="right"/>
        <w:rPr>
          <w:rFonts w:ascii="Cambria" w:eastAsia="Cambria" w:hAnsi="Cambria" w:cs="Cambria"/>
          <w:color w:val="000000"/>
          <w:sz w:val="24"/>
          <w:szCs w:val="24"/>
          <w:highlight w:val="yellow"/>
        </w:rPr>
      </w:pPr>
    </w:p>
    <w:p w14:paraId="262FD151" w14:textId="77777777" w:rsidR="008723E2" w:rsidRDefault="00576406">
      <w:pPr>
        <w:ind w:left="708"/>
        <w:jc w:val="both"/>
        <w:rPr>
          <w:rFonts w:ascii="Cambria" w:eastAsia="Cambria" w:hAnsi="Cambria" w:cs="Cambria"/>
          <w:sz w:val="24"/>
          <w:szCs w:val="24"/>
          <w:highlight w:val="yellow"/>
        </w:rPr>
      </w:pPr>
      <w:r>
        <w:rPr>
          <w:rFonts w:ascii="Cambria" w:eastAsia="Cambria" w:hAnsi="Cambria" w:cs="Cambria"/>
          <w:sz w:val="24"/>
          <w:szCs w:val="24"/>
          <w:highlight w:val="yellow"/>
        </w:rPr>
        <w:t xml:space="preserve"> </w:t>
      </w:r>
    </w:p>
    <w:p w14:paraId="137DD031" w14:textId="77777777" w:rsidR="008723E2" w:rsidRDefault="008723E2">
      <w:pPr>
        <w:ind w:left="708"/>
        <w:jc w:val="both"/>
        <w:rPr>
          <w:rFonts w:ascii="Cambria" w:eastAsia="Cambria" w:hAnsi="Cambria" w:cs="Cambria"/>
          <w:sz w:val="24"/>
          <w:szCs w:val="24"/>
          <w:highlight w:val="yellow"/>
        </w:rPr>
      </w:pPr>
    </w:p>
    <w:p w14:paraId="5CA8B161" w14:textId="77777777" w:rsidR="008723E2" w:rsidRDefault="008723E2">
      <w:pPr>
        <w:ind w:left="708"/>
        <w:rPr>
          <w:rFonts w:ascii="Cambria" w:eastAsia="Cambria" w:hAnsi="Cambria" w:cs="Cambria"/>
        </w:rPr>
      </w:pPr>
    </w:p>
    <w:p w14:paraId="4EA9BE50" w14:textId="77777777" w:rsidR="008723E2" w:rsidRDefault="008723E2">
      <w:pPr>
        <w:rPr>
          <w:rFonts w:ascii="Cambria" w:eastAsia="Cambria" w:hAnsi="Cambria" w:cs="Cambria"/>
        </w:rPr>
      </w:pPr>
    </w:p>
    <w:p w14:paraId="60F6E85D" w14:textId="77777777" w:rsidR="008723E2" w:rsidRDefault="008723E2">
      <w:pPr>
        <w:rPr>
          <w:rFonts w:ascii="Cambria" w:eastAsia="Cambria" w:hAnsi="Cambria" w:cs="Cambria"/>
        </w:rPr>
      </w:pPr>
    </w:p>
    <w:p w14:paraId="7B3D27CD" w14:textId="77777777" w:rsidR="008723E2" w:rsidRDefault="008723E2">
      <w:pPr>
        <w:rPr>
          <w:rFonts w:ascii="Cambria" w:eastAsia="Cambria" w:hAnsi="Cambria" w:cs="Cambria"/>
        </w:rPr>
      </w:pPr>
    </w:p>
    <w:p w14:paraId="742CD283" w14:textId="77777777" w:rsidR="008723E2" w:rsidRDefault="008723E2">
      <w:pPr>
        <w:rPr>
          <w:rFonts w:ascii="Cambria" w:eastAsia="Cambria" w:hAnsi="Cambria" w:cs="Cambria"/>
        </w:rPr>
      </w:pPr>
    </w:p>
    <w:p w14:paraId="7694F348" w14:textId="77777777" w:rsidR="008723E2" w:rsidRDefault="008723E2">
      <w:pPr>
        <w:rPr>
          <w:rFonts w:ascii="Cambria" w:eastAsia="Cambria" w:hAnsi="Cambria" w:cs="Cambria"/>
        </w:rPr>
      </w:pPr>
    </w:p>
    <w:p w14:paraId="4B460F8F" w14:textId="77777777" w:rsidR="008723E2" w:rsidRDefault="00576406">
      <w:pPr>
        <w:rPr>
          <w:rFonts w:ascii="Cambria" w:eastAsia="Cambria" w:hAnsi="Cambria" w:cs="Cambria"/>
        </w:rPr>
      </w:pPr>
      <w:r>
        <w:br w:type="page"/>
      </w:r>
    </w:p>
    <w:p w14:paraId="59CFCB45" w14:textId="77777777" w:rsidR="008723E2" w:rsidRDefault="00576406">
      <w:pPr>
        <w:spacing w:line="276" w:lineRule="auto"/>
        <w:ind w:right="567"/>
        <w:rPr>
          <w:rFonts w:ascii="Cambria" w:eastAsia="Cambria" w:hAnsi="Cambria" w:cs="Cambria"/>
        </w:rPr>
      </w:pPr>
      <w:r>
        <w:rPr>
          <w:rFonts w:ascii="Cambria" w:eastAsia="Cambria" w:hAnsi="Cambria" w:cs="Cambria"/>
        </w:rPr>
        <w:lastRenderedPageBreak/>
        <w:t>Page _________ et  Dernière</w:t>
      </w:r>
    </w:p>
    <w:p w14:paraId="13B60C9B" w14:textId="77777777" w:rsidR="008723E2" w:rsidRDefault="008723E2">
      <w:pPr>
        <w:spacing w:line="276" w:lineRule="auto"/>
        <w:ind w:right="567"/>
        <w:rPr>
          <w:rFonts w:ascii="Cambria" w:eastAsia="Cambria" w:hAnsi="Cambria" w:cs="Cambria"/>
        </w:rPr>
      </w:pPr>
    </w:p>
    <w:p w14:paraId="4A0E576C" w14:textId="60C25232" w:rsidR="008723E2" w:rsidRDefault="00576406">
      <w:pPr>
        <w:keepNext/>
        <w:spacing w:line="276" w:lineRule="auto"/>
        <w:jc w:val="center"/>
        <w:rPr>
          <w:rFonts w:ascii="Cambria" w:eastAsia="Cambria" w:hAnsi="Cambria" w:cs="Cambria"/>
          <w:color w:val="000000"/>
          <w:sz w:val="22"/>
          <w:szCs w:val="22"/>
        </w:rPr>
      </w:pPr>
      <w:r>
        <w:rPr>
          <w:rFonts w:ascii="Cambria" w:eastAsia="Cambria" w:hAnsi="Cambria" w:cs="Cambria"/>
          <w:b/>
          <w:color w:val="000000"/>
          <w:sz w:val="22"/>
          <w:szCs w:val="22"/>
        </w:rPr>
        <w:t>MARCHE  N° ________</w:t>
      </w:r>
      <w:r w:rsidR="00271E18">
        <w:rPr>
          <w:rFonts w:ascii="Cambria" w:eastAsia="Cambria" w:hAnsi="Cambria" w:cs="Cambria"/>
          <w:b/>
          <w:color w:val="000000"/>
          <w:sz w:val="22"/>
          <w:szCs w:val="22"/>
        </w:rPr>
        <w:t>_/M/                  /CIPM/2024</w:t>
      </w:r>
    </w:p>
    <w:p w14:paraId="233C9E28" w14:textId="14104CDD" w:rsidR="008723E2" w:rsidRDefault="00576406">
      <w:pPr>
        <w:spacing w:line="276" w:lineRule="auto"/>
        <w:jc w:val="both"/>
        <w:rPr>
          <w:rFonts w:ascii="Cambria" w:eastAsia="Cambria" w:hAnsi="Cambria" w:cs="Cambria"/>
          <w:sz w:val="22"/>
          <w:szCs w:val="22"/>
        </w:rPr>
      </w:pPr>
      <w:r>
        <w:rPr>
          <w:rFonts w:ascii="Cambria" w:eastAsia="Cambria" w:hAnsi="Cambria" w:cs="Cambria"/>
          <w:b/>
          <w:sz w:val="22"/>
          <w:szCs w:val="22"/>
        </w:rPr>
        <w:t>Passée après APPEL D’OFFRES NATIONAL RESTREI</w:t>
      </w:r>
      <w:r w:rsidR="00271E18">
        <w:rPr>
          <w:rFonts w:ascii="Cambria" w:eastAsia="Cambria" w:hAnsi="Cambria" w:cs="Cambria"/>
          <w:b/>
          <w:sz w:val="22"/>
          <w:szCs w:val="22"/>
        </w:rPr>
        <w:t>NT N°   /AONR/        /CIPM/2024</w:t>
      </w:r>
      <w:r>
        <w:rPr>
          <w:rFonts w:ascii="Cambria" w:eastAsia="Cambria" w:hAnsi="Cambria" w:cs="Cambria"/>
          <w:b/>
          <w:sz w:val="22"/>
          <w:szCs w:val="22"/>
        </w:rPr>
        <w:t xml:space="preserve"> DU ________, pour LE CONTROLE TECHNIQUE ET LA SURVEILLANCE DE LA  COLLECTE, LE TRANSPORT DES ORDURES MENAGERES, LE BALAYAGE ET LE NETTOYAGE DES RUES, PLACES PUBLIQUES, GARES ROUTIERES ET MARCHES, L’AMENAGEMENT ET L’EXPLOITATION DU CENTRE DE TRAITEMENT DES DECHETS DE LA VILLE D’EBOLOWA, DEPARTEMENT DE LA MVILA, REGION DU SUD</w:t>
      </w:r>
    </w:p>
    <w:p w14:paraId="678C28CA" w14:textId="77777777" w:rsidR="008723E2" w:rsidRDefault="008723E2">
      <w:pPr>
        <w:ind w:left="708" w:hanging="708"/>
        <w:jc w:val="both"/>
        <w:rPr>
          <w:rFonts w:ascii="Cambria" w:eastAsia="Cambria" w:hAnsi="Cambria" w:cs="Cambria"/>
          <w:sz w:val="10"/>
          <w:szCs w:val="10"/>
        </w:rPr>
      </w:pPr>
    </w:p>
    <w:p w14:paraId="0705B96F" w14:textId="77777777" w:rsidR="008723E2" w:rsidRDefault="00576406">
      <w:pPr>
        <w:jc w:val="both"/>
        <w:rPr>
          <w:rFonts w:ascii="Cambria" w:eastAsia="Cambria" w:hAnsi="Cambria" w:cs="Cambria"/>
          <w:sz w:val="22"/>
          <w:szCs w:val="22"/>
        </w:rPr>
      </w:pPr>
      <w:r>
        <w:rPr>
          <w:rFonts w:ascii="Cambria" w:eastAsia="Cambria" w:hAnsi="Cambria" w:cs="Cambria"/>
          <w:b/>
          <w:sz w:val="22"/>
          <w:szCs w:val="22"/>
          <w:u w:val="single"/>
        </w:rPr>
        <w:t>MONTANTS EN FCFA</w:t>
      </w:r>
      <w:r>
        <w:rPr>
          <w:rFonts w:ascii="Cambria" w:eastAsia="Cambria" w:hAnsi="Cambria" w:cs="Cambria"/>
          <w:b/>
          <w:sz w:val="22"/>
          <w:szCs w:val="22"/>
        </w:rPr>
        <w:t xml:space="preserve"> : </w:t>
      </w:r>
    </w:p>
    <w:p w14:paraId="01A787F5" w14:textId="77777777" w:rsidR="008723E2" w:rsidRDefault="008723E2">
      <w:pPr>
        <w:jc w:val="both"/>
        <w:rPr>
          <w:rFonts w:ascii="Cambria" w:eastAsia="Cambria" w:hAnsi="Cambria" w:cs="Cambria"/>
          <w:sz w:val="22"/>
          <w:szCs w:val="22"/>
        </w:rPr>
      </w:pPr>
    </w:p>
    <w:tbl>
      <w:tblPr>
        <w:tblW w:w="4666" w:type="dxa"/>
        <w:tblInd w:w="430" w:type="dxa"/>
        <w:tblLayout w:type="fixed"/>
        <w:tblLook w:val="0000" w:firstRow="0" w:lastRow="0" w:firstColumn="0" w:lastColumn="0" w:noHBand="0" w:noVBand="0"/>
      </w:tblPr>
      <w:tblGrid>
        <w:gridCol w:w="2113"/>
        <w:gridCol w:w="2553"/>
      </w:tblGrid>
      <w:tr w:rsidR="008723E2" w14:paraId="48863D66" w14:textId="77777777">
        <w:trPr>
          <w:trHeight w:val="336"/>
        </w:trPr>
        <w:tc>
          <w:tcPr>
            <w:tcW w:w="2113" w:type="dxa"/>
            <w:tcBorders>
              <w:top w:val="single" w:sz="4" w:space="0" w:color="000000"/>
              <w:left w:val="single" w:sz="4" w:space="0" w:color="000000"/>
              <w:bottom w:val="single" w:sz="4" w:space="0" w:color="000000"/>
              <w:right w:val="single" w:sz="4" w:space="0" w:color="000000"/>
            </w:tcBorders>
          </w:tcPr>
          <w:p w14:paraId="13177110" w14:textId="77777777" w:rsidR="008723E2" w:rsidRDefault="00576406">
            <w:pPr>
              <w:widowControl w:val="0"/>
              <w:jc w:val="both"/>
              <w:rPr>
                <w:rFonts w:ascii="Cambria" w:eastAsia="Cambria" w:hAnsi="Cambria" w:cs="Cambria"/>
                <w:sz w:val="22"/>
                <w:szCs w:val="22"/>
              </w:rPr>
            </w:pPr>
            <w:r>
              <w:rPr>
                <w:rFonts w:ascii="Cambria" w:eastAsia="Cambria" w:hAnsi="Cambria" w:cs="Cambria"/>
                <w:b/>
                <w:sz w:val="22"/>
                <w:szCs w:val="22"/>
              </w:rPr>
              <w:t>TTC</w:t>
            </w:r>
          </w:p>
        </w:tc>
        <w:tc>
          <w:tcPr>
            <w:tcW w:w="2552" w:type="dxa"/>
            <w:tcBorders>
              <w:top w:val="single" w:sz="4" w:space="0" w:color="000000"/>
              <w:left w:val="single" w:sz="4" w:space="0" w:color="000000"/>
              <w:bottom w:val="single" w:sz="4" w:space="0" w:color="000000"/>
              <w:right w:val="single" w:sz="4" w:space="0" w:color="000000"/>
            </w:tcBorders>
          </w:tcPr>
          <w:p w14:paraId="055928FE" w14:textId="77777777" w:rsidR="008723E2" w:rsidRDefault="008723E2">
            <w:pPr>
              <w:widowControl w:val="0"/>
              <w:jc w:val="both"/>
              <w:rPr>
                <w:rFonts w:ascii="Cambria" w:eastAsia="Cambria" w:hAnsi="Cambria" w:cs="Cambria"/>
                <w:sz w:val="22"/>
                <w:szCs w:val="22"/>
              </w:rPr>
            </w:pPr>
          </w:p>
        </w:tc>
      </w:tr>
      <w:tr w:rsidR="008723E2" w14:paraId="63A62774" w14:textId="77777777">
        <w:trPr>
          <w:trHeight w:val="336"/>
        </w:trPr>
        <w:tc>
          <w:tcPr>
            <w:tcW w:w="2113" w:type="dxa"/>
            <w:tcBorders>
              <w:top w:val="single" w:sz="4" w:space="0" w:color="000000"/>
              <w:left w:val="single" w:sz="4" w:space="0" w:color="000000"/>
              <w:bottom w:val="single" w:sz="4" w:space="0" w:color="000000"/>
              <w:right w:val="single" w:sz="4" w:space="0" w:color="000000"/>
            </w:tcBorders>
          </w:tcPr>
          <w:p w14:paraId="60EE5F30" w14:textId="77777777" w:rsidR="008723E2" w:rsidRDefault="00576406">
            <w:pPr>
              <w:widowControl w:val="0"/>
              <w:jc w:val="both"/>
              <w:rPr>
                <w:rFonts w:ascii="Cambria" w:eastAsia="Cambria" w:hAnsi="Cambria" w:cs="Cambria"/>
                <w:sz w:val="22"/>
                <w:szCs w:val="22"/>
              </w:rPr>
            </w:pPr>
            <w:r>
              <w:rPr>
                <w:rFonts w:ascii="Cambria" w:eastAsia="Cambria" w:hAnsi="Cambria" w:cs="Cambria"/>
                <w:b/>
                <w:sz w:val="22"/>
                <w:szCs w:val="22"/>
              </w:rPr>
              <w:t xml:space="preserve">HTVA </w:t>
            </w:r>
          </w:p>
        </w:tc>
        <w:tc>
          <w:tcPr>
            <w:tcW w:w="2552" w:type="dxa"/>
            <w:tcBorders>
              <w:top w:val="single" w:sz="4" w:space="0" w:color="000000"/>
              <w:left w:val="single" w:sz="4" w:space="0" w:color="000000"/>
              <w:bottom w:val="single" w:sz="4" w:space="0" w:color="000000"/>
              <w:right w:val="single" w:sz="4" w:space="0" w:color="000000"/>
            </w:tcBorders>
          </w:tcPr>
          <w:p w14:paraId="33C6909A" w14:textId="77777777" w:rsidR="008723E2" w:rsidRDefault="008723E2">
            <w:pPr>
              <w:widowControl w:val="0"/>
              <w:jc w:val="both"/>
              <w:rPr>
                <w:rFonts w:ascii="Cambria" w:eastAsia="Cambria" w:hAnsi="Cambria" w:cs="Cambria"/>
                <w:sz w:val="22"/>
                <w:szCs w:val="22"/>
              </w:rPr>
            </w:pPr>
          </w:p>
        </w:tc>
      </w:tr>
      <w:tr w:rsidR="008723E2" w14:paraId="2A871C2E" w14:textId="77777777">
        <w:trPr>
          <w:trHeight w:val="336"/>
        </w:trPr>
        <w:tc>
          <w:tcPr>
            <w:tcW w:w="2113" w:type="dxa"/>
            <w:tcBorders>
              <w:top w:val="single" w:sz="4" w:space="0" w:color="000000"/>
              <w:left w:val="single" w:sz="4" w:space="0" w:color="000000"/>
              <w:bottom w:val="single" w:sz="4" w:space="0" w:color="000000"/>
              <w:right w:val="single" w:sz="4" w:space="0" w:color="000000"/>
            </w:tcBorders>
          </w:tcPr>
          <w:p w14:paraId="7844803A" w14:textId="77777777" w:rsidR="008723E2" w:rsidRDefault="00576406">
            <w:pPr>
              <w:widowControl w:val="0"/>
              <w:jc w:val="both"/>
              <w:rPr>
                <w:rFonts w:ascii="Cambria" w:eastAsia="Cambria" w:hAnsi="Cambria" w:cs="Cambria"/>
                <w:sz w:val="22"/>
                <w:szCs w:val="22"/>
              </w:rPr>
            </w:pPr>
            <w:r>
              <w:rPr>
                <w:rFonts w:ascii="Cambria" w:eastAsia="Cambria" w:hAnsi="Cambria" w:cs="Cambria"/>
                <w:sz w:val="22"/>
                <w:szCs w:val="22"/>
              </w:rPr>
              <w:t>TVA (19,25%)</w:t>
            </w:r>
          </w:p>
        </w:tc>
        <w:tc>
          <w:tcPr>
            <w:tcW w:w="2552" w:type="dxa"/>
            <w:tcBorders>
              <w:top w:val="single" w:sz="4" w:space="0" w:color="000000"/>
              <w:left w:val="single" w:sz="4" w:space="0" w:color="000000"/>
              <w:bottom w:val="single" w:sz="4" w:space="0" w:color="000000"/>
              <w:right w:val="single" w:sz="4" w:space="0" w:color="000000"/>
            </w:tcBorders>
          </w:tcPr>
          <w:p w14:paraId="76F83145" w14:textId="77777777" w:rsidR="008723E2" w:rsidRDefault="008723E2">
            <w:pPr>
              <w:widowControl w:val="0"/>
              <w:jc w:val="both"/>
              <w:rPr>
                <w:rFonts w:ascii="Cambria" w:eastAsia="Cambria" w:hAnsi="Cambria" w:cs="Cambria"/>
                <w:sz w:val="22"/>
                <w:szCs w:val="22"/>
              </w:rPr>
            </w:pPr>
          </w:p>
        </w:tc>
      </w:tr>
      <w:tr w:rsidR="008723E2" w14:paraId="6A1A6CF0" w14:textId="77777777">
        <w:trPr>
          <w:trHeight w:val="336"/>
        </w:trPr>
        <w:tc>
          <w:tcPr>
            <w:tcW w:w="2113" w:type="dxa"/>
            <w:tcBorders>
              <w:top w:val="single" w:sz="4" w:space="0" w:color="000000"/>
              <w:left w:val="single" w:sz="4" w:space="0" w:color="000000"/>
              <w:bottom w:val="single" w:sz="4" w:space="0" w:color="000000"/>
              <w:right w:val="single" w:sz="4" w:space="0" w:color="000000"/>
            </w:tcBorders>
          </w:tcPr>
          <w:p w14:paraId="1C50CAC8" w14:textId="77777777" w:rsidR="008723E2" w:rsidRDefault="00576406">
            <w:pPr>
              <w:widowControl w:val="0"/>
              <w:jc w:val="both"/>
              <w:rPr>
                <w:rFonts w:ascii="Cambria" w:eastAsia="Cambria" w:hAnsi="Cambria" w:cs="Cambria"/>
                <w:sz w:val="22"/>
                <w:szCs w:val="22"/>
              </w:rPr>
            </w:pPr>
            <w:r>
              <w:rPr>
                <w:rFonts w:ascii="Cambria" w:eastAsia="Cambria" w:hAnsi="Cambria" w:cs="Cambria"/>
                <w:sz w:val="22"/>
                <w:szCs w:val="22"/>
              </w:rPr>
              <w:t>AIR (2,2 %)</w:t>
            </w:r>
          </w:p>
        </w:tc>
        <w:tc>
          <w:tcPr>
            <w:tcW w:w="2552" w:type="dxa"/>
            <w:tcBorders>
              <w:top w:val="single" w:sz="4" w:space="0" w:color="000000"/>
              <w:left w:val="single" w:sz="4" w:space="0" w:color="000000"/>
              <w:bottom w:val="single" w:sz="4" w:space="0" w:color="000000"/>
              <w:right w:val="single" w:sz="4" w:space="0" w:color="000000"/>
            </w:tcBorders>
          </w:tcPr>
          <w:p w14:paraId="62802BBA" w14:textId="77777777" w:rsidR="008723E2" w:rsidRDefault="008723E2">
            <w:pPr>
              <w:widowControl w:val="0"/>
              <w:jc w:val="both"/>
              <w:rPr>
                <w:rFonts w:ascii="Cambria" w:eastAsia="Cambria" w:hAnsi="Cambria" w:cs="Cambria"/>
                <w:sz w:val="22"/>
                <w:szCs w:val="22"/>
              </w:rPr>
            </w:pPr>
          </w:p>
        </w:tc>
      </w:tr>
      <w:tr w:rsidR="008723E2" w14:paraId="4FFBD535" w14:textId="77777777">
        <w:trPr>
          <w:trHeight w:val="356"/>
        </w:trPr>
        <w:tc>
          <w:tcPr>
            <w:tcW w:w="2113" w:type="dxa"/>
            <w:tcBorders>
              <w:top w:val="single" w:sz="4" w:space="0" w:color="000000"/>
              <w:left w:val="single" w:sz="4" w:space="0" w:color="000000"/>
              <w:bottom w:val="single" w:sz="4" w:space="0" w:color="000000"/>
              <w:right w:val="single" w:sz="4" w:space="0" w:color="000000"/>
            </w:tcBorders>
          </w:tcPr>
          <w:p w14:paraId="12D22262" w14:textId="77777777" w:rsidR="008723E2" w:rsidRDefault="00576406">
            <w:pPr>
              <w:widowControl w:val="0"/>
              <w:jc w:val="both"/>
              <w:rPr>
                <w:rFonts w:ascii="Cambria" w:eastAsia="Cambria" w:hAnsi="Cambria" w:cs="Cambria"/>
                <w:sz w:val="22"/>
                <w:szCs w:val="22"/>
              </w:rPr>
            </w:pPr>
            <w:r>
              <w:rPr>
                <w:rFonts w:ascii="Cambria" w:eastAsia="Cambria" w:hAnsi="Cambria" w:cs="Cambria"/>
                <w:b/>
                <w:sz w:val="22"/>
                <w:szCs w:val="22"/>
              </w:rPr>
              <w:t>Net à Mandater</w:t>
            </w:r>
          </w:p>
        </w:tc>
        <w:tc>
          <w:tcPr>
            <w:tcW w:w="2552" w:type="dxa"/>
            <w:tcBorders>
              <w:top w:val="single" w:sz="4" w:space="0" w:color="000000"/>
              <w:left w:val="single" w:sz="4" w:space="0" w:color="000000"/>
              <w:bottom w:val="single" w:sz="4" w:space="0" w:color="000000"/>
              <w:right w:val="single" w:sz="4" w:space="0" w:color="000000"/>
            </w:tcBorders>
          </w:tcPr>
          <w:p w14:paraId="227DD25C" w14:textId="77777777" w:rsidR="008723E2" w:rsidRDefault="008723E2">
            <w:pPr>
              <w:widowControl w:val="0"/>
              <w:jc w:val="both"/>
              <w:rPr>
                <w:rFonts w:ascii="Cambria" w:eastAsia="Cambria" w:hAnsi="Cambria" w:cs="Cambria"/>
                <w:sz w:val="22"/>
                <w:szCs w:val="22"/>
              </w:rPr>
            </w:pPr>
          </w:p>
        </w:tc>
      </w:tr>
    </w:tbl>
    <w:p w14:paraId="0B2F3E87" w14:textId="77777777" w:rsidR="008723E2" w:rsidRDefault="008723E2">
      <w:pPr>
        <w:jc w:val="both"/>
        <w:rPr>
          <w:rFonts w:ascii="Cambria" w:eastAsia="Cambria" w:hAnsi="Cambria" w:cs="Cambria"/>
          <w:sz w:val="22"/>
          <w:szCs w:val="22"/>
        </w:rPr>
      </w:pPr>
    </w:p>
    <w:p w14:paraId="2E7E8694" w14:textId="77777777" w:rsidR="008723E2" w:rsidRDefault="00576406">
      <w:pPr>
        <w:ind w:left="2835" w:hanging="2835"/>
        <w:rPr>
          <w:rFonts w:ascii="Cambria" w:eastAsia="Cambria" w:hAnsi="Cambria" w:cs="Cambria"/>
          <w:sz w:val="22"/>
          <w:szCs w:val="22"/>
        </w:rPr>
      </w:pPr>
      <w:r>
        <w:rPr>
          <w:rFonts w:ascii="Cambria" w:eastAsia="Cambria" w:hAnsi="Cambria" w:cs="Cambria"/>
          <w:b/>
          <w:sz w:val="22"/>
          <w:szCs w:val="22"/>
          <w:u w:val="single"/>
        </w:rPr>
        <w:t>DELAI D’EXECUTION</w:t>
      </w:r>
      <w:r>
        <w:rPr>
          <w:rFonts w:ascii="Cambria" w:eastAsia="Cambria" w:hAnsi="Cambria" w:cs="Cambria"/>
          <w:b/>
          <w:sz w:val="22"/>
          <w:szCs w:val="22"/>
        </w:rPr>
        <w:t> : ………………………………………………………………………</w:t>
      </w:r>
    </w:p>
    <w:p w14:paraId="46FDA4D2" w14:textId="77777777" w:rsidR="008723E2" w:rsidRDefault="008723E2">
      <w:pPr>
        <w:tabs>
          <w:tab w:val="center" w:pos="4536"/>
          <w:tab w:val="right" w:pos="9072"/>
        </w:tabs>
        <w:rPr>
          <w:rFonts w:ascii="Cambria" w:eastAsia="Cambria" w:hAnsi="Cambria" w:cs="Cambria"/>
          <w:color w:val="000000"/>
          <w:sz w:val="22"/>
          <w:szCs w:val="22"/>
        </w:rPr>
      </w:pPr>
    </w:p>
    <w:p w14:paraId="0BA8E9F4" w14:textId="77777777" w:rsidR="008723E2" w:rsidRDefault="00576406">
      <w:pPr>
        <w:ind w:left="2835" w:hanging="2835"/>
        <w:rPr>
          <w:rFonts w:ascii="Cambria" w:eastAsia="Cambria" w:hAnsi="Cambria" w:cs="Cambria"/>
          <w:sz w:val="22"/>
          <w:szCs w:val="22"/>
        </w:rPr>
      </w:pPr>
      <w:r>
        <w:rPr>
          <w:rFonts w:ascii="Cambria" w:eastAsia="Cambria" w:hAnsi="Cambria" w:cs="Cambria"/>
          <w:b/>
          <w:sz w:val="22"/>
          <w:szCs w:val="22"/>
        </w:rPr>
        <w:t>.</w:t>
      </w:r>
    </w:p>
    <w:p w14:paraId="6A23EB10" w14:textId="77777777" w:rsidR="008723E2" w:rsidRDefault="008723E2">
      <w:pPr>
        <w:ind w:left="2835" w:hanging="2835"/>
        <w:rPr>
          <w:rFonts w:ascii="Cambria" w:eastAsia="Cambria" w:hAnsi="Cambria" w:cs="Cambria"/>
          <w:sz w:val="22"/>
          <w:szCs w:val="22"/>
        </w:rPr>
      </w:pPr>
    </w:p>
    <w:p w14:paraId="7EFDB234" w14:textId="77777777" w:rsidR="008723E2" w:rsidRDefault="00576406">
      <w:pPr>
        <w:jc w:val="center"/>
        <w:rPr>
          <w:rFonts w:ascii="Cambria" w:eastAsia="Cambria" w:hAnsi="Cambria" w:cs="Cambria"/>
          <w:sz w:val="22"/>
          <w:szCs w:val="22"/>
          <w:u w:val="single"/>
        </w:rPr>
      </w:pPr>
      <w:r>
        <w:rPr>
          <w:rFonts w:ascii="Cambria" w:eastAsia="Cambria" w:hAnsi="Cambria" w:cs="Cambria"/>
          <w:b/>
          <w:sz w:val="22"/>
          <w:szCs w:val="22"/>
          <w:u w:val="single"/>
        </w:rPr>
        <w:t>SIGNATURES</w:t>
      </w:r>
    </w:p>
    <w:p w14:paraId="65AA7C95" w14:textId="77777777" w:rsidR="008723E2" w:rsidRDefault="008723E2">
      <w:pPr>
        <w:jc w:val="center"/>
        <w:rPr>
          <w:rFonts w:ascii="Cambria" w:eastAsia="Cambria" w:hAnsi="Cambria" w:cs="Cambria"/>
          <w:sz w:val="22"/>
          <w:szCs w:val="22"/>
          <w:u w:val="single"/>
        </w:rPr>
      </w:pPr>
    </w:p>
    <w:tbl>
      <w:tblPr>
        <w:tblW w:w="9426" w:type="dxa"/>
        <w:tblLayout w:type="fixed"/>
        <w:tblLook w:val="0000" w:firstRow="0" w:lastRow="0" w:firstColumn="0" w:lastColumn="0" w:noHBand="0" w:noVBand="0"/>
      </w:tblPr>
      <w:tblGrid>
        <w:gridCol w:w="9426"/>
      </w:tblGrid>
      <w:tr w:rsidR="008723E2" w14:paraId="6A9549F0" w14:textId="77777777">
        <w:trPr>
          <w:trHeight w:val="1407"/>
        </w:trPr>
        <w:tc>
          <w:tcPr>
            <w:tcW w:w="9426" w:type="dxa"/>
            <w:tcBorders>
              <w:top w:val="single" w:sz="4" w:space="0" w:color="000000"/>
              <w:left w:val="single" w:sz="4" w:space="0" w:color="000000"/>
              <w:bottom w:val="single" w:sz="4" w:space="0" w:color="000000"/>
              <w:right w:val="single" w:sz="4" w:space="0" w:color="000000"/>
            </w:tcBorders>
          </w:tcPr>
          <w:p w14:paraId="587A5E88" w14:textId="77777777" w:rsidR="008723E2" w:rsidRDefault="00576406">
            <w:pPr>
              <w:widowControl w:val="0"/>
              <w:jc w:val="center"/>
              <w:rPr>
                <w:rFonts w:ascii="Cambria" w:eastAsia="Cambria" w:hAnsi="Cambria" w:cs="Cambria"/>
                <w:sz w:val="22"/>
                <w:szCs w:val="22"/>
              </w:rPr>
            </w:pPr>
            <w:r>
              <w:rPr>
                <w:rFonts w:ascii="Cambria" w:eastAsia="Cambria" w:hAnsi="Cambria" w:cs="Cambria"/>
                <w:b/>
                <w:sz w:val="22"/>
                <w:szCs w:val="22"/>
              </w:rPr>
              <w:t>Lue et Acceptée par le Cocontractant</w:t>
            </w:r>
          </w:p>
          <w:p w14:paraId="698971A7" w14:textId="77777777" w:rsidR="008723E2" w:rsidRDefault="008723E2">
            <w:pPr>
              <w:widowControl w:val="0"/>
              <w:jc w:val="center"/>
              <w:rPr>
                <w:rFonts w:ascii="Cambria" w:eastAsia="Cambria" w:hAnsi="Cambria" w:cs="Cambria"/>
                <w:sz w:val="22"/>
                <w:szCs w:val="22"/>
              </w:rPr>
            </w:pPr>
          </w:p>
          <w:p w14:paraId="58DA033C" w14:textId="77777777" w:rsidR="008723E2" w:rsidRDefault="008723E2">
            <w:pPr>
              <w:widowControl w:val="0"/>
              <w:jc w:val="center"/>
              <w:rPr>
                <w:rFonts w:ascii="Cambria" w:eastAsia="Cambria" w:hAnsi="Cambria" w:cs="Cambria"/>
                <w:sz w:val="22"/>
                <w:szCs w:val="22"/>
              </w:rPr>
            </w:pPr>
          </w:p>
          <w:p w14:paraId="3EBB0065" w14:textId="77777777" w:rsidR="008723E2" w:rsidRDefault="008723E2">
            <w:pPr>
              <w:widowControl w:val="0"/>
              <w:rPr>
                <w:rFonts w:ascii="Cambria" w:eastAsia="Cambria" w:hAnsi="Cambria" w:cs="Cambria"/>
                <w:sz w:val="22"/>
                <w:szCs w:val="22"/>
              </w:rPr>
            </w:pPr>
          </w:p>
          <w:p w14:paraId="270AF63D" w14:textId="77777777" w:rsidR="008723E2" w:rsidRDefault="00576406">
            <w:pPr>
              <w:widowControl w:val="0"/>
              <w:spacing w:after="120"/>
              <w:jc w:val="center"/>
              <w:rPr>
                <w:rFonts w:ascii="Cambria" w:eastAsia="Cambria" w:hAnsi="Cambria" w:cs="Cambria"/>
                <w:sz w:val="22"/>
                <w:szCs w:val="22"/>
              </w:rPr>
            </w:pPr>
            <w:r>
              <w:rPr>
                <w:rFonts w:ascii="Cambria" w:eastAsia="Cambria" w:hAnsi="Cambria" w:cs="Cambria"/>
                <w:sz w:val="22"/>
                <w:szCs w:val="22"/>
              </w:rPr>
              <w:t>EBOLOWA , le ……………</w:t>
            </w:r>
          </w:p>
        </w:tc>
      </w:tr>
      <w:tr w:rsidR="008723E2" w14:paraId="05D5CED0" w14:textId="77777777">
        <w:trPr>
          <w:trHeight w:val="1824"/>
        </w:trPr>
        <w:tc>
          <w:tcPr>
            <w:tcW w:w="9426" w:type="dxa"/>
            <w:tcBorders>
              <w:top w:val="single" w:sz="4" w:space="0" w:color="000000"/>
              <w:left w:val="single" w:sz="4" w:space="0" w:color="000000"/>
              <w:bottom w:val="single" w:sz="4" w:space="0" w:color="000000"/>
              <w:right w:val="single" w:sz="4" w:space="0" w:color="000000"/>
            </w:tcBorders>
          </w:tcPr>
          <w:p w14:paraId="7C427CD6" w14:textId="77777777" w:rsidR="008723E2" w:rsidRDefault="008723E2">
            <w:pPr>
              <w:widowControl w:val="0"/>
              <w:spacing w:after="120"/>
              <w:jc w:val="center"/>
              <w:rPr>
                <w:rFonts w:ascii="Cambria" w:eastAsia="Cambria" w:hAnsi="Cambria" w:cs="Cambria"/>
                <w:sz w:val="22"/>
                <w:szCs w:val="22"/>
              </w:rPr>
            </w:pPr>
          </w:p>
          <w:p w14:paraId="1DBC193A" w14:textId="77777777" w:rsidR="008723E2" w:rsidRDefault="00576406">
            <w:pPr>
              <w:widowControl w:val="0"/>
              <w:spacing w:after="120"/>
              <w:jc w:val="center"/>
              <w:rPr>
                <w:rFonts w:ascii="Cambria" w:eastAsia="Cambria" w:hAnsi="Cambria" w:cs="Cambria"/>
                <w:sz w:val="22"/>
                <w:szCs w:val="22"/>
              </w:rPr>
            </w:pPr>
            <w:r>
              <w:rPr>
                <w:rFonts w:ascii="Cambria" w:eastAsia="Cambria" w:hAnsi="Cambria" w:cs="Cambria"/>
                <w:b/>
                <w:sz w:val="22"/>
                <w:szCs w:val="22"/>
              </w:rPr>
              <w:t xml:space="preserve">Signée par l’Autorité Contractante, </w:t>
            </w:r>
          </w:p>
          <w:p w14:paraId="542086BC" w14:textId="77777777" w:rsidR="008723E2" w:rsidRDefault="00576406">
            <w:pPr>
              <w:widowControl w:val="0"/>
              <w:spacing w:after="120"/>
              <w:jc w:val="center"/>
              <w:rPr>
                <w:rFonts w:ascii="Cambria" w:eastAsia="Cambria" w:hAnsi="Cambria" w:cs="Cambria"/>
                <w:sz w:val="22"/>
                <w:szCs w:val="22"/>
              </w:rPr>
            </w:pPr>
            <w:r>
              <w:rPr>
                <w:rFonts w:ascii="Cambria" w:eastAsia="Cambria" w:hAnsi="Cambria" w:cs="Cambria"/>
                <w:b/>
                <w:sz w:val="22"/>
                <w:szCs w:val="22"/>
              </w:rPr>
              <w:t>le Maire de la Ville d’EBOLOWA</w:t>
            </w:r>
          </w:p>
          <w:p w14:paraId="7EDDAAC4" w14:textId="77777777" w:rsidR="008723E2" w:rsidRDefault="008723E2">
            <w:pPr>
              <w:widowControl w:val="0"/>
              <w:jc w:val="center"/>
              <w:rPr>
                <w:rFonts w:ascii="Cambria" w:eastAsia="Cambria" w:hAnsi="Cambria" w:cs="Cambria"/>
                <w:sz w:val="22"/>
                <w:szCs w:val="22"/>
              </w:rPr>
            </w:pPr>
          </w:p>
          <w:p w14:paraId="18ED248E" w14:textId="77777777" w:rsidR="008723E2" w:rsidRDefault="008723E2">
            <w:pPr>
              <w:widowControl w:val="0"/>
              <w:tabs>
                <w:tab w:val="left" w:pos="1920"/>
              </w:tabs>
              <w:rPr>
                <w:rFonts w:ascii="Cambria" w:eastAsia="Cambria" w:hAnsi="Cambria" w:cs="Cambria"/>
                <w:sz w:val="22"/>
                <w:szCs w:val="22"/>
              </w:rPr>
            </w:pPr>
          </w:p>
          <w:p w14:paraId="5CA01F18" w14:textId="77777777" w:rsidR="008723E2" w:rsidRDefault="00576406">
            <w:pPr>
              <w:widowControl w:val="0"/>
              <w:jc w:val="center"/>
              <w:rPr>
                <w:rFonts w:ascii="Cambria" w:eastAsia="Cambria" w:hAnsi="Cambria" w:cs="Cambria"/>
                <w:sz w:val="22"/>
                <w:szCs w:val="22"/>
              </w:rPr>
            </w:pPr>
            <w:r>
              <w:rPr>
                <w:rFonts w:ascii="Cambria" w:eastAsia="Cambria" w:hAnsi="Cambria" w:cs="Cambria"/>
                <w:b/>
                <w:sz w:val="22"/>
                <w:szCs w:val="22"/>
              </w:rPr>
              <w:t>EBOLOWA ,  le</w:t>
            </w:r>
            <w:r>
              <w:rPr>
                <w:rFonts w:ascii="Cambria" w:eastAsia="Cambria" w:hAnsi="Cambria" w:cs="Cambria"/>
                <w:sz w:val="22"/>
                <w:szCs w:val="22"/>
              </w:rPr>
              <w:t xml:space="preserve"> …………………</w:t>
            </w:r>
          </w:p>
        </w:tc>
      </w:tr>
      <w:tr w:rsidR="008723E2" w14:paraId="198413E1" w14:textId="77777777">
        <w:trPr>
          <w:trHeight w:val="1742"/>
        </w:trPr>
        <w:tc>
          <w:tcPr>
            <w:tcW w:w="9426" w:type="dxa"/>
            <w:tcBorders>
              <w:top w:val="single" w:sz="4" w:space="0" w:color="000000"/>
              <w:left w:val="single" w:sz="4" w:space="0" w:color="000000"/>
              <w:bottom w:val="single" w:sz="4" w:space="0" w:color="000000"/>
              <w:right w:val="single" w:sz="4" w:space="0" w:color="000000"/>
            </w:tcBorders>
          </w:tcPr>
          <w:p w14:paraId="766BB509" w14:textId="77777777" w:rsidR="008723E2" w:rsidRDefault="008723E2">
            <w:pPr>
              <w:widowControl w:val="0"/>
              <w:spacing w:after="120"/>
              <w:jc w:val="center"/>
              <w:rPr>
                <w:rFonts w:ascii="Cambria" w:eastAsia="Cambria" w:hAnsi="Cambria" w:cs="Cambria"/>
                <w:sz w:val="22"/>
                <w:szCs w:val="22"/>
              </w:rPr>
            </w:pPr>
          </w:p>
          <w:p w14:paraId="1D0D124F" w14:textId="77777777" w:rsidR="008723E2" w:rsidRDefault="00576406">
            <w:pPr>
              <w:widowControl w:val="0"/>
              <w:spacing w:after="120"/>
              <w:jc w:val="center"/>
              <w:rPr>
                <w:rFonts w:ascii="Cambria" w:eastAsia="Cambria" w:hAnsi="Cambria" w:cs="Cambria"/>
                <w:sz w:val="22"/>
                <w:szCs w:val="22"/>
              </w:rPr>
            </w:pPr>
            <w:r>
              <w:rPr>
                <w:rFonts w:ascii="Cambria" w:eastAsia="Cambria" w:hAnsi="Cambria" w:cs="Cambria"/>
                <w:b/>
                <w:sz w:val="22"/>
                <w:szCs w:val="22"/>
              </w:rPr>
              <w:t>Enregistrement</w:t>
            </w:r>
          </w:p>
        </w:tc>
      </w:tr>
    </w:tbl>
    <w:p w14:paraId="7AFB5489" w14:textId="77777777" w:rsidR="008723E2" w:rsidRDefault="008723E2">
      <w:pPr>
        <w:rPr>
          <w:rFonts w:ascii="Cambria" w:eastAsia="Cambria" w:hAnsi="Cambria" w:cs="Cambria"/>
          <w:sz w:val="16"/>
          <w:szCs w:val="16"/>
        </w:rPr>
      </w:pPr>
    </w:p>
    <w:p w14:paraId="16E6F5A5" w14:textId="77777777" w:rsidR="008723E2" w:rsidRDefault="008723E2">
      <w:pPr>
        <w:rPr>
          <w:rFonts w:ascii="Cambria" w:eastAsia="Cambria" w:hAnsi="Cambria" w:cs="Cambria"/>
          <w:sz w:val="16"/>
          <w:szCs w:val="16"/>
        </w:rPr>
      </w:pPr>
    </w:p>
    <w:p w14:paraId="356A87BE" w14:textId="77777777" w:rsidR="008723E2" w:rsidRDefault="008723E2">
      <w:pPr>
        <w:rPr>
          <w:rFonts w:ascii="Cambria" w:eastAsia="Cambria" w:hAnsi="Cambria" w:cs="Cambria"/>
          <w:sz w:val="16"/>
          <w:szCs w:val="16"/>
        </w:rPr>
      </w:pPr>
    </w:p>
    <w:p w14:paraId="52E664D4" w14:textId="77777777" w:rsidR="008723E2" w:rsidRDefault="008723E2">
      <w:pPr>
        <w:rPr>
          <w:rFonts w:ascii="Cambria" w:eastAsia="Cambria" w:hAnsi="Cambria" w:cs="Cambria"/>
          <w:sz w:val="16"/>
          <w:szCs w:val="16"/>
        </w:rPr>
      </w:pPr>
    </w:p>
    <w:p w14:paraId="6BB70CED" w14:textId="77777777" w:rsidR="008723E2" w:rsidRDefault="008723E2">
      <w:pPr>
        <w:rPr>
          <w:rFonts w:ascii="Cambria" w:eastAsia="Cambria" w:hAnsi="Cambria" w:cs="Cambria"/>
          <w:sz w:val="16"/>
          <w:szCs w:val="16"/>
        </w:rPr>
      </w:pPr>
    </w:p>
    <w:p w14:paraId="6877E039" w14:textId="77777777" w:rsidR="008723E2" w:rsidRDefault="008723E2">
      <w:pPr>
        <w:rPr>
          <w:rFonts w:ascii="Cambria" w:eastAsia="Cambria" w:hAnsi="Cambria" w:cs="Cambria"/>
          <w:sz w:val="16"/>
          <w:szCs w:val="16"/>
        </w:rPr>
      </w:pPr>
    </w:p>
    <w:p w14:paraId="59E1DBEC" w14:textId="77777777" w:rsidR="008723E2" w:rsidRDefault="008723E2">
      <w:pPr>
        <w:jc w:val="center"/>
        <w:rPr>
          <w:rFonts w:ascii="Cambria" w:eastAsia="Cambria" w:hAnsi="Cambria" w:cs="Cambria"/>
          <w:sz w:val="40"/>
          <w:szCs w:val="40"/>
        </w:rPr>
      </w:pPr>
    </w:p>
    <w:p w14:paraId="48BED82E" w14:textId="77777777" w:rsidR="008723E2" w:rsidRDefault="008723E2">
      <w:pPr>
        <w:jc w:val="center"/>
        <w:rPr>
          <w:rFonts w:ascii="Cambria" w:eastAsia="Cambria" w:hAnsi="Cambria" w:cs="Cambria"/>
          <w:sz w:val="40"/>
          <w:szCs w:val="40"/>
        </w:rPr>
      </w:pPr>
    </w:p>
    <w:p w14:paraId="5C7848AE" w14:textId="77777777" w:rsidR="008723E2" w:rsidRDefault="008723E2">
      <w:pPr>
        <w:jc w:val="center"/>
        <w:rPr>
          <w:rFonts w:ascii="Cambria" w:eastAsia="Cambria" w:hAnsi="Cambria" w:cs="Cambria"/>
          <w:sz w:val="40"/>
          <w:szCs w:val="40"/>
        </w:rPr>
      </w:pPr>
    </w:p>
    <w:p w14:paraId="0D89319A" w14:textId="77777777" w:rsidR="008723E2" w:rsidRDefault="008723E2">
      <w:pPr>
        <w:jc w:val="center"/>
        <w:rPr>
          <w:rFonts w:ascii="Cambria" w:eastAsia="Cambria" w:hAnsi="Cambria" w:cs="Cambria"/>
          <w:sz w:val="40"/>
          <w:szCs w:val="40"/>
        </w:rPr>
      </w:pPr>
    </w:p>
    <w:p w14:paraId="6340941F" w14:textId="77777777" w:rsidR="008723E2" w:rsidRDefault="008723E2">
      <w:pPr>
        <w:jc w:val="center"/>
        <w:rPr>
          <w:rFonts w:ascii="Cambria" w:eastAsia="Cambria" w:hAnsi="Cambria" w:cs="Cambria"/>
          <w:sz w:val="40"/>
          <w:szCs w:val="40"/>
        </w:rPr>
      </w:pPr>
    </w:p>
    <w:p w14:paraId="3F7F456D" w14:textId="77777777" w:rsidR="008723E2" w:rsidRDefault="008723E2">
      <w:pPr>
        <w:jc w:val="center"/>
        <w:rPr>
          <w:rFonts w:ascii="Cambria" w:eastAsia="Cambria" w:hAnsi="Cambria" w:cs="Cambria"/>
          <w:sz w:val="40"/>
          <w:szCs w:val="40"/>
        </w:rPr>
      </w:pPr>
    </w:p>
    <w:p w14:paraId="10972A1C" w14:textId="77777777" w:rsidR="008723E2" w:rsidRDefault="008723E2">
      <w:pPr>
        <w:jc w:val="center"/>
        <w:rPr>
          <w:rFonts w:ascii="Cambria" w:eastAsia="Cambria" w:hAnsi="Cambria" w:cs="Cambria"/>
          <w:sz w:val="40"/>
          <w:szCs w:val="40"/>
        </w:rPr>
      </w:pPr>
    </w:p>
    <w:p w14:paraId="123740E7" w14:textId="77777777" w:rsidR="008723E2" w:rsidRDefault="008723E2">
      <w:pPr>
        <w:spacing w:before="120" w:after="120"/>
        <w:jc w:val="both"/>
        <w:rPr>
          <w:rFonts w:ascii="Cambria" w:eastAsia="Cambria" w:hAnsi="Cambria" w:cs="Cambria"/>
          <w:sz w:val="24"/>
          <w:szCs w:val="24"/>
          <w:u w:val="single"/>
        </w:rPr>
      </w:pPr>
    </w:p>
    <w:p w14:paraId="6CC19164" w14:textId="77777777" w:rsidR="008723E2" w:rsidRDefault="008723E2">
      <w:pPr>
        <w:spacing w:before="120" w:after="120"/>
        <w:jc w:val="both"/>
        <w:rPr>
          <w:rFonts w:ascii="Cambria" w:eastAsia="Cambria" w:hAnsi="Cambria" w:cs="Cambria"/>
          <w:sz w:val="24"/>
          <w:szCs w:val="24"/>
          <w:u w:val="single"/>
        </w:rPr>
      </w:pPr>
    </w:p>
    <w:p w14:paraId="58F3A15D" w14:textId="77777777" w:rsidR="008723E2" w:rsidRDefault="008723E2">
      <w:pPr>
        <w:spacing w:before="120" w:after="120"/>
        <w:jc w:val="both"/>
        <w:rPr>
          <w:rFonts w:ascii="Cambria" w:eastAsia="Cambria" w:hAnsi="Cambria" w:cs="Cambria"/>
          <w:sz w:val="24"/>
          <w:szCs w:val="24"/>
          <w:u w:val="single"/>
        </w:rPr>
      </w:pPr>
    </w:p>
    <w:p w14:paraId="15824654" w14:textId="77777777" w:rsidR="008723E2" w:rsidRDefault="008723E2">
      <w:pPr>
        <w:spacing w:before="120" w:after="120"/>
        <w:jc w:val="both"/>
        <w:rPr>
          <w:rFonts w:ascii="Cambria" w:eastAsia="Cambria" w:hAnsi="Cambria" w:cs="Cambria"/>
          <w:sz w:val="24"/>
          <w:szCs w:val="24"/>
          <w:u w:val="single"/>
        </w:rPr>
      </w:pPr>
    </w:p>
    <w:p w14:paraId="41D0BA50" w14:textId="77777777" w:rsidR="008723E2" w:rsidRDefault="008723E2">
      <w:pPr>
        <w:spacing w:before="120" w:after="120"/>
        <w:jc w:val="both"/>
        <w:rPr>
          <w:rFonts w:ascii="Cambria" w:eastAsia="Cambria" w:hAnsi="Cambria" w:cs="Cambria"/>
          <w:sz w:val="24"/>
          <w:szCs w:val="24"/>
          <w:u w:val="single"/>
        </w:rPr>
      </w:pPr>
    </w:p>
    <w:p w14:paraId="7F8878EF" w14:textId="77777777" w:rsidR="008723E2" w:rsidRDefault="008723E2">
      <w:pPr>
        <w:spacing w:before="120" w:after="120"/>
        <w:jc w:val="both"/>
        <w:rPr>
          <w:rFonts w:ascii="Cambria" w:eastAsia="Cambria" w:hAnsi="Cambria" w:cs="Cambria"/>
          <w:sz w:val="24"/>
          <w:szCs w:val="24"/>
          <w:u w:val="single"/>
        </w:rPr>
      </w:pPr>
    </w:p>
    <w:p w14:paraId="31945BEA" w14:textId="77777777" w:rsidR="008723E2" w:rsidRDefault="008723E2">
      <w:pPr>
        <w:spacing w:before="120" w:after="120"/>
        <w:jc w:val="both"/>
        <w:rPr>
          <w:rFonts w:ascii="Cambria" w:eastAsia="Cambria" w:hAnsi="Cambria" w:cs="Cambria"/>
          <w:sz w:val="24"/>
          <w:szCs w:val="24"/>
          <w:u w:val="single"/>
        </w:rPr>
      </w:pPr>
    </w:p>
    <w:p w14:paraId="2396F9D9" w14:textId="77777777" w:rsidR="008723E2" w:rsidRDefault="008723E2">
      <w:pPr>
        <w:spacing w:before="120" w:after="120"/>
        <w:jc w:val="both"/>
        <w:rPr>
          <w:rFonts w:ascii="Cambria" w:eastAsia="Cambria" w:hAnsi="Cambria" w:cs="Cambria"/>
          <w:sz w:val="24"/>
          <w:szCs w:val="24"/>
          <w:u w:val="single"/>
        </w:rPr>
      </w:pPr>
    </w:p>
    <w:p w14:paraId="71FBCB80" w14:textId="77777777" w:rsidR="008723E2" w:rsidRDefault="008723E2">
      <w:pPr>
        <w:spacing w:before="120" w:after="120"/>
        <w:jc w:val="both"/>
        <w:rPr>
          <w:rFonts w:ascii="Cambria" w:eastAsia="Cambria" w:hAnsi="Cambria" w:cs="Cambria"/>
          <w:sz w:val="24"/>
          <w:szCs w:val="24"/>
          <w:u w:val="single"/>
        </w:rPr>
      </w:pPr>
    </w:p>
    <w:p w14:paraId="63BAED40" w14:textId="77777777" w:rsidR="008723E2" w:rsidRDefault="008723E2">
      <w:pPr>
        <w:spacing w:before="120" w:after="120"/>
        <w:jc w:val="both"/>
        <w:rPr>
          <w:rFonts w:ascii="Cambria" w:eastAsia="Cambria" w:hAnsi="Cambria" w:cs="Cambria"/>
          <w:sz w:val="24"/>
          <w:szCs w:val="24"/>
          <w:u w:val="single"/>
        </w:rPr>
      </w:pPr>
    </w:p>
    <w:tbl>
      <w:tblPr>
        <w:tblW w:w="8845" w:type="dxa"/>
        <w:jc w:val="center"/>
        <w:tblLayout w:type="fixed"/>
        <w:tblLook w:val="0000" w:firstRow="0" w:lastRow="0" w:firstColumn="0" w:lastColumn="0" w:noHBand="0" w:noVBand="0"/>
      </w:tblPr>
      <w:tblGrid>
        <w:gridCol w:w="8845"/>
      </w:tblGrid>
      <w:tr w:rsidR="008723E2" w14:paraId="0D9B0EB8" w14:textId="77777777">
        <w:trPr>
          <w:trHeight w:val="221"/>
          <w:jc w:val="center"/>
        </w:trPr>
        <w:tc>
          <w:tcPr>
            <w:tcW w:w="8845" w:type="dxa"/>
            <w:tcBorders>
              <w:top w:val="single" w:sz="4" w:space="0" w:color="000000"/>
              <w:left w:val="single" w:sz="4" w:space="0" w:color="000000"/>
              <w:bottom w:val="single" w:sz="4" w:space="0" w:color="000000"/>
              <w:right w:val="single" w:sz="4" w:space="0" w:color="000000"/>
            </w:tcBorders>
            <w:shd w:val="clear" w:color="auto" w:fill="EEECE1"/>
          </w:tcPr>
          <w:p w14:paraId="152CA4EB" w14:textId="77777777" w:rsidR="008723E2" w:rsidRDefault="008723E2">
            <w:pPr>
              <w:keepNext/>
              <w:widowControl w:val="0"/>
              <w:spacing w:before="120" w:after="120"/>
              <w:jc w:val="center"/>
              <w:rPr>
                <w:rFonts w:ascii="Cambria" w:eastAsia="Cambria" w:hAnsi="Cambria" w:cs="Cambria"/>
                <w:color w:val="000000"/>
                <w:sz w:val="28"/>
                <w:szCs w:val="28"/>
              </w:rPr>
            </w:pPr>
          </w:p>
          <w:p w14:paraId="6CBF77BA" w14:textId="1D193224" w:rsidR="008723E2" w:rsidRDefault="00576406">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Pièce N°</w:t>
            </w:r>
            <w:r w:rsidR="00271E18">
              <w:rPr>
                <w:rFonts w:ascii="Cambria" w:eastAsia="Cambria" w:hAnsi="Cambria" w:cs="Cambria"/>
                <w:b/>
                <w:i/>
                <w:color w:val="000000"/>
                <w:sz w:val="28"/>
                <w:szCs w:val="28"/>
              </w:rPr>
              <w:t>11</w:t>
            </w:r>
            <w:r w:rsidR="0085229E">
              <w:rPr>
                <w:rFonts w:ascii="Cambria" w:eastAsia="Cambria" w:hAnsi="Cambria" w:cs="Cambria"/>
                <w:b/>
                <w:i/>
                <w:color w:val="000000"/>
                <w:sz w:val="28"/>
                <w:szCs w:val="28"/>
              </w:rPr>
              <w:t xml:space="preserve"> </w:t>
            </w:r>
            <w:r w:rsidR="00DA21AA">
              <w:rPr>
                <w:rFonts w:ascii="Cambria" w:eastAsia="Cambria" w:hAnsi="Cambria" w:cs="Cambria"/>
                <w:b/>
                <w:i/>
                <w:color w:val="000000"/>
                <w:sz w:val="28"/>
                <w:szCs w:val="28"/>
              </w:rPr>
              <w:t>: FICHES</w:t>
            </w:r>
            <w:r>
              <w:rPr>
                <w:rFonts w:ascii="Cambria" w:eastAsia="Cambria" w:hAnsi="Cambria" w:cs="Cambria"/>
                <w:b/>
                <w:i/>
                <w:color w:val="000000"/>
                <w:sz w:val="28"/>
                <w:szCs w:val="28"/>
              </w:rPr>
              <w:t xml:space="preserve"> MODELES A UTILISER PAR LES SOUMISSIONNAIRES</w:t>
            </w:r>
          </w:p>
          <w:p w14:paraId="086108CB" w14:textId="77777777" w:rsidR="008723E2" w:rsidRDefault="008723E2">
            <w:pPr>
              <w:widowControl w:val="0"/>
              <w:spacing w:before="120" w:after="120"/>
              <w:jc w:val="both"/>
              <w:rPr>
                <w:rFonts w:ascii="Cambria" w:eastAsia="Cambria" w:hAnsi="Cambria" w:cs="Cambria"/>
                <w:sz w:val="28"/>
                <w:szCs w:val="28"/>
              </w:rPr>
            </w:pPr>
          </w:p>
        </w:tc>
      </w:tr>
    </w:tbl>
    <w:p w14:paraId="10905A73" w14:textId="77777777" w:rsidR="008723E2" w:rsidRDefault="008723E2">
      <w:pPr>
        <w:jc w:val="center"/>
        <w:rPr>
          <w:rFonts w:ascii="Cambria" w:eastAsia="Cambria" w:hAnsi="Cambria" w:cs="Cambria"/>
          <w:sz w:val="40"/>
          <w:szCs w:val="40"/>
        </w:rPr>
      </w:pPr>
    </w:p>
    <w:p w14:paraId="0CEAAAB3" w14:textId="77777777" w:rsidR="008723E2" w:rsidRDefault="008723E2">
      <w:pPr>
        <w:jc w:val="center"/>
        <w:rPr>
          <w:rFonts w:ascii="Cambria" w:eastAsia="Cambria" w:hAnsi="Cambria" w:cs="Cambria"/>
          <w:sz w:val="40"/>
          <w:szCs w:val="40"/>
        </w:rPr>
      </w:pPr>
    </w:p>
    <w:p w14:paraId="21A33BFE" w14:textId="77777777" w:rsidR="008723E2" w:rsidRDefault="008723E2">
      <w:pPr>
        <w:jc w:val="center"/>
        <w:rPr>
          <w:rFonts w:ascii="Cambria" w:eastAsia="Cambria" w:hAnsi="Cambria" w:cs="Cambria"/>
          <w:sz w:val="40"/>
          <w:szCs w:val="40"/>
        </w:rPr>
      </w:pPr>
    </w:p>
    <w:p w14:paraId="0E414423" w14:textId="77777777" w:rsidR="008723E2" w:rsidRDefault="008723E2">
      <w:pPr>
        <w:jc w:val="center"/>
        <w:rPr>
          <w:rFonts w:ascii="Cambria" w:eastAsia="Cambria" w:hAnsi="Cambria" w:cs="Cambria"/>
          <w:sz w:val="40"/>
          <w:szCs w:val="40"/>
        </w:rPr>
      </w:pPr>
    </w:p>
    <w:p w14:paraId="78DFA36A" w14:textId="77777777" w:rsidR="008723E2" w:rsidRDefault="008723E2">
      <w:pPr>
        <w:jc w:val="center"/>
        <w:rPr>
          <w:rFonts w:ascii="Cambria" w:eastAsia="Cambria" w:hAnsi="Cambria" w:cs="Cambria"/>
          <w:sz w:val="40"/>
          <w:szCs w:val="40"/>
        </w:rPr>
      </w:pPr>
    </w:p>
    <w:p w14:paraId="368D1C42" w14:textId="77777777" w:rsidR="008723E2" w:rsidRDefault="008723E2">
      <w:pPr>
        <w:jc w:val="center"/>
        <w:rPr>
          <w:rFonts w:ascii="Cambria" w:eastAsia="Cambria" w:hAnsi="Cambria" w:cs="Cambria"/>
          <w:sz w:val="40"/>
          <w:szCs w:val="40"/>
        </w:rPr>
      </w:pPr>
    </w:p>
    <w:p w14:paraId="5E81E877" w14:textId="77777777" w:rsidR="008723E2" w:rsidRDefault="008723E2">
      <w:pPr>
        <w:jc w:val="center"/>
        <w:rPr>
          <w:rFonts w:ascii="Cambria" w:eastAsia="Cambria" w:hAnsi="Cambria" w:cs="Cambria"/>
          <w:sz w:val="40"/>
          <w:szCs w:val="40"/>
        </w:rPr>
      </w:pPr>
    </w:p>
    <w:p w14:paraId="38C00AED" w14:textId="77777777" w:rsidR="008723E2" w:rsidRDefault="008723E2">
      <w:pPr>
        <w:jc w:val="center"/>
        <w:rPr>
          <w:rFonts w:ascii="Cambria" w:eastAsia="Cambria" w:hAnsi="Cambria" w:cs="Cambria"/>
          <w:sz w:val="40"/>
          <w:szCs w:val="40"/>
        </w:rPr>
      </w:pPr>
    </w:p>
    <w:p w14:paraId="3A6FFCF1" w14:textId="77777777" w:rsidR="008723E2" w:rsidRDefault="008723E2">
      <w:pPr>
        <w:jc w:val="center"/>
        <w:rPr>
          <w:rFonts w:ascii="Cambria" w:eastAsia="Cambria" w:hAnsi="Cambria" w:cs="Cambria"/>
          <w:sz w:val="40"/>
          <w:szCs w:val="40"/>
        </w:rPr>
      </w:pPr>
    </w:p>
    <w:p w14:paraId="75477108" w14:textId="77777777" w:rsidR="008723E2" w:rsidRDefault="008723E2">
      <w:pPr>
        <w:jc w:val="center"/>
        <w:rPr>
          <w:rFonts w:ascii="Cambria" w:eastAsia="Cambria" w:hAnsi="Cambria" w:cs="Cambria"/>
          <w:sz w:val="40"/>
          <w:szCs w:val="40"/>
        </w:rPr>
      </w:pPr>
    </w:p>
    <w:p w14:paraId="50C824AF" w14:textId="77777777" w:rsidR="008723E2" w:rsidRDefault="008723E2">
      <w:pPr>
        <w:jc w:val="center"/>
        <w:rPr>
          <w:rFonts w:ascii="Cambria" w:eastAsia="Cambria" w:hAnsi="Cambria" w:cs="Cambria"/>
          <w:sz w:val="40"/>
          <w:szCs w:val="40"/>
        </w:rPr>
      </w:pPr>
    </w:p>
    <w:p w14:paraId="29343341" w14:textId="77777777" w:rsidR="008723E2" w:rsidRDefault="008723E2">
      <w:pPr>
        <w:jc w:val="center"/>
        <w:rPr>
          <w:rFonts w:ascii="Cambria" w:eastAsia="Cambria" w:hAnsi="Cambria" w:cs="Cambria"/>
          <w:sz w:val="40"/>
          <w:szCs w:val="40"/>
        </w:rPr>
      </w:pPr>
    </w:p>
    <w:p w14:paraId="529F0ABF" w14:textId="77777777" w:rsidR="008723E2" w:rsidRDefault="008723E2">
      <w:pPr>
        <w:jc w:val="center"/>
        <w:rPr>
          <w:rFonts w:ascii="Cambria" w:eastAsia="Cambria" w:hAnsi="Cambria" w:cs="Cambria"/>
          <w:sz w:val="40"/>
          <w:szCs w:val="40"/>
        </w:rPr>
      </w:pPr>
    </w:p>
    <w:p w14:paraId="4866325E" w14:textId="77777777" w:rsidR="00EB4684" w:rsidRDefault="00EB4684">
      <w:pPr>
        <w:jc w:val="center"/>
        <w:rPr>
          <w:rFonts w:ascii="Cambria" w:eastAsia="Cambria" w:hAnsi="Cambria" w:cs="Cambria"/>
          <w:sz w:val="40"/>
          <w:szCs w:val="40"/>
        </w:rPr>
      </w:pPr>
    </w:p>
    <w:p w14:paraId="3A6C1BD3" w14:textId="77777777" w:rsidR="008723E2" w:rsidRDefault="008723E2">
      <w:pPr>
        <w:jc w:val="center"/>
        <w:rPr>
          <w:rFonts w:ascii="Cambria" w:eastAsia="Cambria" w:hAnsi="Cambria" w:cs="Cambria"/>
          <w:sz w:val="40"/>
          <w:szCs w:val="40"/>
        </w:rPr>
      </w:pPr>
    </w:p>
    <w:p w14:paraId="607450B5" w14:textId="77777777" w:rsidR="008723E2" w:rsidRDefault="00576406">
      <w:pPr>
        <w:spacing w:line="276" w:lineRule="auto"/>
        <w:rPr>
          <w:rFonts w:ascii="Cambria" w:eastAsia="Cambria" w:hAnsi="Cambria" w:cs="Cambria"/>
          <w:color w:val="231F20"/>
          <w:sz w:val="40"/>
          <w:szCs w:val="40"/>
        </w:rPr>
      </w:pPr>
      <w:r>
        <w:rPr>
          <w:rFonts w:ascii="Cambria" w:eastAsia="Cambria" w:hAnsi="Cambria" w:cs="Cambria"/>
          <w:b/>
          <w:color w:val="231F20"/>
          <w:sz w:val="40"/>
          <w:szCs w:val="40"/>
        </w:rPr>
        <w:lastRenderedPageBreak/>
        <w:t>Table des modèles</w:t>
      </w:r>
    </w:p>
    <w:p w14:paraId="69490E89" w14:textId="77777777" w:rsidR="008723E2" w:rsidRDefault="00576406">
      <w:pPr>
        <w:spacing w:line="276" w:lineRule="auto"/>
        <w:rPr>
          <w:rFonts w:ascii="Cambria" w:eastAsia="Cambria" w:hAnsi="Cambria" w:cs="Cambria"/>
          <w:color w:val="231F20"/>
        </w:rPr>
      </w:pPr>
      <w:r>
        <w:rPr>
          <w:rFonts w:ascii="Cambria" w:eastAsia="Cambria" w:hAnsi="Cambria" w:cs="Cambria"/>
          <w:color w:val="231F20"/>
        </w:rPr>
        <w:t xml:space="preserve">Annexe n° 1 : Déclaration d’intention de soumissionner………………………………………………………………………………... </w:t>
      </w:r>
    </w:p>
    <w:p w14:paraId="32BF955B" w14:textId="77777777" w:rsidR="008723E2" w:rsidRDefault="00576406">
      <w:pPr>
        <w:spacing w:line="276" w:lineRule="auto"/>
        <w:rPr>
          <w:rFonts w:ascii="Cambria" w:eastAsia="Cambria" w:hAnsi="Cambria" w:cs="Cambria"/>
          <w:color w:val="231F20"/>
        </w:rPr>
      </w:pPr>
      <w:r>
        <w:rPr>
          <w:rFonts w:ascii="Cambria" w:eastAsia="Cambria" w:hAnsi="Cambria" w:cs="Cambria"/>
          <w:color w:val="231F20"/>
        </w:rPr>
        <w:t>Annexe n° 2 : Modèle de caution de soumission …………………………………………………………………………………………….</w:t>
      </w:r>
    </w:p>
    <w:p w14:paraId="7AD19A00" w14:textId="77777777" w:rsidR="008723E2" w:rsidRDefault="00576406">
      <w:pPr>
        <w:spacing w:line="276" w:lineRule="auto"/>
        <w:rPr>
          <w:rFonts w:ascii="Cambria" w:eastAsia="Cambria" w:hAnsi="Cambria" w:cs="Cambria"/>
          <w:color w:val="231F20"/>
        </w:rPr>
      </w:pPr>
      <w:r>
        <w:rPr>
          <w:rFonts w:ascii="Cambria" w:eastAsia="Cambria" w:hAnsi="Cambria" w:cs="Cambria"/>
          <w:color w:val="231F20"/>
        </w:rPr>
        <w:t>Annexe n° 3 : Modèle de cautionnement définitif …………………………………………………………………………………………..</w:t>
      </w:r>
    </w:p>
    <w:p w14:paraId="560DD8F3" w14:textId="77777777" w:rsidR="008723E2" w:rsidRDefault="00576406">
      <w:pPr>
        <w:outlineLvl w:val="0"/>
        <w:rPr>
          <w:rFonts w:ascii="Cambria" w:eastAsia="Cambria" w:hAnsi="Cambria" w:cs="Cambria"/>
          <w:color w:val="231F20"/>
        </w:rPr>
      </w:pPr>
      <w:r>
        <w:rPr>
          <w:rFonts w:ascii="Cambria" w:eastAsia="Cambria" w:hAnsi="Cambria" w:cs="Cambria"/>
          <w:color w:val="231F20"/>
        </w:rPr>
        <w:t>Annexe n° 4 : Modèle de garantie bancaire de restitution de l’avance de démarrage……………………………………</w:t>
      </w:r>
    </w:p>
    <w:p w14:paraId="6C48D24B" w14:textId="77777777" w:rsidR="008723E2" w:rsidRDefault="008723E2">
      <w:pPr>
        <w:spacing w:line="276" w:lineRule="auto"/>
        <w:rPr>
          <w:rFonts w:ascii="Cambria" w:eastAsia="Cambria" w:hAnsi="Cambria" w:cs="Cambria"/>
          <w:color w:val="231F20"/>
        </w:rPr>
      </w:pPr>
    </w:p>
    <w:p w14:paraId="40B8764A" w14:textId="77777777" w:rsidR="008723E2" w:rsidRDefault="00576406">
      <w:pPr>
        <w:spacing w:line="276" w:lineRule="auto"/>
        <w:rPr>
          <w:rFonts w:ascii="Cambria" w:eastAsia="Cambria" w:hAnsi="Cambria" w:cs="Cambria"/>
          <w:color w:val="231F20"/>
          <w:sz w:val="16"/>
          <w:szCs w:val="16"/>
        </w:rPr>
      </w:pPr>
      <w:r>
        <w:rPr>
          <w:rFonts w:ascii="Cambria" w:eastAsia="Cambria" w:hAnsi="Cambria" w:cs="Cambria"/>
          <w:b/>
          <w:color w:val="FFFFFF"/>
        </w:rPr>
        <w:t xml:space="preserve">104 </w:t>
      </w:r>
    </w:p>
    <w:p w14:paraId="7F9ED636" w14:textId="77777777" w:rsidR="008723E2" w:rsidRDefault="00576406">
      <w:pPr>
        <w:rPr>
          <w:rFonts w:ascii="Cambria" w:eastAsia="Cambria" w:hAnsi="Cambria" w:cs="Cambria"/>
          <w:color w:val="231F20"/>
          <w:sz w:val="34"/>
          <w:szCs w:val="34"/>
        </w:rPr>
      </w:pPr>
      <w:r>
        <w:br w:type="page"/>
      </w:r>
    </w:p>
    <w:p w14:paraId="0B8CD3F3" w14:textId="77777777" w:rsidR="008723E2" w:rsidRDefault="00576406">
      <w:pPr>
        <w:rPr>
          <w:rFonts w:ascii="Cambria" w:eastAsia="Cambria" w:hAnsi="Cambria" w:cs="Cambria"/>
          <w:color w:val="231F20"/>
          <w:sz w:val="32"/>
          <w:szCs w:val="32"/>
        </w:rPr>
      </w:pPr>
      <w:r>
        <w:rPr>
          <w:rFonts w:ascii="Cambria" w:eastAsia="Cambria" w:hAnsi="Cambria" w:cs="Cambria"/>
          <w:b/>
          <w:color w:val="231F20"/>
          <w:sz w:val="32"/>
          <w:szCs w:val="32"/>
        </w:rPr>
        <w:lastRenderedPageBreak/>
        <w:t>Annexe n° 1 : Déclaration d’intention de soumissionner</w:t>
      </w:r>
    </w:p>
    <w:p w14:paraId="34ABCE58" w14:textId="77777777" w:rsidR="008723E2" w:rsidRDefault="008723E2">
      <w:pPr>
        <w:rPr>
          <w:rFonts w:ascii="Cambria" w:eastAsia="Cambria" w:hAnsi="Cambria" w:cs="Cambria"/>
          <w:color w:val="231F20"/>
        </w:rPr>
      </w:pPr>
    </w:p>
    <w:p w14:paraId="3E17E13B" w14:textId="77777777" w:rsidR="008723E2" w:rsidRDefault="008723E2">
      <w:pPr>
        <w:rPr>
          <w:rFonts w:ascii="Cambria" w:eastAsia="Cambria" w:hAnsi="Cambria" w:cs="Cambria"/>
          <w:color w:val="231F20"/>
        </w:rPr>
      </w:pPr>
    </w:p>
    <w:p w14:paraId="3528776A" w14:textId="77777777" w:rsidR="008723E2" w:rsidRDefault="00576406">
      <w:pPr>
        <w:jc w:val="both"/>
        <w:rPr>
          <w:rFonts w:ascii="Cambria" w:eastAsia="Cambria" w:hAnsi="Cambria" w:cs="Cambria"/>
          <w:color w:val="231F20"/>
        </w:rPr>
      </w:pPr>
      <w:r>
        <w:rPr>
          <w:rFonts w:ascii="Cambria" w:eastAsia="Cambria" w:hAnsi="Cambria" w:cs="Cambria"/>
          <w:color w:val="231F20"/>
        </w:rPr>
        <w:t>Je soussigné, ________________________________</w:t>
      </w:r>
    </w:p>
    <w:p w14:paraId="6C79F552" w14:textId="77777777" w:rsidR="008723E2" w:rsidRDefault="008723E2">
      <w:pPr>
        <w:jc w:val="both"/>
        <w:rPr>
          <w:rFonts w:ascii="Cambria" w:eastAsia="Cambria" w:hAnsi="Cambria" w:cs="Cambria"/>
          <w:color w:val="231F20"/>
        </w:rPr>
      </w:pPr>
    </w:p>
    <w:p w14:paraId="1DC54680" w14:textId="77777777" w:rsidR="008723E2" w:rsidRDefault="00576406">
      <w:pPr>
        <w:jc w:val="both"/>
        <w:rPr>
          <w:rFonts w:ascii="Cambria" w:eastAsia="Cambria" w:hAnsi="Cambria" w:cs="Cambria"/>
          <w:color w:val="231F20"/>
        </w:rPr>
      </w:pPr>
      <w:r>
        <w:rPr>
          <w:rFonts w:ascii="Cambria" w:eastAsia="Cambria" w:hAnsi="Cambria" w:cs="Cambria"/>
          <w:color w:val="231F20"/>
        </w:rPr>
        <w:t>Nationalité : _________________________________</w:t>
      </w:r>
    </w:p>
    <w:p w14:paraId="342E4BC8" w14:textId="77777777" w:rsidR="008723E2" w:rsidRDefault="008723E2">
      <w:pPr>
        <w:jc w:val="both"/>
        <w:rPr>
          <w:rFonts w:ascii="Cambria" w:eastAsia="Cambria" w:hAnsi="Cambria" w:cs="Cambria"/>
          <w:color w:val="231F20"/>
        </w:rPr>
      </w:pPr>
    </w:p>
    <w:p w14:paraId="6F1E02BB" w14:textId="77777777" w:rsidR="008723E2" w:rsidRDefault="00576406">
      <w:pPr>
        <w:jc w:val="both"/>
        <w:rPr>
          <w:rFonts w:ascii="Cambria" w:eastAsia="Cambria" w:hAnsi="Cambria" w:cs="Cambria"/>
          <w:color w:val="231F20"/>
        </w:rPr>
      </w:pPr>
      <w:r>
        <w:rPr>
          <w:rFonts w:ascii="Cambria" w:eastAsia="Cambria" w:hAnsi="Cambria" w:cs="Cambria"/>
          <w:color w:val="231F20"/>
        </w:rPr>
        <w:t>Domicile :</w:t>
      </w:r>
    </w:p>
    <w:p w14:paraId="6D5BC049" w14:textId="77777777" w:rsidR="008723E2" w:rsidRDefault="008723E2">
      <w:pPr>
        <w:jc w:val="both"/>
        <w:rPr>
          <w:rFonts w:ascii="Cambria" w:eastAsia="Cambria" w:hAnsi="Cambria" w:cs="Cambria"/>
          <w:color w:val="231F20"/>
        </w:rPr>
      </w:pPr>
    </w:p>
    <w:p w14:paraId="73EC9033" w14:textId="77777777" w:rsidR="008723E2" w:rsidRDefault="00576406">
      <w:pPr>
        <w:jc w:val="both"/>
        <w:rPr>
          <w:rFonts w:ascii="Cambria" w:eastAsia="Cambria" w:hAnsi="Cambria" w:cs="Cambria"/>
          <w:color w:val="231F20"/>
        </w:rPr>
      </w:pPr>
      <w:r>
        <w:rPr>
          <w:rFonts w:ascii="Cambria" w:eastAsia="Cambria" w:hAnsi="Cambria" w:cs="Cambria"/>
          <w:color w:val="231F20"/>
        </w:rPr>
        <w:t>Fonction : ______________________________________________</w:t>
      </w:r>
    </w:p>
    <w:p w14:paraId="5564F315" w14:textId="77777777" w:rsidR="008723E2" w:rsidRDefault="008723E2">
      <w:pPr>
        <w:jc w:val="both"/>
        <w:rPr>
          <w:rFonts w:ascii="Cambria" w:eastAsia="Cambria" w:hAnsi="Cambria" w:cs="Cambria"/>
          <w:color w:val="231F20"/>
        </w:rPr>
      </w:pPr>
    </w:p>
    <w:p w14:paraId="1CCE3E87"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En vertu de mes pouvoirs de Directeur Général, après avoir pris connaissance du Dossier d’APPEL D’OFFRES NATIONAL Restreint n°------------------- pour le Contrôle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Region du sud.</w:t>
      </w:r>
    </w:p>
    <w:p w14:paraId="2F4188FA" w14:textId="77777777" w:rsidR="008723E2" w:rsidRDefault="00576406">
      <w:pPr>
        <w:jc w:val="both"/>
        <w:rPr>
          <w:rFonts w:ascii="Cambria" w:eastAsia="Cambria" w:hAnsi="Cambria" w:cs="Cambria"/>
          <w:color w:val="231F20"/>
        </w:rPr>
      </w:pPr>
      <w:r>
        <w:rPr>
          <w:rFonts w:ascii="Cambria" w:eastAsia="Cambria" w:hAnsi="Cambria" w:cs="Cambria"/>
          <w:color w:val="231F20"/>
        </w:rPr>
        <w:t>Déclare par la présente, l’intention de soumissionner pour cet Appel d’Offres.</w:t>
      </w:r>
    </w:p>
    <w:p w14:paraId="0030A0B0" w14:textId="77777777" w:rsidR="008723E2" w:rsidRDefault="008723E2">
      <w:pPr>
        <w:ind w:left="2880" w:right="-283" w:firstLine="720"/>
        <w:jc w:val="both"/>
        <w:rPr>
          <w:rFonts w:ascii="Cambria" w:eastAsia="Cambria" w:hAnsi="Cambria" w:cs="Cambria"/>
          <w:color w:val="231F20"/>
        </w:rPr>
      </w:pPr>
    </w:p>
    <w:p w14:paraId="64912673" w14:textId="77777777" w:rsidR="008723E2" w:rsidRDefault="00576406">
      <w:pPr>
        <w:ind w:left="3600" w:right="-283" w:firstLine="720"/>
        <w:rPr>
          <w:rFonts w:ascii="Cambria" w:eastAsia="Cambria" w:hAnsi="Cambria" w:cs="Cambria"/>
          <w:color w:val="231F20"/>
        </w:rPr>
      </w:pPr>
      <w:r>
        <w:rPr>
          <w:rFonts w:ascii="Cambria" w:eastAsia="Cambria" w:hAnsi="Cambria" w:cs="Cambria"/>
          <w:color w:val="231F20"/>
        </w:rPr>
        <w:t>Fait à _________________ le ____________</w:t>
      </w:r>
    </w:p>
    <w:p w14:paraId="2F7CF18E" w14:textId="77777777" w:rsidR="008723E2" w:rsidRDefault="008723E2">
      <w:pPr>
        <w:ind w:right="-283"/>
        <w:rPr>
          <w:rFonts w:ascii="Cambria" w:eastAsia="Cambria" w:hAnsi="Cambria" w:cs="Cambria"/>
          <w:color w:val="231F20"/>
        </w:rPr>
      </w:pPr>
    </w:p>
    <w:p w14:paraId="674BAC66" w14:textId="77777777" w:rsidR="008723E2" w:rsidRDefault="00576406">
      <w:pPr>
        <w:ind w:left="3600" w:right="-283" w:firstLine="720"/>
        <w:rPr>
          <w:rFonts w:ascii="Cambria" w:eastAsia="Cambria" w:hAnsi="Cambria" w:cs="Cambria"/>
          <w:color w:val="231F20"/>
        </w:rPr>
      </w:pPr>
      <w:r>
        <w:rPr>
          <w:rFonts w:ascii="Cambria" w:eastAsia="Cambria" w:hAnsi="Cambria" w:cs="Cambria"/>
          <w:color w:val="231F20"/>
        </w:rPr>
        <w:t>Signature, nom et cachet du prestataire</w:t>
      </w:r>
    </w:p>
    <w:p w14:paraId="5D21C0C3" w14:textId="77777777" w:rsidR="008723E2" w:rsidRDefault="008723E2">
      <w:pPr>
        <w:ind w:right="-283"/>
        <w:rPr>
          <w:rFonts w:ascii="Cambria" w:eastAsia="Cambria" w:hAnsi="Cambria" w:cs="Cambria"/>
          <w:color w:val="FFFFFF"/>
        </w:rPr>
      </w:pPr>
    </w:p>
    <w:p w14:paraId="72ECCE68" w14:textId="77777777" w:rsidR="008723E2" w:rsidRDefault="00576406">
      <w:pPr>
        <w:rPr>
          <w:rFonts w:ascii="Cambria" w:eastAsia="Cambria" w:hAnsi="Cambria" w:cs="Cambria"/>
          <w:color w:val="FFFFFF"/>
        </w:rPr>
      </w:pPr>
      <w:r>
        <w:br w:type="page"/>
      </w:r>
    </w:p>
    <w:p w14:paraId="01B75642" w14:textId="77777777" w:rsidR="008723E2" w:rsidRDefault="00576406">
      <w:pPr>
        <w:rPr>
          <w:rFonts w:ascii="Cambria" w:eastAsia="Cambria" w:hAnsi="Cambria" w:cs="Cambria"/>
          <w:color w:val="231F20"/>
          <w:sz w:val="32"/>
          <w:szCs w:val="32"/>
        </w:rPr>
      </w:pPr>
      <w:r>
        <w:rPr>
          <w:rFonts w:ascii="Cambria" w:eastAsia="Cambria" w:hAnsi="Cambria" w:cs="Cambria"/>
          <w:b/>
          <w:color w:val="231F20"/>
          <w:sz w:val="32"/>
          <w:szCs w:val="32"/>
        </w:rPr>
        <w:lastRenderedPageBreak/>
        <w:t>Annexe n° 2 : Modèle de caution de soumission</w:t>
      </w:r>
    </w:p>
    <w:p w14:paraId="7174D9CC" w14:textId="77777777" w:rsidR="008723E2" w:rsidRDefault="008723E2">
      <w:pPr>
        <w:rPr>
          <w:rFonts w:ascii="Cambria" w:eastAsia="Cambria" w:hAnsi="Cambria" w:cs="Cambria"/>
          <w:color w:val="231F20"/>
          <w:sz w:val="32"/>
          <w:szCs w:val="32"/>
        </w:rPr>
      </w:pPr>
    </w:p>
    <w:p w14:paraId="2AD44D51"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Attendu que </w:t>
      </w:r>
      <w:r>
        <w:rPr>
          <w:rFonts w:ascii="Cambria" w:eastAsia="Cambria" w:hAnsi="Cambria" w:cs="Cambria"/>
          <w:i/>
          <w:color w:val="231F20"/>
        </w:rPr>
        <w:t>[nom du soumissionnaire]</w:t>
      </w:r>
      <w:r>
        <w:rPr>
          <w:rFonts w:ascii="Cambria" w:eastAsia="Cambria" w:hAnsi="Cambria" w:cs="Cambria"/>
          <w:color w:val="231F20"/>
        </w:rPr>
        <w:t xml:space="preserve">, ci-dessous désigné « le Soumissionnaire » a soumis son offre en date du </w:t>
      </w:r>
      <w:r>
        <w:rPr>
          <w:rFonts w:ascii="Cambria" w:eastAsia="Cambria" w:hAnsi="Cambria" w:cs="Cambria"/>
          <w:i/>
          <w:color w:val="231F20"/>
        </w:rPr>
        <w:t>[date de dépôt de l’offre</w:t>
      </w:r>
      <w:r>
        <w:rPr>
          <w:rFonts w:ascii="Cambria" w:eastAsia="Cambria" w:hAnsi="Cambria" w:cs="Cambria"/>
          <w:color w:val="231F20"/>
        </w:rPr>
        <w:t>] pour la prestation relative au le Contrôle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Region du sud.</w:t>
      </w:r>
    </w:p>
    <w:p w14:paraId="2DA6DDB1" w14:textId="77777777" w:rsidR="008723E2" w:rsidRDefault="00576406">
      <w:pPr>
        <w:spacing w:line="276" w:lineRule="auto"/>
        <w:jc w:val="both"/>
        <w:rPr>
          <w:rFonts w:ascii="Cambria" w:eastAsia="Cambria" w:hAnsi="Cambria" w:cs="Cambria"/>
          <w:color w:val="231F20"/>
        </w:rPr>
      </w:pPr>
      <w:r>
        <w:rPr>
          <w:rFonts w:ascii="Cambria" w:eastAsia="Cambria" w:hAnsi="Cambria" w:cs="Cambria"/>
          <w:i/>
          <w:color w:val="231F20"/>
        </w:rPr>
        <w:t>(Ci-dessous désigné : « l’offre »).</w:t>
      </w:r>
    </w:p>
    <w:p w14:paraId="75938ACA"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Nous </w:t>
      </w:r>
      <w:r>
        <w:rPr>
          <w:rFonts w:ascii="Cambria" w:eastAsia="Cambria" w:hAnsi="Cambria" w:cs="Cambria"/>
          <w:i/>
          <w:color w:val="231F20"/>
        </w:rPr>
        <w:t xml:space="preserve">[nom de la banque] </w:t>
      </w:r>
      <w:r>
        <w:rPr>
          <w:rFonts w:ascii="Cambria" w:eastAsia="Cambria" w:hAnsi="Cambria" w:cs="Cambria"/>
          <w:color w:val="231F20"/>
        </w:rPr>
        <w:t xml:space="preserve">de </w:t>
      </w:r>
      <w:r>
        <w:rPr>
          <w:rFonts w:ascii="Cambria" w:eastAsia="Cambria" w:hAnsi="Cambria" w:cs="Cambria"/>
          <w:i/>
          <w:color w:val="231F20"/>
        </w:rPr>
        <w:t>[nom du pays]</w:t>
      </w:r>
      <w:r>
        <w:rPr>
          <w:rFonts w:ascii="Cambria" w:eastAsia="Cambria" w:hAnsi="Cambria" w:cs="Cambria"/>
          <w:color w:val="231F20"/>
        </w:rPr>
        <w:t xml:space="preserve">, ayant notre siège à </w:t>
      </w:r>
      <w:r>
        <w:rPr>
          <w:rFonts w:ascii="Cambria" w:eastAsia="Cambria" w:hAnsi="Cambria" w:cs="Cambria"/>
          <w:i/>
          <w:color w:val="231F20"/>
        </w:rPr>
        <w:t>[adresse de la banque] (ci-dessous désigné comme « la banque »)</w:t>
      </w:r>
      <w:r>
        <w:rPr>
          <w:rFonts w:ascii="Cambria" w:eastAsia="Cambria" w:hAnsi="Cambria" w:cs="Cambria"/>
          <w:color w:val="231F20"/>
        </w:rPr>
        <w:t>, sommes tenus à l’égard du Maire de la Ville d’EBOLOWA [</w:t>
      </w:r>
      <w:r>
        <w:rPr>
          <w:rFonts w:ascii="Cambria" w:eastAsia="Cambria" w:hAnsi="Cambria" w:cs="Cambria"/>
          <w:i/>
          <w:color w:val="231F20"/>
        </w:rPr>
        <w:t xml:space="preserve">Maître d’Ouvrage ou Maître d’Ouvrage Délégué] </w:t>
      </w:r>
      <w:r>
        <w:rPr>
          <w:rFonts w:ascii="Cambria" w:eastAsia="Cambria" w:hAnsi="Cambria" w:cs="Cambria"/>
          <w:color w:val="231F20"/>
        </w:rPr>
        <w:t xml:space="preserve">pour la somme de _______________ francs CFA que la banque s’engage à régler intégralement </w:t>
      </w:r>
      <w:r>
        <w:rPr>
          <w:rFonts w:ascii="Cambria" w:eastAsia="Cambria" w:hAnsi="Cambria" w:cs="Cambria"/>
          <w:i/>
          <w:color w:val="231F20"/>
        </w:rPr>
        <w:t>[indiquer le Maître d’Ouvrage]</w:t>
      </w:r>
      <w:r>
        <w:rPr>
          <w:rFonts w:ascii="Cambria" w:eastAsia="Cambria" w:hAnsi="Cambria" w:cs="Cambria"/>
          <w:color w:val="231F20"/>
        </w:rPr>
        <w:t>, s’obligeant elle-même, ses successeurs et assignataires. Signé et authenticité par ladite Banque le __________ jour de ______(année).</w:t>
      </w:r>
    </w:p>
    <w:p w14:paraId="38407021" w14:textId="77777777" w:rsidR="008723E2" w:rsidRDefault="008723E2">
      <w:pPr>
        <w:spacing w:line="276" w:lineRule="auto"/>
        <w:jc w:val="both"/>
        <w:rPr>
          <w:rFonts w:ascii="Cambria" w:eastAsia="Cambria" w:hAnsi="Cambria" w:cs="Cambria"/>
          <w:color w:val="231F20"/>
        </w:rPr>
      </w:pPr>
    </w:p>
    <w:p w14:paraId="1B1A6880"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Les conditions de cette obligation sont les suivantes :</w:t>
      </w:r>
    </w:p>
    <w:p w14:paraId="5F27A70D"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1. Si le Soumissionnaire retire son offre pendant la période de validité stipulée par la Soumission dans son offre ;</w:t>
      </w:r>
    </w:p>
    <w:p w14:paraId="0F40928A"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2. Si le Soumissionnaire, s’étant vu notifier l’acceptation de son offre par le Délégué Régional des Marchés Publics du Centre pendant la période de validité.</w:t>
      </w:r>
    </w:p>
    <w:p w14:paraId="3B42726D"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a. Manque à signer ou refuse de signer le marché, alors qu’il est requis de le faire ou,</w:t>
      </w:r>
    </w:p>
    <w:p w14:paraId="7F2CA592"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b. Manque à fournir la garantie bancaire de bonne exécution, comme prévu dans les Instructions aux soumissionnaires.</w:t>
      </w:r>
    </w:p>
    <w:p w14:paraId="6ED8DA68" w14:textId="77777777" w:rsidR="008723E2" w:rsidRDefault="00576406">
      <w:pPr>
        <w:spacing w:line="276" w:lineRule="auto"/>
        <w:jc w:val="both"/>
        <w:rPr>
          <w:rFonts w:ascii="Cambria" w:eastAsia="Cambria" w:hAnsi="Cambria" w:cs="Cambria"/>
          <w:color w:val="231F20"/>
        </w:rPr>
      </w:pPr>
      <w:r>
        <w:rPr>
          <w:rFonts w:ascii="Cambria" w:eastAsia="Cambria" w:hAnsi="Cambria" w:cs="Cambria"/>
          <w:color w:val="231F20"/>
        </w:rPr>
        <w:t xml:space="preserve">Nous nous engageons à payer à </w:t>
      </w:r>
      <w:r>
        <w:rPr>
          <w:rFonts w:ascii="Cambria" w:eastAsia="Cambria" w:hAnsi="Cambria" w:cs="Cambria"/>
          <w:i/>
          <w:color w:val="231F20"/>
        </w:rPr>
        <w:t xml:space="preserve">[indiquer le Maître d’Ouvrage] </w:t>
      </w:r>
      <w:r>
        <w:rPr>
          <w:rFonts w:ascii="Cambria" w:eastAsia="Cambria" w:hAnsi="Cambria" w:cs="Cambria"/>
          <w:color w:val="231F20"/>
        </w:rPr>
        <w:t xml:space="preserve">un montant allant jusqu’au maximum de la somme ci-dessus dès réception de sa demande écrite, sans que </w:t>
      </w:r>
      <w:r>
        <w:rPr>
          <w:rFonts w:ascii="Cambria" w:eastAsia="Cambria" w:hAnsi="Cambria" w:cs="Cambria"/>
          <w:i/>
          <w:color w:val="231F20"/>
        </w:rPr>
        <w:t xml:space="preserve">[indiquer le Maître d’Ouvrage] </w:t>
      </w:r>
      <w:r>
        <w:rPr>
          <w:rFonts w:ascii="Cambria" w:eastAsia="Cambria" w:hAnsi="Cambria" w:cs="Cambria"/>
          <w:color w:val="231F20"/>
        </w:rPr>
        <w:t xml:space="preserve">soit tenu de justifier sa demande, étant entendu toutefois que, dans sa demande, </w:t>
      </w:r>
      <w:r>
        <w:rPr>
          <w:rFonts w:ascii="Cambria" w:eastAsia="Cambria" w:hAnsi="Cambria" w:cs="Cambria"/>
          <w:i/>
          <w:color w:val="231F20"/>
        </w:rPr>
        <w:t>[indiquer le Maître d’Ouvrage]</w:t>
      </w:r>
      <w:r>
        <w:rPr>
          <w:rFonts w:ascii="Cambria" w:eastAsia="Cambria" w:hAnsi="Cambria" w:cs="Cambria"/>
          <w:color w:val="231F20"/>
        </w:rPr>
        <w:t xml:space="preserve"> notera que le montant qu’il déclare lui est dû parce que l’une ou l’autre des conditions ci-dessus, ou toutes les deux sont remplies et qu’il spécifiera quelle ou quelle (s) conditions (s) a joué ou ont joué. La présente garantie demeurera valable jusqu’au trentième jour inclus au-delà de la fin du délai de validité des offres ; toute demande de </w:t>
      </w:r>
      <w:r>
        <w:rPr>
          <w:rFonts w:ascii="Cambria" w:eastAsia="Cambria" w:hAnsi="Cambria" w:cs="Cambria"/>
          <w:i/>
          <w:color w:val="231F20"/>
        </w:rPr>
        <w:t xml:space="preserve">[indiquer le Maître d’Ouvrage] </w:t>
      </w:r>
      <w:r>
        <w:rPr>
          <w:rFonts w:ascii="Cambria" w:eastAsia="Cambria" w:hAnsi="Cambria" w:cs="Cambria"/>
          <w:color w:val="231F20"/>
        </w:rPr>
        <w:t>tendant à la faire jouer devra parvenir à la Banque dans ce délai.</w:t>
      </w:r>
    </w:p>
    <w:p w14:paraId="103FB81A" w14:textId="77777777" w:rsidR="008723E2" w:rsidRDefault="00576406">
      <w:pPr>
        <w:jc w:val="both"/>
        <w:rPr>
          <w:rFonts w:ascii="Cambria" w:eastAsia="Cambria" w:hAnsi="Cambria" w:cs="Cambria"/>
          <w:color w:val="231F20"/>
          <w:sz w:val="16"/>
          <w:szCs w:val="16"/>
        </w:rPr>
      </w:pPr>
      <w:r>
        <w:rPr>
          <w:rFonts w:ascii="Cambria" w:eastAsia="Cambria" w:hAnsi="Cambria" w:cs="Cambria"/>
          <w:b/>
          <w:color w:val="FFFFFF"/>
        </w:rPr>
        <w:t xml:space="preserve">107 </w:t>
      </w:r>
    </w:p>
    <w:p w14:paraId="77867BB5" w14:textId="77777777" w:rsidR="008723E2" w:rsidRDefault="008723E2">
      <w:pPr>
        <w:rPr>
          <w:rFonts w:ascii="Cambria" w:eastAsia="Cambria" w:hAnsi="Cambria" w:cs="Cambria"/>
          <w:color w:val="231F20"/>
          <w:sz w:val="34"/>
          <w:szCs w:val="34"/>
        </w:rPr>
      </w:pPr>
    </w:p>
    <w:p w14:paraId="7D44CCC8" w14:textId="77777777" w:rsidR="008723E2" w:rsidRDefault="008723E2">
      <w:pPr>
        <w:rPr>
          <w:rFonts w:ascii="Cambria" w:eastAsia="Cambria" w:hAnsi="Cambria" w:cs="Cambria"/>
          <w:color w:val="231F20"/>
          <w:sz w:val="34"/>
          <w:szCs w:val="34"/>
        </w:rPr>
      </w:pPr>
    </w:p>
    <w:p w14:paraId="53710293" w14:textId="77777777" w:rsidR="008723E2" w:rsidRDefault="008723E2">
      <w:pPr>
        <w:rPr>
          <w:rFonts w:ascii="Cambria" w:eastAsia="Cambria" w:hAnsi="Cambria" w:cs="Cambria"/>
          <w:color w:val="231F20"/>
          <w:sz w:val="34"/>
          <w:szCs w:val="34"/>
        </w:rPr>
      </w:pPr>
    </w:p>
    <w:p w14:paraId="317CAD3A" w14:textId="77777777" w:rsidR="008723E2" w:rsidRDefault="008723E2">
      <w:pPr>
        <w:rPr>
          <w:rFonts w:ascii="Cambria" w:eastAsia="Cambria" w:hAnsi="Cambria" w:cs="Cambria"/>
          <w:color w:val="231F20"/>
          <w:sz w:val="34"/>
          <w:szCs w:val="34"/>
        </w:rPr>
      </w:pPr>
    </w:p>
    <w:p w14:paraId="170E4C29" w14:textId="77777777" w:rsidR="008723E2" w:rsidRDefault="008723E2">
      <w:pPr>
        <w:rPr>
          <w:rFonts w:ascii="Cambria" w:eastAsia="Cambria" w:hAnsi="Cambria" w:cs="Cambria"/>
          <w:color w:val="231F20"/>
          <w:sz w:val="34"/>
          <w:szCs w:val="34"/>
        </w:rPr>
      </w:pPr>
    </w:p>
    <w:p w14:paraId="1A8C7C51" w14:textId="77777777" w:rsidR="008723E2" w:rsidRDefault="008723E2">
      <w:pPr>
        <w:rPr>
          <w:rFonts w:ascii="Cambria" w:eastAsia="Cambria" w:hAnsi="Cambria" w:cs="Cambria"/>
          <w:color w:val="231F20"/>
          <w:sz w:val="34"/>
          <w:szCs w:val="34"/>
        </w:rPr>
      </w:pPr>
    </w:p>
    <w:p w14:paraId="1A89E47A" w14:textId="77777777" w:rsidR="008723E2" w:rsidRDefault="008723E2">
      <w:pPr>
        <w:rPr>
          <w:rFonts w:ascii="Cambria" w:eastAsia="Cambria" w:hAnsi="Cambria" w:cs="Cambria"/>
          <w:color w:val="231F20"/>
          <w:sz w:val="34"/>
          <w:szCs w:val="34"/>
        </w:rPr>
      </w:pPr>
    </w:p>
    <w:p w14:paraId="370EE6E0" w14:textId="77777777" w:rsidR="008723E2" w:rsidRDefault="008723E2">
      <w:pPr>
        <w:rPr>
          <w:rFonts w:ascii="Cambria" w:eastAsia="Cambria" w:hAnsi="Cambria" w:cs="Cambria"/>
          <w:color w:val="231F20"/>
          <w:sz w:val="34"/>
          <w:szCs w:val="34"/>
        </w:rPr>
      </w:pPr>
    </w:p>
    <w:p w14:paraId="51BBEEF3" w14:textId="77777777" w:rsidR="008723E2" w:rsidRDefault="008723E2">
      <w:pPr>
        <w:rPr>
          <w:rFonts w:ascii="Cambria" w:eastAsia="Cambria" w:hAnsi="Cambria" w:cs="Cambria"/>
          <w:color w:val="231F20"/>
          <w:sz w:val="34"/>
          <w:szCs w:val="34"/>
        </w:rPr>
      </w:pPr>
    </w:p>
    <w:p w14:paraId="31CAB65F" w14:textId="77777777" w:rsidR="008723E2" w:rsidRDefault="008723E2">
      <w:pPr>
        <w:rPr>
          <w:rFonts w:ascii="Cambria" w:eastAsia="Cambria" w:hAnsi="Cambria" w:cs="Cambria"/>
          <w:color w:val="231F20"/>
          <w:sz w:val="34"/>
          <w:szCs w:val="34"/>
        </w:rPr>
      </w:pPr>
    </w:p>
    <w:p w14:paraId="48C32909" w14:textId="77777777" w:rsidR="008723E2" w:rsidRDefault="008723E2">
      <w:pPr>
        <w:rPr>
          <w:rFonts w:ascii="Cambria" w:eastAsia="Cambria" w:hAnsi="Cambria" w:cs="Cambria"/>
          <w:color w:val="231F20"/>
          <w:sz w:val="34"/>
          <w:szCs w:val="34"/>
        </w:rPr>
      </w:pPr>
    </w:p>
    <w:p w14:paraId="020A25E6" w14:textId="77777777" w:rsidR="008723E2" w:rsidRDefault="008723E2">
      <w:pPr>
        <w:rPr>
          <w:rFonts w:ascii="Cambria" w:eastAsia="Cambria" w:hAnsi="Cambria" w:cs="Cambria"/>
          <w:color w:val="231F20"/>
          <w:sz w:val="34"/>
          <w:szCs w:val="34"/>
        </w:rPr>
      </w:pPr>
    </w:p>
    <w:p w14:paraId="5A5CA40C" w14:textId="77777777" w:rsidR="008723E2" w:rsidRDefault="008723E2">
      <w:pPr>
        <w:rPr>
          <w:rFonts w:ascii="Cambria" w:eastAsia="Cambria" w:hAnsi="Cambria" w:cs="Cambria"/>
          <w:color w:val="231F20"/>
          <w:sz w:val="34"/>
          <w:szCs w:val="34"/>
        </w:rPr>
      </w:pPr>
    </w:p>
    <w:p w14:paraId="2F0E42BE" w14:textId="77777777" w:rsidR="008723E2" w:rsidRDefault="008723E2">
      <w:pPr>
        <w:rPr>
          <w:rFonts w:ascii="Cambria" w:eastAsia="Cambria" w:hAnsi="Cambria" w:cs="Cambria"/>
          <w:color w:val="231F20"/>
          <w:sz w:val="34"/>
          <w:szCs w:val="34"/>
        </w:rPr>
      </w:pPr>
    </w:p>
    <w:p w14:paraId="51235075" w14:textId="77777777" w:rsidR="008723E2" w:rsidRDefault="008723E2">
      <w:pPr>
        <w:rPr>
          <w:rFonts w:ascii="Cambria" w:eastAsia="Cambria" w:hAnsi="Cambria" w:cs="Cambria"/>
          <w:color w:val="231F20"/>
          <w:sz w:val="34"/>
          <w:szCs w:val="34"/>
        </w:rPr>
      </w:pPr>
    </w:p>
    <w:p w14:paraId="52D285C0" w14:textId="77777777" w:rsidR="008723E2" w:rsidRDefault="008723E2">
      <w:pPr>
        <w:rPr>
          <w:rFonts w:ascii="Cambria" w:eastAsia="Cambria" w:hAnsi="Cambria" w:cs="Cambria"/>
          <w:color w:val="231F20"/>
          <w:sz w:val="34"/>
          <w:szCs w:val="34"/>
        </w:rPr>
      </w:pPr>
    </w:p>
    <w:p w14:paraId="7161EA24" w14:textId="77777777" w:rsidR="008723E2" w:rsidRDefault="00576406">
      <w:pPr>
        <w:rPr>
          <w:rFonts w:ascii="Cambria" w:eastAsia="Cambria" w:hAnsi="Cambria" w:cs="Cambria"/>
          <w:color w:val="231F20"/>
          <w:sz w:val="32"/>
          <w:szCs w:val="32"/>
        </w:rPr>
      </w:pPr>
      <w:r>
        <w:rPr>
          <w:rFonts w:ascii="Cambria" w:eastAsia="Cambria" w:hAnsi="Cambria" w:cs="Cambria"/>
          <w:b/>
          <w:color w:val="231F20"/>
          <w:sz w:val="32"/>
          <w:szCs w:val="32"/>
        </w:rPr>
        <w:lastRenderedPageBreak/>
        <w:t>Annexe n° 3 : Modèle de cautionnement définitif</w:t>
      </w:r>
    </w:p>
    <w:p w14:paraId="54606DA6" w14:textId="77777777" w:rsidR="008723E2" w:rsidRDefault="008723E2">
      <w:pPr>
        <w:rPr>
          <w:rFonts w:ascii="Cambria" w:eastAsia="Cambria" w:hAnsi="Cambria" w:cs="Cambria"/>
          <w:color w:val="231F20"/>
          <w:sz w:val="34"/>
          <w:szCs w:val="34"/>
        </w:rPr>
      </w:pPr>
    </w:p>
    <w:p w14:paraId="125B5BD7" w14:textId="77777777" w:rsidR="008723E2" w:rsidRDefault="00576406">
      <w:pPr>
        <w:tabs>
          <w:tab w:val="left" w:pos="9072"/>
        </w:tabs>
        <w:spacing w:line="276" w:lineRule="auto"/>
        <w:rPr>
          <w:rFonts w:ascii="Cambria" w:eastAsia="Cambria" w:hAnsi="Cambria" w:cs="Cambria"/>
          <w:color w:val="231F20"/>
        </w:rPr>
      </w:pPr>
      <w:r>
        <w:rPr>
          <w:rFonts w:ascii="Cambria" w:eastAsia="Cambria" w:hAnsi="Cambria" w:cs="Cambria"/>
          <w:color w:val="231F20"/>
        </w:rPr>
        <w:t>Banque :</w:t>
      </w:r>
    </w:p>
    <w:p w14:paraId="55DEF51C"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 xml:space="preserve">Référence de la Caution : N° </w:t>
      </w:r>
      <w:r>
        <w:rPr>
          <w:rFonts w:ascii="Cambria" w:eastAsia="Cambria" w:hAnsi="Cambria" w:cs="Cambria"/>
          <w:i/>
          <w:color w:val="231F20"/>
        </w:rPr>
        <w:t>……………..................................………..</w:t>
      </w:r>
    </w:p>
    <w:p w14:paraId="656E213D"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 xml:space="preserve">Adressée à </w:t>
      </w:r>
      <w:r>
        <w:rPr>
          <w:rFonts w:ascii="Cambria" w:eastAsia="Cambria" w:hAnsi="Cambria" w:cs="Cambria"/>
          <w:i/>
          <w:color w:val="231F20"/>
        </w:rPr>
        <w:t xml:space="preserve">[indiquer le Maître d’Ouvrage et son adresse] </w:t>
      </w:r>
      <w:r>
        <w:rPr>
          <w:rFonts w:ascii="Cambria" w:eastAsia="Cambria" w:hAnsi="Cambria" w:cs="Cambria"/>
          <w:color w:val="231F20"/>
        </w:rPr>
        <w:t>Cameroun, ci-dessous désigné « le Maître d’Ouvrage »</w:t>
      </w:r>
    </w:p>
    <w:p w14:paraId="4CFE1AD8"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 xml:space="preserve">Attendu que </w:t>
      </w:r>
      <w:r>
        <w:rPr>
          <w:rFonts w:ascii="Cambria" w:eastAsia="Cambria" w:hAnsi="Cambria" w:cs="Cambria"/>
          <w:i/>
          <w:color w:val="231F20"/>
        </w:rPr>
        <w:t>……………................................................................................................……….. [nom et adresse de l’entreprise]</w:t>
      </w:r>
      <w:r>
        <w:rPr>
          <w:rFonts w:ascii="Cambria" w:eastAsia="Cambria" w:hAnsi="Cambria" w:cs="Cambria"/>
          <w:color w:val="231F20"/>
        </w:rPr>
        <w:t>, ci-dessous désigné « l’entrepreneur », s’est engagé, en exécution du marché désigné « le marché », à assurer le</w:t>
      </w:r>
      <w:r>
        <w:rPr>
          <w:rFonts w:ascii="Cambria" w:eastAsia="Cambria" w:hAnsi="Cambria" w:cs="Cambria"/>
          <w:b/>
        </w:rPr>
        <w:t xml:space="preserve"> </w:t>
      </w:r>
      <w:r>
        <w:rPr>
          <w:rFonts w:ascii="Cambria" w:eastAsia="Cambria" w:hAnsi="Cambria" w:cs="Cambria"/>
          <w:color w:val="231F20"/>
        </w:rPr>
        <w:t>Contrôle technique et la surveillance de la  collecte, le transport des ordures ménagères, le balayage et le nettoyage des rues, places publiques, gares routières et marches, l’aménagement et l’exploitation du centre de traitement des déchets de la ville d’Ebolowa, département de la Mvila, Region du sud.</w:t>
      </w:r>
    </w:p>
    <w:p w14:paraId="4B58A9B5"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 xml:space="preserve">Attendu qu’il est stipulé dans le marché que l’entrepreneur remettra au Maître d’Ouvrage avec copie à l’Autorité Contractante un cautionnement définitif, d’un montant égal à </w:t>
      </w:r>
      <w:r>
        <w:rPr>
          <w:rFonts w:ascii="Cambria" w:eastAsia="Cambria" w:hAnsi="Cambria" w:cs="Cambria"/>
          <w:i/>
          <w:color w:val="231F20"/>
        </w:rPr>
        <w:t xml:space="preserve">[indiquer le pourcentage compris entre 2 et 5 %] </w:t>
      </w:r>
      <w:r>
        <w:rPr>
          <w:rFonts w:ascii="Cambria" w:eastAsia="Cambria" w:hAnsi="Cambria" w:cs="Cambria"/>
          <w:color w:val="231F20"/>
        </w:rPr>
        <w:t>du montant du marché correspondante, comme garantie de l’exécution de ses obligations de bonne fin conformément aux conditions du marché,</w:t>
      </w:r>
    </w:p>
    <w:p w14:paraId="23736B68"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Attendu que nous avons convenu de donner à l’entrepreneur ce cautionnement,</w:t>
      </w:r>
    </w:p>
    <w:p w14:paraId="1DEC48C7" w14:textId="77777777" w:rsidR="008723E2" w:rsidRDefault="008723E2">
      <w:pPr>
        <w:tabs>
          <w:tab w:val="left" w:pos="9072"/>
        </w:tabs>
        <w:spacing w:line="276" w:lineRule="auto"/>
        <w:jc w:val="both"/>
        <w:rPr>
          <w:rFonts w:ascii="Cambria" w:eastAsia="Cambria" w:hAnsi="Cambria" w:cs="Cambria"/>
          <w:color w:val="231F20"/>
        </w:rPr>
      </w:pPr>
    </w:p>
    <w:p w14:paraId="0CB0C586"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 xml:space="preserve">Nous, </w:t>
      </w:r>
      <w:r>
        <w:rPr>
          <w:rFonts w:ascii="Cambria" w:eastAsia="Cambria" w:hAnsi="Cambria" w:cs="Cambria"/>
          <w:i/>
          <w:color w:val="231F20"/>
        </w:rPr>
        <w:t>……………...............................................................................................................................................................................……….. [Nom et adresse de banque]</w:t>
      </w:r>
      <w:r>
        <w:rPr>
          <w:rFonts w:ascii="Cambria" w:eastAsia="Cambria" w:hAnsi="Cambria" w:cs="Cambria"/>
          <w:color w:val="231F20"/>
        </w:rPr>
        <w:t>,</w:t>
      </w:r>
    </w:p>
    <w:p w14:paraId="7496673D"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 xml:space="preserve">Représentée par </w:t>
      </w:r>
      <w:r>
        <w:rPr>
          <w:rFonts w:ascii="Cambria" w:eastAsia="Cambria" w:hAnsi="Cambria" w:cs="Cambria"/>
          <w:i/>
          <w:color w:val="231F20"/>
        </w:rPr>
        <w:t>……………................................................................................................................................................................……….. [Noms des signataires]</w:t>
      </w:r>
      <w:r>
        <w:rPr>
          <w:rFonts w:ascii="Cambria" w:eastAsia="Cambria" w:hAnsi="Cambria" w:cs="Cambria"/>
          <w:color w:val="231F20"/>
        </w:rPr>
        <w:t>,</w:t>
      </w:r>
    </w:p>
    <w:p w14:paraId="49038CE4"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 xml:space="preserve">Ci-dessous désignée « la banque »,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r>
        <w:rPr>
          <w:rFonts w:ascii="Cambria" w:eastAsia="Cambria" w:hAnsi="Cambria" w:cs="Cambria"/>
          <w:i/>
          <w:color w:val="231F20"/>
        </w:rPr>
        <w:t>……………............................................................................. ..............................................................................................……….. [En chiffres et en lettres]</w:t>
      </w:r>
      <w:r>
        <w:rPr>
          <w:rFonts w:ascii="Cambria" w:eastAsia="Cambria" w:hAnsi="Cambria" w:cs="Cambria"/>
          <w:color w:val="231F20"/>
        </w:rPr>
        <w:t>.</w:t>
      </w:r>
    </w:p>
    <w:p w14:paraId="2840D8E0"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5ACCDF3E"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 xml:space="preserve">Le présent cautionnement définitif entre en vigueur dès sa signature et dès notification à l’entrepreneur, par l’Autorité contractante, de l’approbation du marché. Elle sera libérée dans un délai de </w:t>
      </w:r>
      <w:r>
        <w:rPr>
          <w:rFonts w:ascii="Cambria" w:eastAsia="Cambria" w:hAnsi="Cambria" w:cs="Cambria"/>
          <w:i/>
          <w:color w:val="231F20"/>
        </w:rPr>
        <w:t xml:space="preserve">[indiquer le délai] </w:t>
      </w:r>
      <w:r>
        <w:rPr>
          <w:rFonts w:ascii="Cambria" w:eastAsia="Cambria" w:hAnsi="Cambria" w:cs="Cambria"/>
          <w:color w:val="231F20"/>
        </w:rPr>
        <w:t>à compter de la date de réception provisoire des travaux. Après cette date, la caution deviendra sans objet et devra nous être retournée sans demande expresse de notre part.</w:t>
      </w:r>
    </w:p>
    <w:p w14:paraId="009D2D83"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Toute demande de paiement formulée par le Maître d’Ouvrage au titre de la présente garantie devra être faite par lettre recommandée avec accusé de réception, parvenue à la banque pendant la période de validité du présent engagement.</w:t>
      </w:r>
    </w:p>
    <w:p w14:paraId="28E7A1DB"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color w:val="231F20"/>
        </w:rPr>
        <w:t>Le présent cautionnement définitif est soumis pour son interprétation et son exécution au droit camerounais. Les tribunaux camerounais seront seuls compétents pour statuer sur tout ce qui concerne le présent engagement et ses suites.</w:t>
      </w:r>
    </w:p>
    <w:p w14:paraId="593908ED" w14:textId="77777777" w:rsidR="008723E2" w:rsidRDefault="008723E2">
      <w:pPr>
        <w:tabs>
          <w:tab w:val="left" w:pos="9072"/>
        </w:tabs>
        <w:spacing w:line="276" w:lineRule="auto"/>
        <w:ind w:right="-283"/>
        <w:jc w:val="both"/>
        <w:rPr>
          <w:rFonts w:ascii="Cambria" w:eastAsia="Cambria" w:hAnsi="Cambria" w:cs="Cambria"/>
          <w:color w:val="231F20"/>
        </w:rPr>
      </w:pPr>
    </w:p>
    <w:p w14:paraId="7C18648B"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i/>
          <w:color w:val="231F20"/>
        </w:rPr>
        <w:t>Signé et authentifié par la banque</w:t>
      </w:r>
    </w:p>
    <w:p w14:paraId="4ED614FE"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i/>
          <w:color w:val="231F20"/>
        </w:rPr>
        <w:t>À ….......................... Le ……………..........................………..</w:t>
      </w:r>
    </w:p>
    <w:p w14:paraId="05F02EB7" w14:textId="77777777" w:rsidR="008723E2" w:rsidRDefault="00576406">
      <w:pPr>
        <w:tabs>
          <w:tab w:val="left" w:pos="9072"/>
        </w:tabs>
        <w:spacing w:line="276" w:lineRule="auto"/>
        <w:jc w:val="both"/>
        <w:rPr>
          <w:rFonts w:ascii="Cambria" w:eastAsia="Cambria" w:hAnsi="Cambria" w:cs="Cambria"/>
          <w:color w:val="231F20"/>
        </w:rPr>
      </w:pPr>
      <w:r>
        <w:rPr>
          <w:rFonts w:ascii="Cambria" w:eastAsia="Cambria" w:hAnsi="Cambria" w:cs="Cambria"/>
          <w:i/>
          <w:color w:val="231F20"/>
        </w:rPr>
        <w:t>[Signature de la banque]</w:t>
      </w:r>
    </w:p>
    <w:p w14:paraId="6A3CDF2C" w14:textId="77777777" w:rsidR="008723E2" w:rsidRDefault="008723E2">
      <w:pPr>
        <w:jc w:val="both"/>
        <w:rPr>
          <w:rFonts w:ascii="Cambria" w:eastAsia="Cambria" w:hAnsi="Cambria" w:cs="Cambria"/>
          <w:color w:val="231F20"/>
          <w:sz w:val="16"/>
          <w:szCs w:val="16"/>
        </w:rPr>
      </w:pPr>
    </w:p>
    <w:p w14:paraId="3C4A79C5" w14:textId="77777777" w:rsidR="008723E2" w:rsidRDefault="00576406">
      <w:pPr>
        <w:outlineLvl w:val="0"/>
        <w:rPr>
          <w:rFonts w:ascii="Cambria" w:eastAsia="Cambria" w:hAnsi="Cambria" w:cs="Cambria"/>
          <w:b/>
          <w:color w:val="231F20"/>
          <w:sz w:val="24"/>
          <w:szCs w:val="24"/>
        </w:rPr>
      </w:pPr>
      <w:r>
        <w:rPr>
          <w:rFonts w:ascii="Cambria" w:eastAsia="Cambria" w:hAnsi="Cambria" w:cs="Cambria"/>
          <w:b/>
          <w:color w:val="231F20"/>
          <w:sz w:val="32"/>
          <w:szCs w:val="32"/>
        </w:rPr>
        <w:t xml:space="preserve">Annexe n° 4 : </w:t>
      </w:r>
      <w:r>
        <w:rPr>
          <w:rFonts w:ascii="Cambria" w:eastAsia="Cambria" w:hAnsi="Cambria" w:cs="Cambria"/>
          <w:b/>
          <w:color w:val="231F20"/>
          <w:sz w:val="24"/>
          <w:szCs w:val="24"/>
        </w:rPr>
        <w:t xml:space="preserve">MODELE DE </w:t>
      </w:r>
      <w:bookmarkStart w:id="103" w:name="_Hlk158808519"/>
      <w:r>
        <w:rPr>
          <w:rFonts w:ascii="Cambria" w:eastAsia="Cambria" w:hAnsi="Cambria" w:cs="Cambria"/>
          <w:b/>
          <w:color w:val="231F20"/>
          <w:sz w:val="24"/>
          <w:szCs w:val="24"/>
        </w:rPr>
        <w:t>GARANTIE BANCAIRE DE RESTITUTION DE L’AVANCE DE DEMARRAGE</w:t>
      </w:r>
      <w:bookmarkEnd w:id="103"/>
    </w:p>
    <w:p w14:paraId="102E4BCB" w14:textId="77777777" w:rsidR="008723E2" w:rsidRDefault="008723E2">
      <w:pPr>
        <w:rPr>
          <w:rFonts w:ascii="Cambria" w:eastAsia="Cambria" w:hAnsi="Cambria" w:cs="Cambria"/>
          <w:color w:val="231F20"/>
          <w:sz w:val="32"/>
          <w:szCs w:val="32"/>
        </w:rPr>
      </w:pPr>
    </w:p>
    <w:p w14:paraId="5B1E5A53" w14:textId="77777777" w:rsidR="008723E2" w:rsidRDefault="008723E2">
      <w:pPr>
        <w:rPr>
          <w:rFonts w:ascii="Cambria" w:eastAsia="Cambria" w:hAnsi="Cambria" w:cs="Cambria"/>
        </w:rPr>
      </w:pPr>
    </w:p>
    <w:p w14:paraId="367C091B" w14:textId="77777777" w:rsidR="008723E2" w:rsidRDefault="008723E2">
      <w:pPr>
        <w:rPr>
          <w:rFonts w:ascii="Cambria" w:eastAsia="Cambria" w:hAnsi="Cambria" w:cs="Cambria"/>
        </w:rPr>
      </w:pPr>
    </w:p>
    <w:p w14:paraId="4F761A50" w14:textId="77777777" w:rsidR="008723E2" w:rsidRDefault="00576406">
      <w:pPr>
        <w:tabs>
          <w:tab w:val="left" w:pos="720"/>
        </w:tabs>
        <w:rPr>
          <w:rFonts w:ascii="Cambria" w:eastAsia="Cambria" w:hAnsi="Cambria" w:cs="Cambria"/>
          <w:b/>
          <w:bCs/>
          <w:color w:val="231F20"/>
        </w:rPr>
      </w:pPr>
      <w:r>
        <w:rPr>
          <w:rFonts w:ascii="Cambria" w:eastAsia="Cambria" w:hAnsi="Cambria" w:cs="Cambria"/>
          <w:b/>
          <w:bCs/>
          <w:color w:val="231F20"/>
        </w:rPr>
        <w:t>Banque :</w:t>
      </w:r>
    </w:p>
    <w:p w14:paraId="00DC502C" w14:textId="77777777" w:rsidR="008723E2" w:rsidRDefault="00576406">
      <w:pPr>
        <w:tabs>
          <w:tab w:val="left" w:pos="720"/>
        </w:tabs>
        <w:rPr>
          <w:rFonts w:ascii="Cambria" w:eastAsia="Cambria" w:hAnsi="Cambria" w:cs="Cambria"/>
          <w:b/>
          <w:bCs/>
          <w:color w:val="231F20"/>
        </w:rPr>
      </w:pPr>
      <w:r>
        <w:rPr>
          <w:rFonts w:ascii="Cambria" w:eastAsia="Cambria" w:hAnsi="Cambria" w:cs="Cambria"/>
          <w:b/>
          <w:bCs/>
          <w:color w:val="231F20"/>
        </w:rPr>
        <w:t>Référence de la Caution : N°......................................................</w:t>
      </w:r>
    </w:p>
    <w:p w14:paraId="1EFC6B0C" w14:textId="77777777" w:rsidR="008723E2" w:rsidRDefault="008723E2">
      <w:pPr>
        <w:jc w:val="both"/>
        <w:rPr>
          <w:rFonts w:ascii="Book Antiqua" w:hAnsi="Book Antiqua" w:cs="Tahoma"/>
          <w:b/>
          <w:sz w:val="22"/>
          <w:szCs w:val="24"/>
        </w:rPr>
      </w:pPr>
    </w:p>
    <w:p w14:paraId="54A374A4" w14:textId="77777777" w:rsidR="008723E2" w:rsidRDefault="00576406">
      <w:pPr>
        <w:tabs>
          <w:tab w:val="left" w:pos="720"/>
        </w:tabs>
        <w:rPr>
          <w:rFonts w:ascii="Cambria" w:eastAsia="Cambria" w:hAnsi="Cambria" w:cs="Cambria"/>
          <w:color w:val="231F20"/>
        </w:rPr>
      </w:pPr>
      <w:r>
        <w:rPr>
          <w:rFonts w:ascii="Cambria" w:eastAsia="Cambria" w:hAnsi="Cambria" w:cs="Cambria"/>
          <w:color w:val="231F20"/>
        </w:rPr>
        <w:t>A Monsieur le Maire de la Ville d’Ebolowa, Maître d’ouvrage</w:t>
      </w:r>
    </w:p>
    <w:p w14:paraId="1DBE8F49" w14:textId="77777777" w:rsidR="008723E2" w:rsidRDefault="008723E2">
      <w:pPr>
        <w:tabs>
          <w:tab w:val="left" w:pos="720"/>
        </w:tabs>
        <w:rPr>
          <w:rFonts w:ascii="Cambria" w:eastAsia="Cambria" w:hAnsi="Cambria" w:cs="Cambria"/>
          <w:color w:val="231F20"/>
        </w:rPr>
      </w:pPr>
    </w:p>
    <w:p w14:paraId="328B9B44" w14:textId="77777777" w:rsidR="008723E2" w:rsidRDefault="00576406">
      <w:pPr>
        <w:jc w:val="both"/>
        <w:outlineLvl w:val="0"/>
        <w:rPr>
          <w:rFonts w:ascii="Book Antiqua" w:hAnsi="Book Antiqua" w:cs="Tahoma"/>
          <w:b/>
          <w:sz w:val="22"/>
          <w:szCs w:val="24"/>
        </w:rPr>
      </w:pPr>
      <w:r>
        <w:rPr>
          <w:rFonts w:ascii="Book Antiqua" w:hAnsi="Book Antiqua" w:cs="Tahoma"/>
          <w:b/>
          <w:sz w:val="22"/>
          <w:szCs w:val="24"/>
        </w:rPr>
        <w:t>Entreprise:</w:t>
      </w:r>
    </w:p>
    <w:p w14:paraId="30D05EF0" w14:textId="77777777" w:rsidR="008723E2" w:rsidRDefault="00576406">
      <w:pPr>
        <w:jc w:val="both"/>
        <w:rPr>
          <w:rFonts w:ascii="Cambria" w:eastAsia="Cambria" w:hAnsi="Cambria" w:cs="Cambria"/>
          <w:color w:val="231F20"/>
        </w:rPr>
      </w:pPr>
      <w:r>
        <w:rPr>
          <w:rFonts w:ascii="Cambria" w:eastAsia="Cambria" w:hAnsi="Cambria" w:cs="Cambria"/>
          <w:bCs/>
          <w:color w:val="231F20"/>
          <w:sz w:val="22"/>
          <w:szCs w:val="22"/>
        </w:rPr>
        <w:t xml:space="preserve">CAUTION DE RESTITUTION DE L’AVANCE DE DEMARRAGE POUR L’EXECUTION DES PRESTATIONS DE : </w:t>
      </w:r>
      <w:r>
        <w:rPr>
          <w:rFonts w:ascii="Cambria" w:eastAsia="Cambria" w:hAnsi="Cambria" w:cs="Cambria"/>
          <w:color w:val="231F20"/>
        </w:rPr>
        <w:t>-----------------------------------        Dans la Région -------------------------</w:t>
      </w:r>
    </w:p>
    <w:p w14:paraId="44D6F1DB" w14:textId="77777777" w:rsidR="008723E2" w:rsidRDefault="008723E2">
      <w:pPr>
        <w:numPr>
          <w:ilvl w:val="0"/>
          <w:numId w:val="62"/>
        </w:numPr>
        <w:suppressAutoHyphens w:val="0"/>
        <w:spacing w:after="120"/>
        <w:ind w:left="0" w:firstLine="0"/>
        <w:rPr>
          <w:rFonts w:ascii="Cambria" w:eastAsia="Cambria" w:hAnsi="Cambria" w:cs="Cambria"/>
          <w:color w:val="231F20"/>
        </w:rPr>
      </w:pPr>
    </w:p>
    <w:p w14:paraId="05094224" w14:textId="77777777" w:rsidR="008723E2" w:rsidRDefault="00576406">
      <w:pPr>
        <w:numPr>
          <w:ilvl w:val="0"/>
          <w:numId w:val="62"/>
        </w:numPr>
        <w:suppressAutoHyphens w:val="0"/>
        <w:spacing w:after="120"/>
        <w:ind w:left="0" w:firstLine="0"/>
        <w:rPr>
          <w:rFonts w:ascii="Cambria" w:eastAsia="Cambria" w:hAnsi="Cambria" w:cs="Cambria"/>
          <w:color w:val="231F20"/>
        </w:rPr>
      </w:pPr>
      <w:r>
        <w:rPr>
          <w:rFonts w:ascii="Cambria" w:eastAsia="Cambria" w:hAnsi="Cambria" w:cs="Cambria"/>
          <w:color w:val="231F20"/>
        </w:rPr>
        <w:t>Nous, ................................................... (Banque) avons été informés qu’entre le Maire de la Ville d’Ebolowa, agissant en tant que Maître d'Ouvrage, et ................................................agissant en tant que Cocontractant, un marché sera conclu pour l’exécution des prestations de contrôle technique des travaux ………………………………………………………………………………………………….dans la Région de .................................... .</w:t>
      </w:r>
    </w:p>
    <w:p w14:paraId="4F3B21EA" w14:textId="77777777" w:rsidR="008723E2" w:rsidRDefault="008723E2">
      <w:pPr>
        <w:jc w:val="both"/>
        <w:rPr>
          <w:rFonts w:ascii="Cambria" w:eastAsia="Cambria" w:hAnsi="Cambria" w:cs="Cambria"/>
          <w:color w:val="231F20"/>
        </w:rPr>
      </w:pPr>
    </w:p>
    <w:p w14:paraId="2A90E8BF" w14:textId="77777777" w:rsidR="008723E2" w:rsidRDefault="00576406">
      <w:pPr>
        <w:jc w:val="both"/>
        <w:rPr>
          <w:rFonts w:ascii="Cambria" w:eastAsia="Cambria" w:hAnsi="Cambria" w:cs="Cambria"/>
          <w:color w:val="231F20"/>
        </w:rPr>
      </w:pPr>
      <w:r>
        <w:rPr>
          <w:rFonts w:ascii="Cambria" w:eastAsia="Cambria" w:hAnsi="Cambria" w:cs="Cambria"/>
          <w:color w:val="231F20"/>
        </w:rPr>
        <w:t>Conformément aux dispositions de l’article ……….. du  marché N° ............., le Cocontractant est tenu de remettre à Monsieur le Maire de la Ville d’Ebolowa, maître d’ouvrage une caution bancaire ayant pour objet de garantir la restitution de l’avance de démarrage consentie au Bureau d’Etudes Techniques pour un montant égal à..............................................</w:t>
      </w:r>
    </w:p>
    <w:p w14:paraId="143DBFF4" w14:textId="77777777" w:rsidR="008723E2" w:rsidRDefault="008723E2">
      <w:pPr>
        <w:jc w:val="both"/>
        <w:rPr>
          <w:rFonts w:ascii="Book Antiqua" w:hAnsi="Book Antiqua" w:cs="Tahoma"/>
          <w:sz w:val="22"/>
          <w:szCs w:val="24"/>
        </w:rPr>
      </w:pPr>
    </w:p>
    <w:p w14:paraId="1FF9C1F1" w14:textId="77777777" w:rsidR="008723E2" w:rsidRDefault="00576406">
      <w:pPr>
        <w:jc w:val="both"/>
        <w:rPr>
          <w:rFonts w:ascii="Cambria" w:eastAsia="Cambria" w:hAnsi="Cambria" w:cs="Cambria"/>
          <w:color w:val="231F20"/>
        </w:rPr>
      </w:pPr>
      <w:r>
        <w:rPr>
          <w:rFonts w:ascii="Cambria" w:eastAsia="Cambria" w:hAnsi="Cambria" w:cs="Cambria"/>
          <w:color w:val="231F20"/>
        </w:rPr>
        <w:t xml:space="preserve">Nous, ................................................... (Banque) nous engageons irrévocablement et sans bénéfice de discussion, par la présente, à payer en faveur la Communauté Urbaine d’Ebolowa, à la première demande écrite de Monsieur le Maire de la Ville d’Ebolowa,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marché. </w:t>
      </w:r>
    </w:p>
    <w:p w14:paraId="4B920D45" w14:textId="77777777" w:rsidR="008723E2" w:rsidRDefault="008723E2">
      <w:pPr>
        <w:jc w:val="both"/>
        <w:rPr>
          <w:rFonts w:ascii="Cambria" w:eastAsia="Cambria" w:hAnsi="Cambria" w:cs="Cambria"/>
          <w:color w:val="231F20"/>
        </w:rPr>
      </w:pPr>
    </w:p>
    <w:p w14:paraId="3D13FE49" w14:textId="77777777" w:rsidR="008723E2" w:rsidRDefault="00576406">
      <w:pPr>
        <w:jc w:val="both"/>
        <w:rPr>
          <w:rFonts w:ascii="Cambria" w:eastAsia="Cambria" w:hAnsi="Cambria" w:cs="Cambria"/>
          <w:color w:val="231F20"/>
        </w:rPr>
      </w:pPr>
      <w:r>
        <w:rPr>
          <w:rFonts w:ascii="Cambria" w:eastAsia="Cambria" w:hAnsi="Cambria" w:cs="Cambria"/>
          <w:color w:val="231F20"/>
        </w:rPr>
        <w:t xml:space="preserve">La demande de mobilisation partielle ou totale de la présente caution fera l’objet d’une lettre justificative recommandée avec accusé de réception avec copie  au Cocontractant formulant clairement et complètement les raisons de sa demande. </w:t>
      </w:r>
    </w:p>
    <w:p w14:paraId="430F17C7" w14:textId="77777777" w:rsidR="008723E2" w:rsidRDefault="00576406">
      <w:pPr>
        <w:jc w:val="both"/>
        <w:rPr>
          <w:rFonts w:ascii="Cambria" w:eastAsia="Cambria" w:hAnsi="Cambria" w:cs="Cambria"/>
          <w:color w:val="231F20"/>
        </w:rPr>
      </w:pPr>
      <w:r>
        <w:rPr>
          <w:rFonts w:ascii="Cambria" w:eastAsia="Cambria" w:hAnsi="Cambria" w:cs="Cambria"/>
          <w:color w:val="231F20"/>
        </w:rPr>
        <w:t>Cette lettre devra être contresignée par la Communauté Urbaine d’Ebolowa.</w:t>
      </w:r>
    </w:p>
    <w:p w14:paraId="350FFE4B" w14:textId="77777777" w:rsidR="008723E2" w:rsidRDefault="00576406">
      <w:pPr>
        <w:jc w:val="both"/>
        <w:rPr>
          <w:rFonts w:ascii="Cambria" w:eastAsia="Cambria" w:hAnsi="Cambria" w:cs="Cambria"/>
          <w:color w:val="231F20"/>
        </w:rPr>
      </w:pPr>
      <w:r>
        <w:rPr>
          <w:rFonts w:ascii="Cambria" w:eastAsia="Cambria" w:hAnsi="Cambria" w:cs="Cambria"/>
          <w:color w:val="231F20"/>
        </w:rPr>
        <w:t>La présente caution bancaire entrera en vigueur à la date du paiement de l’avance de démarrage.</w:t>
      </w:r>
    </w:p>
    <w:p w14:paraId="419B4449" w14:textId="77777777" w:rsidR="008723E2" w:rsidRDefault="00576406">
      <w:pPr>
        <w:jc w:val="both"/>
        <w:rPr>
          <w:rFonts w:ascii="Cambria" w:eastAsia="Cambria" w:hAnsi="Cambria" w:cs="Cambria"/>
          <w:color w:val="231F20"/>
        </w:rPr>
      </w:pPr>
      <w:r>
        <w:rPr>
          <w:rFonts w:ascii="Cambria" w:eastAsia="Cambria" w:hAnsi="Cambria" w:cs="Cambria"/>
          <w:color w:val="231F20"/>
        </w:rPr>
        <w:t>L’original de la présente caution sera conservé à la Communauté Urbaine d’Ebolowa.</w:t>
      </w:r>
    </w:p>
    <w:p w14:paraId="7C977178" w14:textId="77777777" w:rsidR="008723E2" w:rsidRDefault="00576406">
      <w:pPr>
        <w:jc w:val="both"/>
        <w:rPr>
          <w:rFonts w:ascii="Cambria" w:eastAsia="Cambria" w:hAnsi="Cambria" w:cs="Cambria"/>
          <w:color w:val="231F20"/>
        </w:rPr>
      </w:pPr>
      <w:r>
        <w:rPr>
          <w:rFonts w:ascii="Cambria" w:eastAsia="Cambria" w:hAnsi="Cambria" w:cs="Cambria"/>
          <w:color w:val="231F20"/>
        </w:rPr>
        <w:t>Cette caution sera libérée lorsque le montant de l’avance aura été restitué en totalité.</w:t>
      </w:r>
    </w:p>
    <w:p w14:paraId="58E8F756" w14:textId="77777777" w:rsidR="008723E2" w:rsidRDefault="00576406">
      <w:pPr>
        <w:jc w:val="both"/>
        <w:rPr>
          <w:rFonts w:ascii="Cambria" w:eastAsia="Cambria" w:hAnsi="Cambria" w:cs="Cambria"/>
          <w:color w:val="231F20"/>
        </w:rPr>
      </w:pPr>
      <w:r>
        <w:rPr>
          <w:rFonts w:ascii="Cambria" w:eastAsia="Cambria" w:hAnsi="Cambria" w:cs="Cambria"/>
          <w:color w:val="231F20"/>
        </w:rPr>
        <w:t>Après cette date, la caution deviendra sans objet et devra nous être retournée sans demande expresse de notre part.</w:t>
      </w:r>
    </w:p>
    <w:p w14:paraId="7C658A10" w14:textId="77777777" w:rsidR="008723E2" w:rsidRDefault="00576406">
      <w:pPr>
        <w:jc w:val="both"/>
        <w:rPr>
          <w:rFonts w:ascii="Cambria" w:eastAsia="Cambria" w:hAnsi="Cambria" w:cs="Cambria"/>
          <w:color w:val="231F20"/>
        </w:rPr>
      </w:pPr>
      <w:r>
        <w:rPr>
          <w:rFonts w:ascii="Cambria" w:eastAsia="Cambria" w:hAnsi="Cambria" w:cs="Cambria"/>
          <w:color w:val="231F20"/>
        </w:rPr>
        <w:t xml:space="preserve">La loi ainsi que la juridiction applicable à la garantie sont celles du Cameroun.  </w:t>
      </w:r>
    </w:p>
    <w:p w14:paraId="5E6E7043" w14:textId="77777777" w:rsidR="008723E2" w:rsidRDefault="00576406">
      <w:pPr>
        <w:jc w:val="both"/>
        <w:rPr>
          <w:rFonts w:ascii="Cambria" w:eastAsia="Cambria" w:hAnsi="Cambria" w:cs="Cambria"/>
          <w:color w:val="231F20"/>
        </w:rPr>
      </w:pPr>
      <w:r>
        <w:rPr>
          <w:rFonts w:ascii="Cambria" w:eastAsia="Cambria" w:hAnsi="Cambria" w:cs="Cambria"/>
          <w:color w:val="231F20"/>
        </w:rPr>
        <w:t>Fait à.................................. le .......................</w:t>
      </w:r>
    </w:p>
    <w:p w14:paraId="4DD59C45" w14:textId="77777777" w:rsidR="008723E2" w:rsidRDefault="008723E2">
      <w:pPr>
        <w:jc w:val="both"/>
        <w:rPr>
          <w:rFonts w:ascii="Cambria" w:eastAsia="Cambria" w:hAnsi="Cambria" w:cs="Cambria"/>
          <w:color w:val="231F20"/>
        </w:rPr>
      </w:pPr>
    </w:p>
    <w:p w14:paraId="16D8EC6B" w14:textId="77777777" w:rsidR="008723E2" w:rsidRDefault="00576406">
      <w:pPr>
        <w:jc w:val="both"/>
        <w:rPr>
          <w:rFonts w:ascii="Cambria" w:eastAsia="Cambria" w:hAnsi="Cambria" w:cs="Cambria"/>
          <w:color w:val="231F20"/>
        </w:rPr>
      </w:pPr>
      <w:r>
        <w:rPr>
          <w:rFonts w:ascii="Cambria" w:eastAsia="Cambria" w:hAnsi="Cambria" w:cs="Cambria"/>
          <w:color w:val="231F20"/>
        </w:rPr>
        <w:t>Signature (s)</w:t>
      </w:r>
    </w:p>
    <w:p w14:paraId="1AF2872F" w14:textId="77777777" w:rsidR="008723E2" w:rsidRDefault="008723E2">
      <w:pPr>
        <w:jc w:val="both"/>
        <w:rPr>
          <w:rFonts w:ascii="Cambria" w:eastAsia="Cambria" w:hAnsi="Cambria" w:cs="Cambria"/>
          <w:color w:val="231F20"/>
        </w:rPr>
      </w:pPr>
    </w:p>
    <w:p w14:paraId="6538E665" w14:textId="77777777" w:rsidR="008723E2" w:rsidRDefault="008723E2">
      <w:pPr>
        <w:rPr>
          <w:rFonts w:ascii="Book Antiqua" w:hAnsi="Book Antiqua" w:cs="Tahoma"/>
          <w:sz w:val="24"/>
          <w:szCs w:val="24"/>
        </w:rPr>
      </w:pPr>
    </w:p>
    <w:p w14:paraId="52EBA61A" w14:textId="77777777" w:rsidR="008723E2" w:rsidRDefault="008723E2">
      <w:pPr>
        <w:rPr>
          <w:rFonts w:ascii="Book Antiqua" w:hAnsi="Book Antiqua" w:cs="Tahoma"/>
          <w:sz w:val="24"/>
          <w:szCs w:val="24"/>
        </w:rPr>
      </w:pPr>
    </w:p>
    <w:p w14:paraId="3550257D" w14:textId="77777777" w:rsidR="008723E2" w:rsidRDefault="008723E2">
      <w:pPr>
        <w:rPr>
          <w:rFonts w:ascii="Cambria" w:eastAsia="Cambria" w:hAnsi="Cambria" w:cs="Cambria"/>
        </w:rPr>
      </w:pPr>
    </w:p>
    <w:p w14:paraId="5EBAF16B" w14:textId="77777777" w:rsidR="008723E2" w:rsidRDefault="008723E2">
      <w:pPr>
        <w:rPr>
          <w:rFonts w:ascii="Cambria" w:eastAsia="Cambria" w:hAnsi="Cambria" w:cs="Cambria"/>
        </w:rPr>
      </w:pPr>
    </w:p>
    <w:p w14:paraId="44CC7AE0" w14:textId="77777777" w:rsidR="008723E2" w:rsidRDefault="008723E2">
      <w:pPr>
        <w:rPr>
          <w:rFonts w:ascii="Cambria" w:eastAsia="Cambria" w:hAnsi="Cambria" w:cs="Cambria"/>
        </w:rPr>
      </w:pPr>
    </w:p>
    <w:p w14:paraId="7392B784" w14:textId="77777777" w:rsidR="008723E2" w:rsidRDefault="008723E2">
      <w:pPr>
        <w:rPr>
          <w:rFonts w:ascii="Cambria" w:eastAsia="Cambria" w:hAnsi="Cambria" w:cs="Cambria"/>
        </w:rPr>
      </w:pPr>
    </w:p>
    <w:p w14:paraId="5E97427B" w14:textId="77777777" w:rsidR="008723E2" w:rsidRDefault="008723E2">
      <w:pPr>
        <w:rPr>
          <w:rFonts w:ascii="Cambria" w:eastAsia="Cambria" w:hAnsi="Cambria" w:cs="Cambria"/>
        </w:rPr>
      </w:pPr>
    </w:p>
    <w:p w14:paraId="6BDE4884" w14:textId="77777777" w:rsidR="008723E2" w:rsidRDefault="008723E2">
      <w:pPr>
        <w:rPr>
          <w:rFonts w:ascii="Cambria" w:eastAsia="Cambria" w:hAnsi="Cambria" w:cs="Cambria"/>
        </w:rPr>
      </w:pPr>
    </w:p>
    <w:p w14:paraId="4990D601" w14:textId="77777777" w:rsidR="008723E2" w:rsidRDefault="008723E2">
      <w:pPr>
        <w:spacing w:before="120" w:after="120"/>
        <w:jc w:val="both"/>
        <w:rPr>
          <w:rFonts w:ascii="Cambria" w:eastAsia="Cambria" w:hAnsi="Cambria" w:cs="Cambria"/>
          <w:sz w:val="24"/>
          <w:szCs w:val="24"/>
          <w:u w:val="single"/>
        </w:rPr>
      </w:pPr>
    </w:p>
    <w:p w14:paraId="546ECD7D" w14:textId="77777777" w:rsidR="008723E2" w:rsidRDefault="008723E2">
      <w:pPr>
        <w:spacing w:before="120" w:after="120"/>
        <w:jc w:val="both"/>
        <w:rPr>
          <w:rFonts w:ascii="Cambria" w:eastAsia="Cambria" w:hAnsi="Cambria" w:cs="Cambria"/>
          <w:sz w:val="24"/>
          <w:szCs w:val="24"/>
          <w:u w:val="single"/>
        </w:rPr>
      </w:pPr>
    </w:p>
    <w:p w14:paraId="39CE082E" w14:textId="77777777" w:rsidR="008723E2" w:rsidRDefault="008723E2">
      <w:pPr>
        <w:spacing w:before="120" w:after="120"/>
        <w:jc w:val="both"/>
        <w:rPr>
          <w:rFonts w:ascii="Cambria" w:eastAsia="Cambria" w:hAnsi="Cambria" w:cs="Cambria"/>
          <w:sz w:val="24"/>
          <w:szCs w:val="24"/>
          <w:u w:val="single"/>
        </w:rPr>
      </w:pPr>
    </w:p>
    <w:p w14:paraId="301CA966" w14:textId="77777777" w:rsidR="008723E2" w:rsidRDefault="008723E2">
      <w:pPr>
        <w:spacing w:before="120" w:after="120"/>
        <w:jc w:val="both"/>
        <w:rPr>
          <w:rFonts w:ascii="Cambria" w:eastAsia="Cambria" w:hAnsi="Cambria" w:cs="Cambria"/>
          <w:sz w:val="24"/>
          <w:szCs w:val="24"/>
          <w:u w:val="single"/>
        </w:rPr>
      </w:pPr>
    </w:p>
    <w:p w14:paraId="569B7BFB" w14:textId="77777777" w:rsidR="008723E2" w:rsidRDefault="008723E2">
      <w:pPr>
        <w:spacing w:before="120" w:after="120"/>
        <w:jc w:val="both"/>
        <w:rPr>
          <w:rFonts w:ascii="Cambria" w:eastAsia="Cambria" w:hAnsi="Cambria" w:cs="Cambria"/>
          <w:sz w:val="24"/>
          <w:szCs w:val="24"/>
          <w:u w:val="single"/>
        </w:rPr>
      </w:pPr>
    </w:p>
    <w:p w14:paraId="25F0226E" w14:textId="77777777" w:rsidR="008723E2" w:rsidRDefault="008723E2">
      <w:pPr>
        <w:spacing w:before="120" w:after="120"/>
        <w:jc w:val="both"/>
        <w:rPr>
          <w:rFonts w:ascii="Cambria" w:eastAsia="Cambria" w:hAnsi="Cambria" w:cs="Cambria"/>
          <w:sz w:val="24"/>
          <w:szCs w:val="24"/>
          <w:u w:val="single"/>
        </w:rPr>
      </w:pPr>
    </w:p>
    <w:p w14:paraId="2383050D" w14:textId="77777777" w:rsidR="008723E2" w:rsidRDefault="008723E2">
      <w:pPr>
        <w:rPr>
          <w:rFonts w:ascii="Cambria" w:eastAsia="Cambria" w:hAnsi="Cambria" w:cs="Cambria"/>
        </w:rPr>
      </w:pPr>
    </w:p>
    <w:p w14:paraId="7465976A" w14:textId="77777777" w:rsidR="008723E2" w:rsidRDefault="008723E2">
      <w:pPr>
        <w:rPr>
          <w:rFonts w:ascii="Cambria" w:eastAsia="Cambria" w:hAnsi="Cambria" w:cs="Cambria"/>
        </w:rPr>
      </w:pPr>
    </w:p>
    <w:p w14:paraId="786EB996" w14:textId="77777777" w:rsidR="008723E2" w:rsidRDefault="008723E2">
      <w:pPr>
        <w:ind w:left="708"/>
        <w:jc w:val="both"/>
        <w:rPr>
          <w:rFonts w:ascii="Cambria" w:eastAsia="Cambria" w:hAnsi="Cambria" w:cs="Cambria"/>
        </w:rPr>
      </w:pPr>
    </w:p>
    <w:p w14:paraId="4AD2A7E7" w14:textId="77777777" w:rsidR="008723E2" w:rsidRDefault="008723E2">
      <w:pPr>
        <w:rPr>
          <w:rFonts w:ascii="Cambria" w:eastAsia="Cambria" w:hAnsi="Cambria" w:cs="Cambria"/>
        </w:rPr>
      </w:pPr>
    </w:p>
    <w:p w14:paraId="0E801EDD" w14:textId="77777777" w:rsidR="008723E2" w:rsidRDefault="008723E2">
      <w:pPr>
        <w:rPr>
          <w:rFonts w:ascii="Cambria" w:eastAsia="Cambria" w:hAnsi="Cambria" w:cs="Cambria"/>
        </w:rPr>
      </w:pPr>
    </w:p>
    <w:p w14:paraId="642CC4DF" w14:textId="77777777" w:rsidR="008723E2" w:rsidRDefault="008723E2">
      <w:pPr>
        <w:rPr>
          <w:rFonts w:ascii="Cambria" w:eastAsia="Cambria" w:hAnsi="Cambria" w:cs="Cambria"/>
        </w:rPr>
      </w:pPr>
    </w:p>
    <w:p w14:paraId="24898EE2" w14:textId="77777777" w:rsidR="008723E2" w:rsidRDefault="008723E2">
      <w:pPr>
        <w:rPr>
          <w:rFonts w:ascii="Cambria" w:eastAsia="Cambria" w:hAnsi="Cambria" w:cs="Cambria"/>
        </w:rPr>
      </w:pPr>
    </w:p>
    <w:p w14:paraId="4C3B2ED8" w14:textId="77777777" w:rsidR="008723E2" w:rsidRDefault="008723E2">
      <w:pPr>
        <w:rPr>
          <w:rFonts w:ascii="Cambria" w:eastAsia="Cambria" w:hAnsi="Cambria" w:cs="Cambria"/>
        </w:rPr>
      </w:pPr>
    </w:p>
    <w:p w14:paraId="1580FDE5" w14:textId="77777777" w:rsidR="008723E2" w:rsidRDefault="008723E2">
      <w:pPr>
        <w:jc w:val="center"/>
        <w:rPr>
          <w:rFonts w:ascii="Cambria" w:eastAsia="Cambria" w:hAnsi="Cambria" w:cs="Cambria"/>
          <w:sz w:val="32"/>
          <w:szCs w:val="32"/>
        </w:rPr>
      </w:pPr>
    </w:p>
    <w:p w14:paraId="10990379" w14:textId="77777777" w:rsidR="008723E2" w:rsidRDefault="008723E2">
      <w:pPr>
        <w:rPr>
          <w:rFonts w:ascii="Cambria" w:eastAsia="Cambria" w:hAnsi="Cambria" w:cs="Cambria"/>
        </w:rPr>
      </w:pPr>
    </w:p>
    <w:p w14:paraId="59270528" w14:textId="77777777" w:rsidR="008723E2" w:rsidRDefault="008723E2">
      <w:pPr>
        <w:rPr>
          <w:rFonts w:ascii="Cambria" w:eastAsia="Cambria" w:hAnsi="Cambria" w:cs="Cambria"/>
        </w:rPr>
      </w:pPr>
    </w:p>
    <w:p w14:paraId="48FDC551" w14:textId="77777777" w:rsidR="008723E2" w:rsidRDefault="008723E2">
      <w:pPr>
        <w:rPr>
          <w:rFonts w:ascii="Cambria" w:eastAsia="Cambria" w:hAnsi="Cambria" w:cs="Cambria"/>
        </w:rPr>
      </w:pPr>
    </w:p>
    <w:p w14:paraId="4A87A2F2" w14:textId="77777777" w:rsidR="008723E2" w:rsidRDefault="008723E2">
      <w:pPr>
        <w:rPr>
          <w:rFonts w:ascii="Cambria" w:eastAsia="Cambria" w:hAnsi="Cambria" w:cs="Cambria"/>
        </w:rPr>
      </w:pPr>
    </w:p>
    <w:p w14:paraId="5082F4AE" w14:textId="77777777" w:rsidR="008723E2" w:rsidRDefault="008723E2">
      <w:pPr>
        <w:rPr>
          <w:rFonts w:ascii="Cambria" w:eastAsia="Cambria" w:hAnsi="Cambria" w:cs="Cambria"/>
        </w:rPr>
      </w:pPr>
    </w:p>
    <w:p w14:paraId="4AF19E16" w14:textId="77777777" w:rsidR="008723E2" w:rsidRDefault="008723E2">
      <w:pPr>
        <w:rPr>
          <w:rFonts w:ascii="Cambria" w:eastAsia="Cambria" w:hAnsi="Cambria" w:cs="Cambria"/>
        </w:rPr>
      </w:pPr>
    </w:p>
    <w:p w14:paraId="324A9AE5" w14:textId="77777777" w:rsidR="008723E2" w:rsidRDefault="008723E2">
      <w:pPr>
        <w:rPr>
          <w:rFonts w:ascii="Cambria" w:eastAsia="Cambria" w:hAnsi="Cambria" w:cs="Cambria"/>
        </w:rPr>
      </w:pPr>
    </w:p>
    <w:p w14:paraId="7325020E" w14:textId="77777777" w:rsidR="008723E2" w:rsidRDefault="008723E2">
      <w:pPr>
        <w:rPr>
          <w:rFonts w:ascii="Cambria" w:eastAsia="Cambria" w:hAnsi="Cambria" w:cs="Cambria"/>
        </w:rPr>
      </w:pPr>
    </w:p>
    <w:tbl>
      <w:tblPr>
        <w:tblpPr w:leftFromText="141" w:rightFromText="141" w:vertAnchor="text" w:horzAnchor="margin" w:tblpXSpec="center" w:tblpY="-68"/>
        <w:tblW w:w="6743" w:type="dxa"/>
        <w:tblLayout w:type="fixed"/>
        <w:tblLook w:val="0000" w:firstRow="0" w:lastRow="0" w:firstColumn="0" w:lastColumn="0" w:noHBand="0" w:noVBand="0"/>
      </w:tblPr>
      <w:tblGrid>
        <w:gridCol w:w="6743"/>
      </w:tblGrid>
      <w:tr w:rsidR="00EB4684" w14:paraId="58C20CEB" w14:textId="77777777" w:rsidTr="00EB4684">
        <w:trPr>
          <w:trHeight w:val="348"/>
        </w:trPr>
        <w:tc>
          <w:tcPr>
            <w:tcW w:w="6743" w:type="dxa"/>
            <w:tcBorders>
              <w:top w:val="single" w:sz="4" w:space="0" w:color="000000"/>
              <w:left w:val="single" w:sz="4" w:space="0" w:color="000000"/>
              <w:bottom w:val="single" w:sz="4" w:space="0" w:color="000000"/>
              <w:right w:val="single" w:sz="4" w:space="0" w:color="000000"/>
            </w:tcBorders>
            <w:shd w:val="clear" w:color="auto" w:fill="EEECE1"/>
          </w:tcPr>
          <w:p w14:paraId="7B069226" w14:textId="77777777" w:rsidR="00EB4684" w:rsidRDefault="00EB4684" w:rsidP="00EB4684">
            <w:pPr>
              <w:keepNext/>
              <w:widowControl w:val="0"/>
              <w:spacing w:before="120" w:after="120"/>
              <w:jc w:val="center"/>
              <w:rPr>
                <w:rFonts w:ascii="Cambria" w:eastAsia="Cambria" w:hAnsi="Cambria" w:cs="Cambria"/>
                <w:color w:val="000000"/>
                <w:sz w:val="28"/>
                <w:szCs w:val="28"/>
              </w:rPr>
            </w:pPr>
          </w:p>
          <w:p w14:paraId="4621BA22" w14:textId="77777777" w:rsidR="00EB4684" w:rsidRDefault="00EB4684" w:rsidP="00EB4684">
            <w:pPr>
              <w:keepNext/>
              <w:widowControl w:val="0"/>
              <w:spacing w:before="120" w:after="120" w:line="276" w:lineRule="auto"/>
              <w:jc w:val="center"/>
              <w:rPr>
                <w:rFonts w:ascii="Cambria" w:eastAsia="Cambria" w:hAnsi="Cambria" w:cs="Cambria"/>
                <w:color w:val="000000"/>
                <w:sz w:val="28"/>
                <w:szCs w:val="28"/>
                <w:u w:val="single"/>
              </w:rPr>
            </w:pPr>
            <w:r>
              <w:rPr>
                <w:rFonts w:ascii="Cambria" w:eastAsia="Cambria" w:hAnsi="Cambria" w:cs="Cambria"/>
                <w:b/>
                <w:i/>
                <w:color w:val="000000"/>
                <w:sz w:val="28"/>
                <w:szCs w:val="28"/>
              </w:rPr>
              <w:t xml:space="preserve">Pièce N°12 : GRILLE D’EVALUATION </w:t>
            </w:r>
            <w:r w:rsidRPr="005308E5">
              <w:rPr>
                <w:rFonts w:ascii="Cambria" w:eastAsia="Cambria" w:hAnsi="Cambria" w:cs="Cambria"/>
                <w:b/>
                <w:i/>
                <w:color w:val="000000"/>
                <w:sz w:val="28"/>
                <w:szCs w:val="28"/>
              </w:rPr>
              <w:t>DES OFFRES TECHNIQUES </w:t>
            </w:r>
          </w:p>
          <w:p w14:paraId="16EE8DC9" w14:textId="77777777" w:rsidR="00EB4684" w:rsidRDefault="00EB4684" w:rsidP="00EB4684">
            <w:pPr>
              <w:widowControl w:val="0"/>
              <w:spacing w:before="120" w:after="120"/>
              <w:jc w:val="both"/>
              <w:rPr>
                <w:rFonts w:ascii="Cambria" w:eastAsia="Cambria" w:hAnsi="Cambria" w:cs="Cambria"/>
                <w:sz w:val="28"/>
                <w:szCs w:val="28"/>
              </w:rPr>
            </w:pPr>
          </w:p>
        </w:tc>
      </w:tr>
    </w:tbl>
    <w:p w14:paraId="6DCCBC22" w14:textId="77777777" w:rsidR="008723E2" w:rsidRDefault="008723E2">
      <w:pPr>
        <w:rPr>
          <w:rFonts w:ascii="Cambria" w:eastAsia="Cambria" w:hAnsi="Cambria" w:cs="Cambria"/>
        </w:rPr>
      </w:pPr>
    </w:p>
    <w:p w14:paraId="625A57AA" w14:textId="77777777" w:rsidR="008723E2" w:rsidRDefault="008723E2">
      <w:pPr>
        <w:rPr>
          <w:rFonts w:ascii="Cambria" w:eastAsia="Cambria" w:hAnsi="Cambria" w:cs="Cambria"/>
        </w:rPr>
      </w:pPr>
    </w:p>
    <w:p w14:paraId="3EE20394" w14:textId="77777777" w:rsidR="008723E2" w:rsidRDefault="008723E2">
      <w:pPr>
        <w:rPr>
          <w:rFonts w:ascii="Cambria" w:eastAsia="Cambria" w:hAnsi="Cambria" w:cs="Cambria"/>
        </w:rPr>
      </w:pPr>
    </w:p>
    <w:p w14:paraId="7FB0110A" w14:textId="77777777" w:rsidR="008723E2" w:rsidRDefault="008723E2">
      <w:pPr>
        <w:rPr>
          <w:rFonts w:ascii="Cambria" w:eastAsia="Cambria" w:hAnsi="Cambria" w:cs="Cambria"/>
        </w:rPr>
      </w:pPr>
    </w:p>
    <w:p w14:paraId="208AA964" w14:textId="77777777" w:rsidR="008723E2" w:rsidRDefault="008723E2">
      <w:pPr>
        <w:rPr>
          <w:rFonts w:ascii="Cambria" w:eastAsia="Cambria" w:hAnsi="Cambria" w:cs="Cambria"/>
        </w:rPr>
      </w:pPr>
    </w:p>
    <w:p w14:paraId="02912571" w14:textId="77777777" w:rsidR="008723E2" w:rsidRDefault="008723E2">
      <w:pPr>
        <w:rPr>
          <w:rFonts w:ascii="Cambria" w:eastAsia="Cambria" w:hAnsi="Cambria" w:cs="Cambria"/>
        </w:rPr>
      </w:pPr>
    </w:p>
    <w:p w14:paraId="155617CD" w14:textId="77777777" w:rsidR="008723E2" w:rsidRDefault="008723E2">
      <w:pPr>
        <w:rPr>
          <w:rFonts w:ascii="Cambria" w:eastAsia="Cambria" w:hAnsi="Cambria" w:cs="Cambria"/>
        </w:rPr>
      </w:pPr>
    </w:p>
    <w:p w14:paraId="22DBCC59" w14:textId="77777777" w:rsidR="008723E2" w:rsidRDefault="008723E2">
      <w:pPr>
        <w:rPr>
          <w:rFonts w:ascii="Cambria" w:eastAsia="Cambria" w:hAnsi="Cambria" w:cs="Cambria"/>
        </w:rPr>
      </w:pPr>
    </w:p>
    <w:p w14:paraId="653B37A4" w14:textId="77777777" w:rsidR="008723E2" w:rsidRDefault="008723E2">
      <w:pPr>
        <w:rPr>
          <w:rFonts w:ascii="Cambria" w:eastAsia="Cambria" w:hAnsi="Cambria" w:cs="Cambria"/>
        </w:rPr>
      </w:pPr>
    </w:p>
    <w:p w14:paraId="2BD26918" w14:textId="77777777" w:rsidR="008723E2" w:rsidRDefault="008723E2">
      <w:pPr>
        <w:rPr>
          <w:rFonts w:ascii="Cambria" w:eastAsia="Cambria" w:hAnsi="Cambria" w:cs="Cambria"/>
        </w:rPr>
      </w:pPr>
    </w:p>
    <w:p w14:paraId="42168161" w14:textId="77777777" w:rsidR="008723E2" w:rsidRDefault="008723E2">
      <w:pPr>
        <w:rPr>
          <w:rFonts w:ascii="Cambria" w:eastAsia="Cambria" w:hAnsi="Cambria" w:cs="Cambria"/>
        </w:rPr>
      </w:pPr>
    </w:p>
    <w:p w14:paraId="746E40E6" w14:textId="77777777" w:rsidR="008723E2" w:rsidRDefault="008723E2">
      <w:pPr>
        <w:rPr>
          <w:rFonts w:ascii="Cambria" w:eastAsia="Cambria" w:hAnsi="Cambria" w:cs="Cambria"/>
        </w:rPr>
      </w:pPr>
    </w:p>
    <w:p w14:paraId="44BCAF84" w14:textId="77777777" w:rsidR="008723E2" w:rsidRDefault="008723E2">
      <w:pPr>
        <w:rPr>
          <w:rFonts w:ascii="Cambria" w:eastAsia="Cambria" w:hAnsi="Cambria" w:cs="Cambria"/>
        </w:rPr>
      </w:pPr>
    </w:p>
    <w:p w14:paraId="15A62D74" w14:textId="77777777" w:rsidR="008723E2" w:rsidRDefault="008723E2">
      <w:pPr>
        <w:rPr>
          <w:rFonts w:ascii="Cambria" w:eastAsia="Cambria" w:hAnsi="Cambria" w:cs="Cambria"/>
        </w:rPr>
      </w:pPr>
    </w:p>
    <w:p w14:paraId="232A6E18" w14:textId="77777777" w:rsidR="008723E2" w:rsidRDefault="008723E2">
      <w:pPr>
        <w:rPr>
          <w:rFonts w:ascii="Cambria" w:eastAsia="Cambria" w:hAnsi="Cambria" w:cs="Cambria"/>
        </w:rPr>
      </w:pPr>
    </w:p>
    <w:p w14:paraId="2DCE55FA" w14:textId="77777777" w:rsidR="008723E2" w:rsidRDefault="008723E2">
      <w:pPr>
        <w:rPr>
          <w:rFonts w:ascii="Cambria" w:eastAsia="Cambria" w:hAnsi="Cambria" w:cs="Cambria"/>
        </w:rPr>
      </w:pPr>
    </w:p>
    <w:p w14:paraId="5FC527B1" w14:textId="77777777" w:rsidR="008723E2" w:rsidRDefault="008723E2">
      <w:pPr>
        <w:rPr>
          <w:rFonts w:ascii="Cambria" w:eastAsia="Cambria" w:hAnsi="Cambria" w:cs="Cambria"/>
        </w:rPr>
      </w:pPr>
    </w:p>
    <w:p w14:paraId="2990A345" w14:textId="77777777" w:rsidR="008723E2" w:rsidRDefault="008723E2">
      <w:pPr>
        <w:rPr>
          <w:rFonts w:ascii="Cambria" w:eastAsia="Cambria" w:hAnsi="Cambria" w:cs="Cambria"/>
        </w:rPr>
      </w:pPr>
    </w:p>
    <w:p w14:paraId="2CD44C1C" w14:textId="77777777" w:rsidR="008723E2" w:rsidRDefault="008723E2">
      <w:pPr>
        <w:rPr>
          <w:rFonts w:ascii="Cambria" w:eastAsia="Cambria" w:hAnsi="Cambria" w:cs="Cambria"/>
        </w:rPr>
      </w:pPr>
    </w:p>
    <w:p w14:paraId="677890EE" w14:textId="77777777" w:rsidR="008723E2" w:rsidRDefault="008723E2">
      <w:pPr>
        <w:rPr>
          <w:rFonts w:ascii="Cambria" w:eastAsia="Cambria" w:hAnsi="Cambria" w:cs="Cambria"/>
        </w:rPr>
      </w:pPr>
    </w:p>
    <w:p w14:paraId="175CF499" w14:textId="77777777" w:rsidR="008723E2" w:rsidRDefault="008723E2">
      <w:pPr>
        <w:rPr>
          <w:rFonts w:ascii="Cambria" w:eastAsia="Cambria" w:hAnsi="Cambria" w:cs="Cambria"/>
        </w:rPr>
      </w:pPr>
    </w:p>
    <w:p w14:paraId="642047E7" w14:textId="77777777" w:rsidR="008723E2" w:rsidRDefault="008723E2">
      <w:pPr>
        <w:rPr>
          <w:rFonts w:ascii="Cambria" w:eastAsia="Cambria" w:hAnsi="Cambria" w:cs="Cambria"/>
        </w:rPr>
      </w:pPr>
    </w:p>
    <w:p w14:paraId="45735D35" w14:textId="77777777" w:rsidR="008723E2" w:rsidRDefault="008723E2">
      <w:pPr>
        <w:rPr>
          <w:rFonts w:ascii="Cambria" w:eastAsia="Cambria" w:hAnsi="Cambria" w:cs="Cambria"/>
        </w:rPr>
      </w:pPr>
    </w:p>
    <w:p w14:paraId="75CB907E" w14:textId="77777777" w:rsidR="008723E2" w:rsidRDefault="008723E2">
      <w:pPr>
        <w:rPr>
          <w:rFonts w:ascii="Cambria" w:eastAsia="Cambria" w:hAnsi="Cambria" w:cs="Cambria"/>
        </w:rPr>
      </w:pPr>
    </w:p>
    <w:p w14:paraId="1D73349A" w14:textId="77777777" w:rsidR="008723E2" w:rsidRDefault="008723E2">
      <w:pPr>
        <w:rPr>
          <w:rFonts w:ascii="Cambria" w:eastAsia="Cambria" w:hAnsi="Cambria" w:cs="Cambria"/>
        </w:rPr>
      </w:pPr>
    </w:p>
    <w:p w14:paraId="67B5B11D" w14:textId="77777777" w:rsidR="008723E2" w:rsidRDefault="008723E2">
      <w:pPr>
        <w:rPr>
          <w:rFonts w:ascii="Cambria" w:eastAsia="Cambria" w:hAnsi="Cambria" w:cs="Cambria"/>
        </w:rPr>
      </w:pPr>
    </w:p>
    <w:p w14:paraId="2776765A" w14:textId="77777777" w:rsidR="00EB4684" w:rsidRDefault="00EB4684">
      <w:pPr>
        <w:rPr>
          <w:rFonts w:ascii="Cambria" w:eastAsia="Cambria" w:hAnsi="Cambria" w:cs="Cambria"/>
        </w:rPr>
      </w:pPr>
    </w:p>
    <w:p w14:paraId="06A73284" w14:textId="77777777" w:rsidR="00EB4684" w:rsidRDefault="00EB4684">
      <w:pPr>
        <w:rPr>
          <w:rFonts w:ascii="Cambria" w:eastAsia="Cambria" w:hAnsi="Cambria" w:cs="Cambria"/>
        </w:rPr>
      </w:pPr>
    </w:p>
    <w:p w14:paraId="5749A0EF" w14:textId="77777777" w:rsidR="00EB4684" w:rsidRDefault="00EB4684">
      <w:pPr>
        <w:rPr>
          <w:rFonts w:ascii="Cambria" w:eastAsia="Cambria" w:hAnsi="Cambria" w:cs="Cambria"/>
        </w:rPr>
      </w:pPr>
    </w:p>
    <w:p w14:paraId="3EAFC665" w14:textId="77777777" w:rsidR="00EB4684" w:rsidRDefault="00EB4684">
      <w:pPr>
        <w:rPr>
          <w:rFonts w:ascii="Cambria" w:eastAsia="Cambria" w:hAnsi="Cambria" w:cs="Cambria"/>
        </w:rPr>
      </w:pPr>
    </w:p>
    <w:p w14:paraId="785AD4CC" w14:textId="77777777" w:rsidR="00EB4684" w:rsidRDefault="00EB4684">
      <w:pPr>
        <w:rPr>
          <w:rFonts w:ascii="Cambria" w:eastAsia="Cambria" w:hAnsi="Cambria" w:cs="Cambria"/>
        </w:rPr>
      </w:pPr>
    </w:p>
    <w:p w14:paraId="4FA29A95" w14:textId="77777777" w:rsidR="00EB4684" w:rsidRDefault="00EB4684">
      <w:pPr>
        <w:rPr>
          <w:rFonts w:ascii="Cambria" w:eastAsia="Cambria" w:hAnsi="Cambria" w:cs="Cambria"/>
        </w:rPr>
      </w:pPr>
    </w:p>
    <w:p w14:paraId="2C11255D" w14:textId="77777777" w:rsidR="00EB4684" w:rsidRDefault="00EB4684">
      <w:pPr>
        <w:rPr>
          <w:rFonts w:ascii="Cambria" w:eastAsia="Cambria" w:hAnsi="Cambria" w:cs="Cambria"/>
        </w:rPr>
      </w:pPr>
    </w:p>
    <w:p w14:paraId="28D33575" w14:textId="77777777" w:rsidR="00EB4684" w:rsidRDefault="00EB4684">
      <w:pPr>
        <w:rPr>
          <w:rFonts w:ascii="Cambria" w:eastAsia="Cambria" w:hAnsi="Cambria" w:cs="Cambria"/>
        </w:rPr>
      </w:pPr>
    </w:p>
    <w:p w14:paraId="49B686B8" w14:textId="77777777" w:rsidR="00EB4684" w:rsidRDefault="00EB4684">
      <w:pPr>
        <w:rPr>
          <w:rFonts w:ascii="Cambria" w:eastAsia="Cambria" w:hAnsi="Cambria" w:cs="Cambria"/>
        </w:rPr>
      </w:pPr>
    </w:p>
    <w:p w14:paraId="7A5B2A0A" w14:textId="77777777" w:rsidR="00EB4684" w:rsidRDefault="00EB4684">
      <w:pPr>
        <w:rPr>
          <w:rFonts w:ascii="Cambria" w:eastAsia="Cambria" w:hAnsi="Cambria" w:cs="Cambria"/>
        </w:rPr>
      </w:pPr>
    </w:p>
    <w:p w14:paraId="1668C2BD" w14:textId="77777777" w:rsidR="00EB4684" w:rsidRDefault="00EB4684">
      <w:pPr>
        <w:rPr>
          <w:rFonts w:ascii="Cambria" w:eastAsia="Cambria" w:hAnsi="Cambria" w:cs="Cambria"/>
        </w:rPr>
      </w:pPr>
    </w:p>
    <w:p w14:paraId="4C037EF0" w14:textId="77777777" w:rsidR="00EB4684" w:rsidRDefault="00EB4684">
      <w:pPr>
        <w:rPr>
          <w:rFonts w:ascii="Cambria" w:eastAsia="Cambria" w:hAnsi="Cambria" w:cs="Cambria"/>
        </w:rPr>
      </w:pPr>
    </w:p>
    <w:p w14:paraId="3D299275" w14:textId="77777777" w:rsidR="00EB4684" w:rsidRDefault="00EB4684">
      <w:pPr>
        <w:rPr>
          <w:rFonts w:ascii="Cambria" w:eastAsia="Cambria" w:hAnsi="Cambria" w:cs="Cambria"/>
        </w:rPr>
      </w:pPr>
    </w:p>
    <w:p w14:paraId="7EE4611A" w14:textId="77777777" w:rsidR="00EB4684" w:rsidRDefault="00EB4684">
      <w:pPr>
        <w:rPr>
          <w:rFonts w:ascii="Cambria" w:eastAsia="Cambria" w:hAnsi="Cambria" w:cs="Cambria"/>
        </w:rPr>
      </w:pPr>
    </w:p>
    <w:p w14:paraId="1A6E110B" w14:textId="77777777" w:rsidR="00EB4684" w:rsidRDefault="00EB4684">
      <w:pPr>
        <w:rPr>
          <w:rFonts w:ascii="Cambria" w:eastAsia="Cambria" w:hAnsi="Cambria" w:cs="Cambria"/>
        </w:rPr>
      </w:pPr>
    </w:p>
    <w:p w14:paraId="0B908A5F" w14:textId="77777777" w:rsidR="00EB4684" w:rsidRDefault="00EB4684">
      <w:pPr>
        <w:rPr>
          <w:rFonts w:ascii="Cambria" w:eastAsia="Cambria" w:hAnsi="Cambria" w:cs="Cambria"/>
        </w:rPr>
      </w:pPr>
    </w:p>
    <w:p w14:paraId="43191AE7" w14:textId="77777777" w:rsidR="00EB4684" w:rsidRDefault="00EB4684">
      <w:pPr>
        <w:rPr>
          <w:rFonts w:ascii="Cambria" w:eastAsia="Cambria" w:hAnsi="Cambria" w:cs="Cambria"/>
        </w:rPr>
      </w:pPr>
    </w:p>
    <w:p w14:paraId="3529F931" w14:textId="77777777" w:rsidR="00EB4684" w:rsidRDefault="00EB4684">
      <w:pPr>
        <w:rPr>
          <w:rFonts w:ascii="Cambria" w:eastAsia="Cambria" w:hAnsi="Cambria" w:cs="Cambria"/>
        </w:rPr>
      </w:pPr>
    </w:p>
    <w:p w14:paraId="2649AE82" w14:textId="77777777" w:rsidR="00EB4684" w:rsidRDefault="00EB4684">
      <w:pPr>
        <w:rPr>
          <w:rFonts w:ascii="Cambria" w:eastAsia="Cambria" w:hAnsi="Cambria" w:cs="Cambria"/>
        </w:rPr>
      </w:pPr>
    </w:p>
    <w:p w14:paraId="40589614" w14:textId="77777777" w:rsidR="008723E2" w:rsidRDefault="008723E2">
      <w:pPr>
        <w:rPr>
          <w:rFonts w:ascii="Cambria" w:eastAsia="Cambria" w:hAnsi="Cambria" w:cs="Cambria"/>
        </w:rPr>
      </w:pPr>
    </w:p>
    <w:p w14:paraId="2182505D" w14:textId="77777777" w:rsidR="008723E2" w:rsidRDefault="008723E2">
      <w:pPr>
        <w:rPr>
          <w:rFonts w:ascii="Cambria" w:eastAsia="Cambria" w:hAnsi="Cambria" w:cs="Cambria"/>
        </w:rPr>
      </w:pPr>
    </w:p>
    <w:p w14:paraId="1F51C41F" w14:textId="77777777" w:rsidR="008723E2" w:rsidRDefault="008723E2">
      <w:pPr>
        <w:rPr>
          <w:rFonts w:ascii="Cambria" w:eastAsia="Cambria" w:hAnsi="Cambria" w:cs="Cambria"/>
        </w:rPr>
      </w:pPr>
    </w:p>
    <w:p w14:paraId="1EDDA5EA" w14:textId="77777777" w:rsidR="008723E2" w:rsidRDefault="008723E2">
      <w:pPr>
        <w:rPr>
          <w:rFonts w:ascii="Cambria" w:eastAsia="Cambria" w:hAnsi="Cambria" w:cs="Cambria"/>
        </w:rPr>
      </w:pPr>
    </w:p>
    <w:p w14:paraId="3832D4E1" w14:textId="77777777" w:rsidR="008723E2" w:rsidRDefault="00576406">
      <w:pPr>
        <w:spacing w:line="276" w:lineRule="auto"/>
        <w:ind w:right="567"/>
        <w:jc w:val="center"/>
        <w:rPr>
          <w:rFonts w:ascii="Cambria" w:eastAsia="Cambria" w:hAnsi="Cambria" w:cs="Cambria"/>
          <w:sz w:val="28"/>
          <w:szCs w:val="28"/>
        </w:rPr>
      </w:pPr>
      <w:r>
        <w:rPr>
          <w:rFonts w:ascii="Cambria" w:eastAsia="Cambria" w:hAnsi="Cambria" w:cs="Cambria"/>
          <w:b/>
          <w:sz w:val="28"/>
          <w:szCs w:val="28"/>
        </w:rPr>
        <w:lastRenderedPageBreak/>
        <w:t>Nombre de points attribués pour chaque critère et sous critère d’évaluation</w:t>
      </w:r>
    </w:p>
    <w:p w14:paraId="111D9189" w14:textId="77777777" w:rsidR="008723E2" w:rsidRDefault="00576406">
      <w:pPr>
        <w:pStyle w:val="tit1"/>
        <w:spacing w:before="0" w:after="0"/>
        <w:rPr>
          <w:rFonts w:ascii="Book Antiqua" w:hAnsi="Book Antiqua" w:cs="Tahoma"/>
          <w:bCs/>
          <w:sz w:val="22"/>
          <w:szCs w:val="22"/>
          <w:lang w:val="fr-CA"/>
        </w:rPr>
      </w:pPr>
      <w:r>
        <w:rPr>
          <w:rFonts w:ascii="Cambria" w:eastAsia="Cambria" w:hAnsi="Cambria" w:cs="Cambria"/>
          <w:color w:val="231F20"/>
          <w:sz w:val="20"/>
        </w:rPr>
        <w:t>Critères éliminatoires</w:t>
      </w:r>
    </w:p>
    <w:p w14:paraId="3664E76C" w14:textId="77777777" w:rsidR="008723E2" w:rsidRDefault="00576406">
      <w:pPr>
        <w:pStyle w:val="Paragraphedeliste"/>
        <w:numPr>
          <w:ilvl w:val="0"/>
          <w:numId w:val="28"/>
        </w:numPr>
        <w:spacing w:before="120" w:after="120"/>
        <w:contextualSpacing w:val="0"/>
        <w:jc w:val="both"/>
        <w:rPr>
          <w:rFonts w:ascii="Cambria" w:eastAsia="Cambria" w:hAnsi="Cambria" w:cs="Cambria"/>
          <w:b/>
          <w:color w:val="231F20"/>
        </w:rPr>
      </w:pPr>
      <w:r>
        <w:rPr>
          <w:rFonts w:ascii="Cambria" w:eastAsia="Cambria" w:hAnsi="Cambria" w:cs="Cambria"/>
          <w:b/>
          <w:color w:val="231F20"/>
        </w:rPr>
        <w:t>Dossier administratif incomplet pour absence de la caution ;</w:t>
      </w:r>
    </w:p>
    <w:p w14:paraId="580EEBFB" w14:textId="77777777" w:rsidR="008723E2" w:rsidRDefault="00576406">
      <w:pPr>
        <w:pStyle w:val="Paragraphedeliste"/>
        <w:numPr>
          <w:ilvl w:val="0"/>
          <w:numId w:val="28"/>
        </w:numPr>
        <w:spacing w:before="120" w:after="120"/>
        <w:contextualSpacing w:val="0"/>
        <w:jc w:val="both"/>
        <w:rPr>
          <w:rFonts w:ascii="Cambria" w:eastAsia="Cambria" w:hAnsi="Cambria" w:cs="Cambria"/>
          <w:b/>
          <w:color w:val="231F20"/>
        </w:rPr>
      </w:pPr>
      <w:r>
        <w:rPr>
          <w:rFonts w:ascii="Cambria" w:eastAsia="Cambria" w:hAnsi="Cambria" w:cs="Cambria"/>
          <w:b/>
          <w:color w:val="231F20"/>
        </w:rPr>
        <w:t>Absence dans l’offre technique de : </w:t>
      </w:r>
    </w:p>
    <w:p w14:paraId="4F7FDC8A" w14:textId="77777777" w:rsidR="008723E2" w:rsidRDefault="00576406">
      <w:pPr>
        <w:pStyle w:val="Paragraphedeliste"/>
        <w:numPr>
          <w:ilvl w:val="0"/>
          <w:numId w:val="29"/>
        </w:numPr>
        <w:contextualSpacing w:val="0"/>
        <w:jc w:val="both"/>
        <w:rPr>
          <w:rFonts w:ascii="Book Antiqua" w:hAnsi="Book Antiqua" w:cs="Tahoma"/>
          <w:sz w:val="22"/>
        </w:rPr>
      </w:pPr>
      <w:r>
        <w:rPr>
          <w:rFonts w:ascii="Cambria" w:eastAsia="Cambria" w:hAnsi="Cambria" w:cs="Cambria"/>
          <w:color w:val="231F20"/>
        </w:rPr>
        <w:t>La capacité financière de</w:t>
      </w:r>
      <w:r>
        <w:rPr>
          <w:rFonts w:ascii="Book Antiqua" w:hAnsi="Book Antiqua" w:cs="Tahoma"/>
          <w:sz w:val="22"/>
        </w:rPr>
        <w:t xml:space="preserve"> </w:t>
      </w:r>
      <w:r>
        <w:rPr>
          <w:rFonts w:ascii="Cambria" w:eastAsia="Cambria" w:hAnsi="Cambria" w:cs="Cambria"/>
          <w:b/>
          <w:color w:val="231F20"/>
        </w:rPr>
        <w:t>50 millions.</w:t>
      </w:r>
    </w:p>
    <w:p w14:paraId="773C8A99" w14:textId="77777777" w:rsidR="008723E2" w:rsidRDefault="00576406">
      <w:pPr>
        <w:pStyle w:val="Paragraphedeliste"/>
        <w:numPr>
          <w:ilvl w:val="0"/>
          <w:numId w:val="29"/>
        </w:numPr>
        <w:contextualSpacing w:val="0"/>
        <w:jc w:val="both"/>
        <w:rPr>
          <w:rFonts w:ascii="Cambria" w:eastAsia="Cambria" w:hAnsi="Cambria" w:cs="Cambria"/>
          <w:color w:val="231F20"/>
        </w:rPr>
      </w:pPr>
      <w:r>
        <w:rPr>
          <w:rFonts w:ascii="Cambria" w:eastAsia="Cambria" w:hAnsi="Cambria" w:cs="Cambria"/>
          <w:color w:val="231F20"/>
        </w:rPr>
        <w:t>l’attestation de visite des lieux signée sur l’honneur par le soumissionnaire;</w:t>
      </w:r>
    </w:p>
    <w:p w14:paraId="689E0212" w14:textId="77777777" w:rsidR="008723E2" w:rsidRDefault="00576406">
      <w:pPr>
        <w:pStyle w:val="Paragraphedeliste"/>
        <w:numPr>
          <w:ilvl w:val="0"/>
          <w:numId w:val="29"/>
        </w:numPr>
        <w:contextualSpacing w:val="0"/>
        <w:jc w:val="both"/>
        <w:rPr>
          <w:rFonts w:ascii="Cambria" w:eastAsia="Cambria" w:hAnsi="Cambria" w:cs="Cambria"/>
          <w:color w:val="231F20"/>
        </w:rPr>
      </w:pPr>
      <w:r>
        <w:rPr>
          <w:rFonts w:ascii="Cambria" w:eastAsia="Cambria" w:hAnsi="Cambria" w:cs="Cambria"/>
          <w:color w:val="231F20"/>
        </w:rPr>
        <w:t xml:space="preserve">La déclaration sur l’honneur attestant que le soumissionnaire n’a pas abandonné un marché au cours des trois dernières années, et qu’il ne figure pas sur la liste des entreprises défaillantes établies par le MINMAP; </w:t>
      </w:r>
    </w:p>
    <w:p w14:paraId="10C25B5C" w14:textId="77777777" w:rsidR="008723E2" w:rsidRDefault="00576406">
      <w:pPr>
        <w:pStyle w:val="Paragraphedeliste"/>
        <w:numPr>
          <w:ilvl w:val="0"/>
          <w:numId w:val="29"/>
        </w:numPr>
        <w:contextualSpacing w:val="0"/>
        <w:jc w:val="both"/>
        <w:rPr>
          <w:rFonts w:ascii="Cambria" w:eastAsia="Cambria" w:hAnsi="Cambria" w:cs="Cambria"/>
          <w:color w:val="231F20"/>
        </w:rPr>
      </w:pPr>
      <w:r>
        <w:rPr>
          <w:rFonts w:ascii="Cambria" w:eastAsia="Cambria" w:hAnsi="Cambria" w:cs="Cambria"/>
          <w:color w:val="231F20"/>
        </w:rPr>
        <w:t>Une analyse des prestations à effectuer, l’approche technique et la méthodologie envisagée ;</w:t>
      </w:r>
    </w:p>
    <w:p w14:paraId="0B37A4B4" w14:textId="77777777" w:rsidR="008723E2" w:rsidRDefault="00576406">
      <w:pPr>
        <w:pStyle w:val="Paragraphedeliste"/>
        <w:numPr>
          <w:ilvl w:val="0"/>
          <w:numId w:val="29"/>
        </w:numPr>
        <w:contextualSpacing w:val="0"/>
        <w:jc w:val="both"/>
        <w:rPr>
          <w:rFonts w:ascii="Cambria" w:eastAsia="Cambria" w:hAnsi="Cambria" w:cs="Cambria"/>
          <w:color w:val="231F20"/>
        </w:rPr>
      </w:pPr>
      <w:r>
        <w:rPr>
          <w:rFonts w:ascii="Cambria" w:eastAsia="Cambria" w:hAnsi="Cambria" w:cs="Cambria"/>
          <w:color w:val="231F20"/>
        </w:rPr>
        <w:t xml:space="preserve">Un chef de mission ayant les qualifications exigées dans le D.A.O ; </w:t>
      </w:r>
    </w:p>
    <w:p w14:paraId="70B63D6B" w14:textId="77777777" w:rsidR="008723E2" w:rsidRDefault="00576406">
      <w:pPr>
        <w:numPr>
          <w:ilvl w:val="0"/>
          <w:numId w:val="28"/>
        </w:numPr>
        <w:spacing w:before="120" w:after="120"/>
        <w:jc w:val="both"/>
        <w:rPr>
          <w:rFonts w:ascii="Cambria" w:eastAsia="Cambria" w:hAnsi="Cambria" w:cs="Cambria"/>
          <w:b/>
          <w:color w:val="231F20"/>
        </w:rPr>
      </w:pPr>
      <w:r>
        <w:rPr>
          <w:rFonts w:ascii="Book Antiqua" w:hAnsi="Book Antiqua" w:cs="Tahoma"/>
          <w:b/>
          <w:bCs/>
          <w:sz w:val="22"/>
          <w:szCs w:val="22"/>
        </w:rPr>
        <w:t xml:space="preserve"> </w:t>
      </w:r>
      <w:r>
        <w:rPr>
          <w:rFonts w:ascii="Cambria" w:eastAsia="Cambria" w:hAnsi="Cambria" w:cs="Cambria"/>
          <w:b/>
          <w:color w:val="231F20"/>
        </w:rPr>
        <w:t>Fausse déclaration ou pièces falsifiées;</w:t>
      </w:r>
    </w:p>
    <w:p w14:paraId="1A5F1C46" w14:textId="77777777" w:rsidR="008723E2" w:rsidRDefault="00576406">
      <w:pPr>
        <w:numPr>
          <w:ilvl w:val="0"/>
          <w:numId w:val="28"/>
        </w:numPr>
        <w:jc w:val="both"/>
        <w:rPr>
          <w:rFonts w:ascii="Cambria" w:eastAsia="Cambria" w:hAnsi="Cambria" w:cs="Cambria"/>
          <w:b/>
          <w:color w:val="231F20"/>
        </w:rPr>
      </w:pPr>
      <w:r>
        <w:rPr>
          <w:rFonts w:ascii="Cambria" w:eastAsia="Cambria" w:hAnsi="Cambria" w:cs="Cambria"/>
          <w:b/>
          <w:color w:val="231F20"/>
        </w:rPr>
        <w:t>Fausse déclaration ou pièces falsifiées ;</w:t>
      </w:r>
    </w:p>
    <w:p w14:paraId="4DCC5A35" w14:textId="77777777" w:rsidR="008723E2" w:rsidRDefault="00576406">
      <w:pPr>
        <w:numPr>
          <w:ilvl w:val="0"/>
          <w:numId w:val="28"/>
        </w:numPr>
        <w:jc w:val="both"/>
        <w:rPr>
          <w:rFonts w:ascii="Cambria" w:eastAsia="Cambria" w:hAnsi="Cambria" w:cs="Cambria"/>
          <w:b/>
          <w:color w:val="231F20"/>
        </w:rPr>
      </w:pPr>
      <w:r>
        <w:rPr>
          <w:rFonts w:ascii="Cambria" w:eastAsia="Cambria" w:hAnsi="Cambria" w:cs="Cambria"/>
          <w:b/>
          <w:color w:val="231F20"/>
        </w:rPr>
        <w:t>Omission dans l'offre financière d'un prix unitaire quantifié;</w:t>
      </w:r>
    </w:p>
    <w:p w14:paraId="33AD869C" w14:textId="77777777" w:rsidR="008723E2" w:rsidRDefault="00576406">
      <w:pPr>
        <w:numPr>
          <w:ilvl w:val="0"/>
          <w:numId w:val="28"/>
        </w:numPr>
        <w:jc w:val="both"/>
        <w:rPr>
          <w:rFonts w:ascii="Cambria" w:eastAsia="Cambria" w:hAnsi="Cambria" w:cs="Cambria"/>
          <w:b/>
          <w:color w:val="231F20"/>
        </w:rPr>
      </w:pPr>
      <w:r>
        <w:rPr>
          <w:rFonts w:ascii="Cambria" w:eastAsia="Cambria" w:hAnsi="Cambria" w:cs="Cambria"/>
          <w:b/>
          <w:color w:val="231F20"/>
        </w:rPr>
        <w:t>Absence dans l’offre financière du sous-détail d’un prix unitaire quantifié;</w:t>
      </w:r>
    </w:p>
    <w:p w14:paraId="2311E2F8" w14:textId="77777777" w:rsidR="008723E2" w:rsidRDefault="00576406">
      <w:pPr>
        <w:numPr>
          <w:ilvl w:val="0"/>
          <w:numId w:val="28"/>
        </w:numPr>
        <w:jc w:val="both"/>
        <w:rPr>
          <w:rFonts w:ascii="Cambria" w:eastAsia="Cambria" w:hAnsi="Cambria" w:cs="Cambria"/>
          <w:b/>
          <w:color w:val="231F20"/>
        </w:rPr>
      </w:pPr>
      <w:r>
        <w:rPr>
          <w:rFonts w:ascii="Cambria" w:eastAsia="Cambria" w:hAnsi="Cambria" w:cs="Cambria"/>
          <w:b/>
          <w:color w:val="231F20"/>
        </w:rPr>
        <w:t>N'avoir pas obtenu une note technique supérieure ou égale à 70/100.</w:t>
      </w:r>
    </w:p>
    <w:p w14:paraId="003D04D6" w14:textId="77777777" w:rsidR="008723E2" w:rsidRDefault="008723E2">
      <w:pPr>
        <w:ind w:left="720"/>
        <w:jc w:val="both"/>
        <w:rPr>
          <w:rFonts w:ascii="Cambria" w:eastAsia="Cambria" w:hAnsi="Cambria" w:cs="Cambria"/>
          <w:b/>
          <w:color w:val="231F20"/>
        </w:rPr>
      </w:pPr>
    </w:p>
    <w:p w14:paraId="3FEF36D2" w14:textId="77777777" w:rsidR="008723E2" w:rsidRDefault="008723E2">
      <w:pPr>
        <w:ind w:left="720"/>
        <w:jc w:val="both"/>
        <w:rPr>
          <w:rFonts w:ascii="Cambria" w:eastAsia="Cambria" w:hAnsi="Cambria" w:cs="Cambria"/>
          <w:b/>
          <w:color w:val="231F20"/>
        </w:rPr>
      </w:pPr>
    </w:p>
    <w:p w14:paraId="5716EF28" w14:textId="77777777" w:rsidR="008723E2" w:rsidRDefault="00576406">
      <w:pPr>
        <w:pStyle w:val="tit1"/>
        <w:spacing w:before="0" w:after="0"/>
        <w:rPr>
          <w:rFonts w:ascii="Book Antiqua" w:hAnsi="Book Antiqua" w:cs="Tahoma"/>
          <w:sz w:val="22"/>
          <w:szCs w:val="22"/>
          <w:lang w:val="fr-CM"/>
        </w:rPr>
      </w:pPr>
      <w:r>
        <w:rPr>
          <w:rFonts w:ascii="Book Antiqua" w:hAnsi="Book Antiqua" w:cs="Tahoma"/>
          <w:bCs/>
          <w:sz w:val="22"/>
          <w:szCs w:val="22"/>
          <w:lang w:val="fr-CA"/>
        </w:rPr>
        <w:t>Critères Essentiels</w:t>
      </w:r>
    </w:p>
    <w:p w14:paraId="25E1A3BB" w14:textId="77777777" w:rsidR="008723E2" w:rsidRDefault="008723E2">
      <w:pPr>
        <w:ind w:left="720"/>
        <w:jc w:val="both"/>
        <w:rPr>
          <w:rFonts w:ascii="Cambria" w:eastAsia="Cambria" w:hAnsi="Cambria" w:cs="Cambria"/>
          <w:b/>
          <w:color w:val="231F20"/>
        </w:rPr>
      </w:pPr>
    </w:p>
    <w:tbl>
      <w:tblPr>
        <w:tblW w:w="9940" w:type="dxa"/>
        <w:tblInd w:w="53" w:type="dxa"/>
        <w:tblLayout w:type="fixed"/>
        <w:tblCellMar>
          <w:left w:w="70" w:type="dxa"/>
          <w:right w:w="70" w:type="dxa"/>
        </w:tblCellMar>
        <w:tblLook w:val="04A0" w:firstRow="1" w:lastRow="0" w:firstColumn="1" w:lastColumn="0" w:noHBand="0" w:noVBand="1"/>
      </w:tblPr>
      <w:tblGrid>
        <w:gridCol w:w="1165"/>
        <w:gridCol w:w="1406"/>
        <w:gridCol w:w="935"/>
        <w:gridCol w:w="799"/>
        <w:gridCol w:w="146"/>
        <w:gridCol w:w="225"/>
        <w:gridCol w:w="1578"/>
        <w:gridCol w:w="2268"/>
        <w:gridCol w:w="1418"/>
      </w:tblGrid>
      <w:tr w:rsidR="008723E2" w14:paraId="765C0C9D" w14:textId="77777777" w:rsidTr="006973C7">
        <w:trPr>
          <w:trHeight w:val="332"/>
        </w:trPr>
        <w:tc>
          <w:tcPr>
            <w:tcW w:w="99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C52FA60" w14:textId="77777777" w:rsidR="008723E2" w:rsidRDefault="00576406">
            <w:pPr>
              <w:widowControl w:val="0"/>
              <w:jc w:val="center"/>
              <w:rPr>
                <w:rFonts w:ascii="Book Antiqua" w:hAnsi="Book Antiqua" w:cs="Tahoma"/>
                <w:b/>
                <w:bCs/>
                <w:sz w:val="22"/>
                <w:szCs w:val="22"/>
              </w:rPr>
            </w:pPr>
            <w:r>
              <w:rPr>
                <w:rFonts w:ascii="Book Antiqua" w:hAnsi="Book Antiqua" w:cs="Tahoma"/>
                <w:b/>
                <w:bCs/>
                <w:sz w:val="22"/>
                <w:szCs w:val="22"/>
              </w:rPr>
              <w:t xml:space="preserve">I Qualité des moyens en personnel (40 pts) </w:t>
            </w:r>
          </w:p>
        </w:tc>
      </w:tr>
      <w:tr w:rsidR="008723E2" w14:paraId="48BD388D" w14:textId="77777777" w:rsidTr="006973C7">
        <w:trPr>
          <w:trHeight w:val="317"/>
        </w:trPr>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CD7C6" w14:textId="77777777" w:rsidR="008723E2" w:rsidRDefault="00576406">
            <w:pPr>
              <w:widowControl w:val="0"/>
              <w:rPr>
                <w:rFonts w:ascii="Book Antiqua" w:hAnsi="Book Antiqua" w:cs="Tahoma"/>
                <w:b/>
                <w:bCs/>
              </w:rPr>
            </w:pPr>
            <w:r>
              <w:rPr>
                <w:rFonts w:ascii="Book Antiqua" w:hAnsi="Book Antiqua" w:cs="Tahoma"/>
                <w:b/>
                <w:bCs/>
              </w:rPr>
              <w:t>N°</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8CEA0C5" w14:textId="77777777" w:rsidR="008723E2" w:rsidRDefault="00576406">
            <w:pPr>
              <w:widowControl w:val="0"/>
              <w:jc w:val="center"/>
              <w:rPr>
                <w:rFonts w:ascii="Book Antiqua" w:hAnsi="Book Antiqua" w:cs="Tahoma"/>
                <w:b/>
                <w:bCs/>
              </w:rPr>
            </w:pPr>
            <w:r>
              <w:rPr>
                <w:rFonts w:ascii="Book Antiqua" w:hAnsi="Book Antiqua" w:cs="Tahoma"/>
                <w:b/>
                <w:bCs/>
              </w:rPr>
              <w:t>Rubriques</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A773C" w14:textId="77777777" w:rsidR="008723E2" w:rsidRDefault="00576406">
            <w:pPr>
              <w:widowControl w:val="0"/>
              <w:rPr>
                <w:rFonts w:ascii="Book Antiqua" w:hAnsi="Book Antiqua" w:cs="Tahoma"/>
                <w:b/>
                <w:bCs/>
              </w:rPr>
            </w:pPr>
            <w:r>
              <w:rPr>
                <w:rFonts w:ascii="Book Antiqua" w:hAnsi="Book Antiqua" w:cs="Tahoma"/>
                <w:b/>
                <w:bCs/>
              </w:rPr>
              <w:t>Notation</w:t>
            </w:r>
          </w:p>
        </w:tc>
      </w:tr>
      <w:tr w:rsidR="008723E2" w14:paraId="7D9D7761" w14:textId="77777777" w:rsidTr="006973C7">
        <w:trPr>
          <w:trHeight w:val="544"/>
        </w:trPr>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F4773" w14:textId="77777777" w:rsidR="008723E2" w:rsidRDefault="00576406">
            <w:pPr>
              <w:widowControl w:val="0"/>
              <w:rPr>
                <w:rFonts w:ascii="Book Antiqua" w:hAnsi="Book Antiqua" w:cs="Tahoma"/>
                <w:b/>
                <w:bCs/>
              </w:rPr>
            </w:pPr>
            <w:r>
              <w:rPr>
                <w:rFonts w:ascii="Book Antiqua" w:hAnsi="Book Antiqua" w:cs="Tahoma"/>
                <w:b/>
                <w:bCs/>
              </w:rPr>
              <w:t> </w:t>
            </w:r>
          </w:p>
        </w:tc>
        <w:tc>
          <w:tcPr>
            <w:tcW w:w="877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6D4D288" w14:textId="322D8963" w:rsidR="008723E2" w:rsidRDefault="008723E2">
            <w:pPr>
              <w:widowControl w:val="0"/>
              <w:jc w:val="center"/>
              <w:rPr>
                <w:rFonts w:ascii="Book Antiqua" w:hAnsi="Book Antiqua" w:cs="Tahoma"/>
                <w:b/>
                <w:bCs/>
              </w:rPr>
            </w:pPr>
          </w:p>
        </w:tc>
      </w:tr>
      <w:tr w:rsidR="008723E2" w14:paraId="61F536C2" w14:textId="77777777" w:rsidTr="006973C7">
        <w:trPr>
          <w:trHeight w:val="544"/>
        </w:trPr>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9CB7C" w14:textId="77777777" w:rsidR="008723E2" w:rsidRDefault="00576406">
            <w:pPr>
              <w:widowControl w:val="0"/>
              <w:jc w:val="center"/>
              <w:rPr>
                <w:rFonts w:ascii="Book Antiqua" w:hAnsi="Book Antiqua" w:cs="Tahoma"/>
                <w:b/>
                <w:bCs/>
              </w:rPr>
            </w:pPr>
            <w:r>
              <w:rPr>
                <w:rFonts w:ascii="Book Antiqua" w:hAnsi="Book Antiqua" w:cs="Tahoma"/>
                <w:b/>
                <w:bCs/>
              </w:rPr>
              <w:t>0-</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60028A4" w14:textId="22589892" w:rsidR="008723E2" w:rsidRDefault="00576406" w:rsidP="00F06ECB">
            <w:pPr>
              <w:widowControl w:val="0"/>
              <w:rPr>
                <w:rFonts w:ascii="Book Antiqua" w:hAnsi="Book Antiqua" w:cs="Tahoma"/>
                <w:b/>
                <w:bCs/>
              </w:rPr>
            </w:pPr>
            <w:r>
              <w:rPr>
                <w:rFonts w:ascii="Book Antiqua" w:hAnsi="Book Antiqua" w:cs="Tahoma"/>
                <w:b/>
                <w:bCs/>
              </w:rPr>
              <w:t>L’attestation de visite des lieux et signée sur l’honneur et le rapport documenté de visite de site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3F831" w14:textId="77777777" w:rsidR="008723E2" w:rsidRDefault="00576406">
            <w:pPr>
              <w:widowControl w:val="0"/>
              <w:rPr>
                <w:rFonts w:ascii="Book Antiqua" w:hAnsi="Book Antiqua" w:cs="Tahoma"/>
                <w:b/>
                <w:bCs/>
              </w:rPr>
            </w:pPr>
            <w:r>
              <w:rPr>
                <w:rFonts w:ascii="Book Antiqua" w:hAnsi="Book Antiqua" w:cs="Tahoma"/>
                <w:b/>
                <w:bCs/>
              </w:rPr>
              <w:t>/02 POINTS</w:t>
            </w:r>
          </w:p>
        </w:tc>
      </w:tr>
      <w:tr w:rsidR="008723E2" w14:paraId="2A62689A" w14:textId="77777777" w:rsidTr="006973C7">
        <w:trPr>
          <w:trHeight w:val="544"/>
        </w:trPr>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28AD8" w14:textId="77777777" w:rsidR="008723E2" w:rsidRDefault="00576406">
            <w:pPr>
              <w:widowControl w:val="0"/>
              <w:jc w:val="center"/>
              <w:rPr>
                <w:rFonts w:ascii="Book Antiqua" w:hAnsi="Book Antiqua" w:cs="Tahoma"/>
                <w:bCs/>
              </w:rPr>
            </w:pPr>
            <w:r>
              <w:rPr>
                <w:rFonts w:ascii="Book Antiqua" w:hAnsi="Book Antiqua" w:cs="Tahoma"/>
                <w:bCs/>
              </w:rPr>
              <w:t>0-1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ED53631" w14:textId="3BE1D150" w:rsidR="008723E2" w:rsidRDefault="00576406" w:rsidP="00F06ECB">
            <w:pPr>
              <w:widowControl w:val="0"/>
              <w:rPr>
                <w:rFonts w:ascii="Book Antiqua" w:hAnsi="Book Antiqua" w:cs="Tahoma"/>
                <w:bCs/>
              </w:rPr>
            </w:pPr>
            <w:r>
              <w:rPr>
                <w:rFonts w:ascii="Book Antiqua" w:hAnsi="Book Antiqua" w:cs="Tahoma"/>
                <w:bCs/>
              </w:rPr>
              <w:t xml:space="preserve">L’attestation de visite des lieux et signée sur l’honneur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CD8B6" w14:textId="77777777" w:rsidR="008723E2" w:rsidRDefault="008723E2">
            <w:pPr>
              <w:widowControl w:val="0"/>
              <w:rPr>
                <w:rFonts w:ascii="Book Antiqua" w:hAnsi="Book Antiqua" w:cs="Tahoma"/>
                <w:b/>
                <w:bCs/>
              </w:rPr>
            </w:pPr>
          </w:p>
        </w:tc>
      </w:tr>
      <w:tr w:rsidR="008723E2" w14:paraId="7A023F82" w14:textId="77777777" w:rsidTr="006973C7">
        <w:trPr>
          <w:trHeight w:val="544"/>
        </w:trPr>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B56A" w14:textId="77777777" w:rsidR="008723E2" w:rsidRDefault="00576406">
            <w:pPr>
              <w:widowControl w:val="0"/>
              <w:jc w:val="center"/>
              <w:rPr>
                <w:rFonts w:ascii="Book Antiqua" w:hAnsi="Book Antiqua" w:cs="Tahoma"/>
                <w:bCs/>
              </w:rPr>
            </w:pPr>
            <w:r>
              <w:rPr>
                <w:rFonts w:ascii="Book Antiqua" w:hAnsi="Book Antiqua" w:cs="Tahoma"/>
                <w:bCs/>
              </w:rPr>
              <w:t>0-2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2635256" w14:textId="4A320D84" w:rsidR="008723E2" w:rsidRDefault="00576406" w:rsidP="00F06ECB">
            <w:pPr>
              <w:widowControl w:val="0"/>
              <w:rPr>
                <w:rFonts w:ascii="Book Antiqua" w:hAnsi="Book Antiqua" w:cs="Tahoma"/>
                <w:bCs/>
              </w:rPr>
            </w:pPr>
            <w:r>
              <w:rPr>
                <w:rFonts w:ascii="Book Antiqua" w:hAnsi="Book Antiqua" w:cs="Tahoma"/>
                <w:bCs/>
              </w:rPr>
              <w:t>le rapport documenté de visite de</w:t>
            </w:r>
            <w:r w:rsidR="00F06ECB">
              <w:rPr>
                <w:rFonts w:ascii="Book Antiqua" w:hAnsi="Book Antiqua" w:cs="Tahoma"/>
                <w:bCs/>
              </w:rPr>
              <w:t>s lieux</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A9B3D" w14:textId="77777777" w:rsidR="008723E2" w:rsidRDefault="008723E2">
            <w:pPr>
              <w:widowControl w:val="0"/>
              <w:rPr>
                <w:rFonts w:ascii="Book Antiqua" w:hAnsi="Book Antiqua" w:cs="Tahoma"/>
                <w:b/>
                <w:bCs/>
              </w:rPr>
            </w:pPr>
          </w:p>
        </w:tc>
      </w:tr>
      <w:tr w:rsidR="003C7313" w14:paraId="76BAD33F" w14:textId="77777777" w:rsidTr="00686765">
        <w:trPr>
          <w:trHeight w:val="544"/>
        </w:trPr>
        <w:tc>
          <w:tcPr>
            <w:tcW w:w="994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1E069FD" w14:textId="3713748E" w:rsidR="003C7313" w:rsidRDefault="003C7313" w:rsidP="003C7313">
            <w:pPr>
              <w:widowControl w:val="0"/>
              <w:jc w:val="center"/>
              <w:rPr>
                <w:rFonts w:ascii="Book Antiqua" w:hAnsi="Book Antiqua" w:cs="Tahoma"/>
                <w:b/>
                <w:bCs/>
              </w:rPr>
            </w:pPr>
            <w:r>
              <w:rPr>
                <w:rFonts w:ascii="Book Antiqua" w:hAnsi="Book Antiqua" w:cs="Tahoma"/>
                <w:b/>
                <w:bCs/>
              </w:rPr>
              <w:t>PERSONNEL CLE</w:t>
            </w:r>
          </w:p>
          <w:p w14:paraId="7CA5910E" w14:textId="77777777" w:rsidR="003C7313" w:rsidRDefault="003C7313">
            <w:pPr>
              <w:widowControl w:val="0"/>
              <w:jc w:val="center"/>
              <w:rPr>
                <w:rFonts w:ascii="Book Antiqua" w:hAnsi="Book Antiqua" w:cs="Tahoma"/>
                <w:b/>
                <w:bCs/>
              </w:rPr>
            </w:pPr>
          </w:p>
        </w:tc>
      </w:tr>
      <w:tr w:rsidR="008723E2" w14:paraId="344FFE12" w14:textId="77777777" w:rsidTr="00DE78E2">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7847202E" w14:textId="17EDE1E6" w:rsidR="008723E2" w:rsidRPr="00DE78E2" w:rsidRDefault="00576406" w:rsidP="00DE78E2">
            <w:pPr>
              <w:pStyle w:val="Paragraphedeliste"/>
              <w:widowControl w:val="0"/>
              <w:numPr>
                <w:ilvl w:val="0"/>
                <w:numId w:val="146"/>
              </w:numPr>
              <w:rPr>
                <w:rFonts w:ascii="Book Antiqua" w:hAnsi="Book Antiqua" w:cs="Tahoma"/>
                <w:b/>
                <w:bCs/>
              </w:rPr>
            </w:pPr>
            <w:r w:rsidRPr="00DE78E2">
              <w:rPr>
                <w:rFonts w:ascii="Book Antiqua" w:hAnsi="Book Antiqua" w:cs="Tahoma"/>
                <w:b/>
                <w:bCs/>
              </w:rPr>
              <w:t>Chef de Mission</w:t>
            </w:r>
          </w:p>
        </w:tc>
        <w:tc>
          <w:tcPr>
            <w:tcW w:w="141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5BAA6E22" w14:textId="77777777" w:rsidR="008723E2" w:rsidRDefault="00576406">
            <w:pPr>
              <w:widowControl w:val="0"/>
              <w:jc w:val="center"/>
              <w:rPr>
                <w:rFonts w:ascii="Book Antiqua" w:hAnsi="Book Antiqua" w:cs="Tahoma"/>
                <w:b/>
              </w:rPr>
            </w:pPr>
            <w:r>
              <w:rPr>
                <w:rFonts w:ascii="Book Antiqua" w:hAnsi="Book Antiqua" w:cs="Tahoma"/>
                <w:b/>
              </w:rPr>
              <w:t>/10 points</w:t>
            </w:r>
          </w:p>
        </w:tc>
      </w:tr>
      <w:tr w:rsidR="008723E2" w14:paraId="42151D52"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D2CBB5" w14:textId="2BEED866" w:rsidR="008723E2" w:rsidRDefault="00DE78E2">
            <w:pPr>
              <w:widowControl w:val="0"/>
              <w:rPr>
                <w:rFonts w:ascii="Book Antiqua" w:hAnsi="Book Antiqua" w:cs="Tahoma"/>
              </w:rPr>
            </w:pPr>
            <w:r>
              <w:rPr>
                <w:rFonts w:ascii="Book Antiqua" w:hAnsi="Book Antiqua" w:cs="Tahoma"/>
              </w:rPr>
              <w:t>1</w:t>
            </w:r>
            <w:r w:rsidR="00576406">
              <w:rPr>
                <w:rFonts w:ascii="Book Antiqua" w:hAnsi="Book Antiqua" w:cs="Tahoma"/>
              </w:rPr>
              <w:t>.a.1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0DDD06B" w14:textId="77777777" w:rsidR="008723E2" w:rsidRDefault="00576406">
            <w:pPr>
              <w:widowControl w:val="0"/>
              <w:rPr>
                <w:rFonts w:ascii="Book Antiqua" w:hAnsi="Book Antiqua" w:cs="Tahoma"/>
                <w:b/>
                <w:bCs/>
              </w:rPr>
            </w:pPr>
            <w:r>
              <w:rPr>
                <w:rFonts w:ascii="Book Antiqua" w:hAnsi="Book Antiqua" w:cs="Tahoma"/>
                <w:b/>
                <w:bCs/>
              </w:rPr>
              <w:t>Formation  de base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9187D7"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10893CBB" w14:textId="77777777" w:rsidTr="00AD3B78">
        <w:trPr>
          <w:trHeight w:val="30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3F12A0F1" w14:textId="77777777" w:rsidR="008723E2" w:rsidRDefault="008723E2">
            <w:pPr>
              <w:widowControl w:val="0"/>
              <w:rPr>
                <w:rFonts w:ascii="Book Antiqua" w:hAnsi="Book Antiqua" w:cs="Tahoma"/>
              </w:rPr>
            </w:pP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B50256" w14:textId="77777777" w:rsidR="008723E2" w:rsidRDefault="00576406">
            <w:pPr>
              <w:widowControl w:val="0"/>
              <w:rPr>
                <w:rFonts w:ascii="Book Antiqua" w:hAnsi="Book Antiqua" w:cs="Tahoma"/>
              </w:rPr>
            </w:pPr>
            <w:r>
              <w:rPr>
                <w:rFonts w:ascii="Book Antiqua" w:hAnsi="Book Antiqua" w:cs="Tahoma"/>
              </w:rPr>
              <w:t xml:space="preserve">Niveau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3276D57" w14:textId="77777777" w:rsidR="008723E2" w:rsidRDefault="00576406">
            <w:pPr>
              <w:widowControl w:val="0"/>
              <w:rPr>
                <w:rFonts w:ascii="Book Antiqua" w:hAnsi="Book Antiqua" w:cs="Tahoma"/>
              </w:rPr>
            </w:pPr>
            <w:r>
              <w:rPr>
                <w:rFonts w:ascii="Book Antiqua" w:hAnsi="Book Antiqua" w:cs="Tahoma"/>
              </w:rPr>
              <w:t xml:space="preserve">&lt; </w:t>
            </w:r>
            <w:r>
              <w:rPr>
                <w:rFonts w:ascii="Cambria" w:eastAsia="Cambria" w:hAnsi="Cambria" w:cs="Cambria"/>
              </w:rPr>
              <w:t>Environnementaliste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A831C" w14:textId="7BFBE330" w:rsidR="008723E2" w:rsidRDefault="00576406">
            <w:pPr>
              <w:widowControl w:val="0"/>
              <w:rPr>
                <w:rFonts w:ascii="Book Antiqua" w:hAnsi="Book Antiqua" w:cs="Tahoma"/>
              </w:rPr>
            </w:pPr>
            <w:r>
              <w:rPr>
                <w:rFonts w:ascii="Book Antiqua" w:hAnsi="Book Antiqua" w:cs="Tahoma"/>
              </w:rPr>
              <w:t xml:space="preserve">≥ </w:t>
            </w:r>
            <w:r w:rsidR="00976BCC">
              <w:rPr>
                <w:rFonts w:ascii="Cambria" w:eastAsia="Cambria" w:hAnsi="Cambria" w:cs="Cambria"/>
              </w:rPr>
              <w:t>Environnementaliste</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4A4C794" w14:textId="77777777" w:rsidR="008723E2" w:rsidRDefault="008723E2">
            <w:pPr>
              <w:widowControl w:val="0"/>
              <w:rPr>
                <w:rFonts w:ascii="Book Antiqua" w:hAnsi="Book Antiqua" w:cs="Tahoma"/>
              </w:rPr>
            </w:pPr>
          </w:p>
        </w:tc>
      </w:tr>
      <w:tr w:rsidR="008723E2" w14:paraId="6A822C8E"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7BEB7BBE" w14:textId="77777777" w:rsidR="008723E2" w:rsidRDefault="008723E2">
            <w:pPr>
              <w:widowControl w:val="0"/>
              <w:rPr>
                <w:rFonts w:ascii="Book Antiqua" w:hAnsi="Book Antiqua" w:cs="Tahoma"/>
              </w:rPr>
            </w:pPr>
          </w:p>
        </w:tc>
        <w:tc>
          <w:tcPr>
            <w:tcW w:w="1406" w:type="dxa"/>
            <w:vMerge/>
            <w:tcBorders>
              <w:top w:val="single" w:sz="4" w:space="0" w:color="000000"/>
              <w:left w:val="single" w:sz="4" w:space="0" w:color="000000"/>
              <w:bottom w:val="single" w:sz="4" w:space="0" w:color="000000"/>
              <w:right w:val="single" w:sz="4" w:space="0" w:color="000000"/>
            </w:tcBorders>
            <w:vAlign w:val="center"/>
          </w:tcPr>
          <w:p w14:paraId="13F70F81" w14:textId="77777777" w:rsidR="008723E2" w:rsidRDefault="008723E2">
            <w:pPr>
              <w:widowControl w:val="0"/>
              <w:rPr>
                <w:rFonts w:ascii="Book Antiqua" w:hAnsi="Book Antiqua" w:cs="Tahoma"/>
              </w:rPr>
            </w:pP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81A7580" w14:textId="77777777" w:rsidR="008723E2" w:rsidRDefault="00576406">
            <w:pPr>
              <w:widowControl w:val="0"/>
              <w:rPr>
                <w:rFonts w:ascii="Book Antiqua" w:hAnsi="Book Antiqua" w:cs="Tahoma"/>
              </w:rPr>
            </w:pPr>
            <w:r>
              <w:rPr>
                <w:rFonts w:ascii="Book Antiqua" w:hAnsi="Book Antiqua" w:cs="Tahoma"/>
              </w:rPr>
              <w:t>BAC + 5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A545D" w14:textId="77777777" w:rsidR="008723E2" w:rsidRDefault="00576406">
            <w:pPr>
              <w:widowControl w:val="0"/>
              <w:rPr>
                <w:rFonts w:ascii="Book Antiqua" w:hAnsi="Book Antiqua" w:cs="Tahoma"/>
              </w:rPr>
            </w:pPr>
            <w:r>
              <w:rPr>
                <w:rFonts w:ascii="Book Antiqua" w:hAnsi="Book Antiqua" w:cs="Tahoma"/>
              </w:rPr>
              <w:t>BAC + 5</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F235BB6" w14:textId="77777777" w:rsidR="008723E2" w:rsidRDefault="008723E2">
            <w:pPr>
              <w:widowControl w:val="0"/>
              <w:rPr>
                <w:rFonts w:ascii="Book Antiqua" w:hAnsi="Book Antiqua" w:cs="Tahoma"/>
              </w:rPr>
            </w:pPr>
          </w:p>
        </w:tc>
      </w:tr>
      <w:tr w:rsidR="008723E2" w14:paraId="1761A962"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1EF442D1"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40FBD" w14:textId="77777777" w:rsidR="008723E2" w:rsidRDefault="00576406">
            <w:pPr>
              <w:widowControl w:val="0"/>
              <w:rPr>
                <w:rFonts w:ascii="Book Antiqua" w:hAnsi="Book Antiqua" w:cs="Tahoma"/>
              </w:rPr>
            </w:pPr>
            <w:r>
              <w:rPr>
                <w:rFonts w:ascii="Book Antiqua" w:hAnsi="Book Antiqua" w:cs="Tahoma"/>
              </w:rPr>
              <w:t xml:space="preserve">Points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5CC87E5" w14:textId="77777777" w:rsidR="008723E2" w:rsidRDefault="00576406">
            <w:pPr>
              <w:widowControl w:val="0"/>
              <w:rPr>
                <w:rFonts w:ascii="Book Antiqua" w:hAnsi="Book Antiqua" w:cs="Tahoma"/>
              </w:rPr>
            </w:pPr>
            <w:r>
              <w:rPr>
                <w:rFonts w:ascii="Book Antiqua" w:hAnsi="Book Antiqua" w:cs="Tahoma"/>
              </w:rPr>
              <w:t>Non évalué</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64BE8" w14:textId="77777777" w:rsidR="008723E2" w:rsidRDefault="00576406">
            <w:pPr>
              <w:widowControl w:val="0"/>
              <w:jc w:val="center"/>
              <w:rPr>
                <w:rFonts w:ascii="Book Antiqua" w:hAnsi="Book Antiqua" w:cs="Tahoma"/>
              </w:rPr>
            </w:pPr>
            <w:r>
              <w:rPr>
                <w:rFonts w:ascii="Book Antiqua" w:hAnsi="Book Antiqua" w:cs="Tahoma"/>
              </w:rPr>
              <w:t>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51AFCD1" w14:textId="77777777" w:rsidR="008723E2" w:rsidRDefault="008723E2">
            <w:pPr>
              <w:widowControl w:val="0"/>
              <w:rPr>
                <w:rFonts w:ascii="Book Antiqua" w:hAnsi="Book Antiqua" w:cs="Tahoma"/>
              </w:rPr>
            </w:pPr>
          </w:p>
        </w:tc>
      </w:tr>
      <w:tr w:rsidR="008723E2" w14:paraId="49E9AADE"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ABC4B5" w14:textId="1C6FCC65" w:rsidR="008723E2" w:rsidRDefault="00DE78E2">
            <w:pPr>
              <w:widowControl w:val="0"/>
              <w:rPr>
                <w:rFonts w:ascii="Book Antiqua" w:hAnsi="Book Antiqua" w:cs="Tahoma"/>
              </w:rPr>
            </w:pPr>
            <w:r>
              <w:rPr>
                <w:rFonts w:ascii="Book Antiqua" w:hAnsi="Book Antiqua" w:cs="Tahoma"/>
              </w:rPr>
              <w:t>1</w:t>
            </w:r>
            <w:r w:rsidR="00576406">
              <w:rPr>
                <w:rFonts w:ascii="Book Antiqua" w:hAnsi="Book Antiqua" w:cs="Tahoma"/>
              </w:rPr>
              <w:t>.a.2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0A61EC3" w14:textId="77777777" w:rsidR="008723E2" w:rsidRDefault="00576406">
            <w:pPr>
              <w:widowControl w:val="0"/>
              <w:rPr>
                <w:rFonts w:ascii="Book Antiqua" w:hAnsi="Book Antiqua" w:cs="Tahoma"/>
                <w:b/>
                <w:bCs/>
              </w:rPr>
            </w:pPr>
            <w:r>
              <w:rPr>
                <w:rFonts w:ascii="Book Antiqua" w:hAnsi="Book Antiqua" w:cs="Tahoma"/>
                <w:b/>
                <w:bCs/>
              </w:rPr>
              <w:t>Expérience générale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F6CB7F"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3DE27181"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244CD76C"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11CBB" w14:textId="77777777" w:rsidR="008723E2" w:rsidRDefault="00576406">
            <w:pPr>
              <w:widowControl w:val="0"/>
              <w:rPr>
                <w:rFonts w:ascii="Book Antiqua" w:hAnsi="Book Antiqua" w:cs="Tahoma"/>
              </w:rPr>
            </w:pPr>
            <w:r>
              <w:rPr>
                <w:rFonts w:ascii="Book Antiqua" w:hAnsi="Book Antiqua" w:cs="Tahoma"/>
              </w:rPr>
              <w:t>Nombre d’années (n)</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80B3F" w14:textId="77777777" w:rsidR="008723E2" w:rsidRDefault="00576406">
            <w:pPr>
              <w:widowControl w:val="0"/>
              <w:jc w:val="center"/>
              <w:rPr>
                <w:rFonts w:ascii="Book Antiqua" w:hAnsi="Book Antiqua" w:cs="Tahoma"/>
              </w:rPr>
            </w:pPr>
            <w:r>
              <w:rPr>
                <w:rFonts w:ascii="Book Antiqua" w:hAnsi="Book Antiqua" w:cs="Tahoma"/>
              </w:rPr>
              <w:t xml:space="preserve">n </w:t>
            </w:r>
            <w:r>
              <w:t>˂</w:t>
            </w:r>
            <w:r>
              <w:rPr>
                <w:rFonts w:ascii="Book Antiqua" w:hAnsi="Book Antiqua" w:cs="Book Antiqua"/>
              </w:rPr>
              <w:t xml:space="preserve"> 5</w:t>
            </w:r>
          </w:p>
        </w:tc>
        <w:tc>
          <w:tcPr>
            <w:tcW w:w="27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F045D81" w14:textId="77777777" w:rsidR="008723E2" w:rsidRDefault="00576406">
            <w:pPr>
              <w:widowControl w:val="0"/>
              <w:jc w:val="center"/>
              <w:rPr>
                <w:rFonts w:ascii="Book Antiqua" w:hAnsi="Book Antiqua" w:cs="Tahoma"/>
              </w:rPr>
            </w:pPr>
            <w:r>
              <w:rPr>
                <w:rFonts w:ascii="Book Antiqua" w:hAnsi="Book Antiqua" w:cs="Tahoma"/>
              </w:rPr>
              <w:t>5 ≤ n &lt;7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4141A" w14:textId="46C1830E" w:rsidR="008723E2" w:rsidRDefault="00751354">
            <w:pPr>
              <w:widowControl w:val="0"/>
              <w:jc w:val="center"/>
              <w:rPr>
                <w:rFonts w:ascii="Book Antiqua" w:hAnsi="Book Antiqua" w:cs="Tahoma"/>
              </w:rPr>
            </w:pPr>
            <w:r>
              <w:rPr>
                <w:rFonts w:ascii="Book Antiqua" w:hAnsi="Book Antiqua" w:cs="Tahoma"/>
              </w:rPr>
              <w:t>n</w:t>
            </w:r>
            <w:r w:rsidR="00CE33BA">
              <w:rPr>
                <w:rFonts w:ascii="Book Antiqua" w:hAnsi="Book Antiqua" w:cs="Tahoma"/>
              </w:rPr>
              <w:t xml:space="preserve"> ≥10</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703F534" w14:textId="77777777" w:rsidR="008723E2" w:rsidRDefault="008723E2">
            <w:pPr>
              <w:widowControl w:val="0"/>
              <w:rPr>
                <w:rFonts w:ascii="Book Antiqua" w:hAnsi="Book Antiqua" w:cs="Tahoma"/>
              </w:rPr>
            </w:pPr>
          </w:p>
        </w:tc>
      </w:tr>
      <w:tr w:rsidR="008723E2" w14:paraId="2E0B7F20"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332942BF"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6DE8" w14:textId="77777777" w:rsidR="008723E2" w:rsidRDefault="00576406">
            <w:pPr>
              <w:widowControl w:val="0"/>
              <w:rPr>
                <w:rFonts w:ascii="Book Antiqua" w:hAnsi="Book Antiqua" w:cs="Tahoma"/>
              </w:rPr>
            </w:pPr>
            <w:r>
              <w:rPr>
                <w:rFonts w:ascii="Book Antiqua" w:hAnsi="Book Antiqua" w:cs="Tahoma"/>
              </w:rPr>
              <w:t xml:space="preserve">Points </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F32EC" w14:textId="77777777" w:rsidR="008723E2" w:rsidRDefault="00576406">
            <w:pPr>
              <w:widowControl w:val="0"/>
              <w:jc w:val="center"/>
              <w:rPr>
                <w:rFonts w:ascii="Book Antiqua" w:hAnsi="Book Antiqua" w:cs="Tahoma"/>
              </w:rPr>
            </w:pPr>
            <w:r>
              <w:rPr>
                <w:rFonts w:ascii="Book Antiqua" w:hAnsi="Book Antiqua" w:cs="Tahoma"/>
              </w:rPr>
              <w:t>Non évalué</w:t>
            </w:r>
          </w:p>
        </w:tc>
        <w:tc>
          <w:tcPr>
            <w:tcW w:w="27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801792C" w14:textId="77777777" w:rsidR="008723E2" w:rsidRDefault="00576406">
            <w:pPr>
              <w:widowControl w:val="0"/>
              <w:jc w:val="center"/>
              <w:rPr>
                <w:rFonts w:ascii="Book Antiqua" w:hAnsi="Book Antiqua" w:cs="Tahoma"/>
              </w:rPr>
            </w:pPr>
            <w:r>
              <w:rPr>
                <w:rFonts w:ascii="Book Antiqua" w:hAnsi="Book Antiqua" w:cs="Tahom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28D7D" w14:textId="77777777" w:rsidR="008723E2" w:rsidRDefault="00576406">
            <w:pPr>
              <w:widowControl w:val="0"/>
              <w:jc w:val="center"/>
              <w:rPr>
                <w:rFonts w:ascii="Book Antiqua" w:hAnsi="Book Antiqua" w:cs="Tahoma"/>
              </w:rPr>
            </w:pPr>
            <w:r>
              <w:rPr>
                <w:rFonts w:ascii="Book Antiqua" w:hAnsi="Book Antiqua" w:cs="Tahoma"/>
              </w:rPr>
              <w:t>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04ABB97" w14:textId="77777777" w:rsidR="008723E2" w:rsidRDefault="008723E2">
            <w:pPr>
              <w:widowControl w:val="0"/>
              <w:rPr>
                <w:rFonts w:ascii="Book Antiqua" w:hAnsi="Book Antiqua" w:cs="Tahoma"/>
              </w:rPr>
            </w:pPr>
          </w:p>
        </w:tc>
      </w:tr>
      <w:tr w:rsidR="008723E2" w14:paraId="761CD2B3" w14:textId="77777777" w:rsidTr="006973C7">
        <w:trPr>
          <w:trHeight w:val="846"/>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18BE5A" w14:textId="1D5E6F4B" w:rsidR="008723E2" w:rsidRDefault="00DE78E2">
            <w:pPr>
              <w:widowControl w:val="0"/>
              <w:rPr>
                <w:rFonts w:ascii="Book Antiqua" w:hAnsi="Book Antiqua" w:cs="Tahoma"/>
              </w:rPr>
            </w:pPr>
            <w:r>
              <w:rPr>
                <w:rFonts w:ascii="Book Antiqua" w:hAnsi="Book Antiqua" w:cs="Tahoma"/>
              </w:rPr>
              <w:t>1</w:t>
            </w:r>
            <w:r w:rsidR="00576406">
              <w:rPr>
                <w:rFonts w:ascii="Book Antiqua" w:hAnsi="Book Antiqua" w:cs="Tahoma"/>
              </w:rPr>
              <w:t>.a.3</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24B405C" w14:textId="77777777" w:rsidR="008723E2" w:rsidRDefault="00576406">
            <w:pPr>
              <w:widowControl w:val="0"/>
              <w:rPr>
                <w:rFonts w:ascii="Book Antiqua" w:hAnsi="Book Antiqua" w:cs="Tahoma"/>
                <w:b/>
                <w:bCs/>
              </w:rPr>
            </w:pPr>
            <w:r>
              <w:rPr>
                <w:rFonts w:ascii="Book Antiqua" w:hAnsi="Book Antiqua" w:cs="Tahoma"/>
                <w:b/>
                <w:bCs/>
              </w:rPr>
              <w:t xml:space="preserve">Expérience spécifique: </w:t>
            </w:r>
            <w:r>
              <w:rPr>
                <w:rFonts w:ascii="Book Antiqua" w:hAnsi="Book Antiqua" w:cs="Tahoma"/>
              </w:rPr>
              <w:t>avoir participé en tant Chef de Mission à au moins deux (02) missions de contrôle des projets</w:t>
            </w:r>
            <w:r>
              <w:rPr>
                <w:rFonts w:ascii="Book Antiqua" w:hAnsi="Book Antiqua" w:cs="Tahoma"/>
                <w:sz w:val="22"/>
                <w:szCs w:val="22"/>
              </w:rPr>
              <w:t xml:space="preserve"> d</w:t>
            </w:r>
            <w:r w:rsidRPr="00CE33BA">
              <w:rPr>
                <w:rFonts w:ascii="Book Antiqua" w:hAnsi="Book Antiqua" w:cs="Tahoma"/>
              </w:rPr>
              <w:t>’entretien routier, de construction et/ou de réhabilitation des routes et/ou BTP ou gestion des ordures ménagères</w:t>
            </w:r>
            <w:r>
              <w:rPr>
                <w:rFonts w:ascii="Book Antiqua" w:hAnsi="Book Antiqua" w:cs="Tahoma"/>
              </w:rPr>
              <w:t xml:space="preserve"> de montant supérieur à 5</w:t>
            </w:r>
            <w:r>
              <w:rPr>
                <w:rFonts w:ascii="Book Antiqua" w:hAnsi="Book Antiqua" w:cs="Tahoma"/>
                <w:b/>
                <w:bCs/>
              </w:rPr>
              <w:t>0 millions FCFA</w:t>
            </w:r>
            <w:r>
              <w:rPr>
                <w:rFonts w:ascii="Book Antiqua" w:hAnsi="Book Antiqua" w:cs="Tahoma"/>
              </w:rPr>
              <w:t xml:space="preserve"> chacun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F0F611"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1996687A"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4ACC05C7"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67ABD" w14:textId="77777777" w:rsidR="008723E2" w:rsidRDefault="00576406">
            <w:pPr>
              <w:widowControl w:val="0"/>
              <w:rPr>
                <w:rFonts w:ascii="Book Antiqua" w:hAnsi="Book Antiqua" w:cs="Tahoma"/>
              </w:rPr>
            </w:pPr>
            <w:r>
              <w:rPr>
                <w:rFonts w:ascii="Book Antiqua" w:hAnsi="Book Antiqua" w:cs="Tahoma"/>
              </w:rPr>
              <w:t>Nombre de projets (n)</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9F5729" w14:textId="77777777" w:rsidR="008723E2" w:rsidRDefault="00576406">
            <w:pPr>
              <w:widowControl w:val="0"/>
              <w:jc w:val="center"/>
              <w:rPr>
                <w:rFonts w:ascii="Book Antiqua" w:hAnsi="Book Antiqua" w:cs="Tahoma"/>
              </w:rPr>
            </w:pPr>
            <w:r>
              <w:rPr>
                <w:rFonts w:ascii="Book Antiqua" w:hAnsi="Book Antiqua" w:cs="Tahoma"/>
              </w:rPr>
              <w:t>n&lt;2</w:t>
            </w:r>
          </w:p>
        </w:tc>
        <w:tc>
          <w:tcPr>
            <w:tcW w:w="1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DFAA11" w14:textId="77777777" w:rsidR="008723E2" w:rsidRDefault="00576406">
            <w:pPr>
              <w:widowControl w:val="0"/>
              <w:jc w:val="center"/>
              <w:rPr>
                <w:rFonts w:ascii="Book Antiqua" w:hAnsi="Book Antiqua" w:cs="Tahoma"/>
              </w:rPr>
            </w:pPr>
            <w:r>
              <w:rPr>
                <w:rFonts w:ascii="Book Antiqua" w:hAnsi="Book Antiqua" w:cs="Tahoma"/>
              </w:rPr>
              <w:t>n=2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C36C8" w14:textId="77777777" w:rsidR="008723E2" w:rsidRDefault="00576406">
            <w:pPr>
              <w:widowControl w:val="0"/>
              <w:jc w:val="center"/>
              <w:rPr>
                <w:rFonts w:ascii="Book Antiqua" w:hAnsi="Book Antiqua" w:cs="Tahoma"/>
              </w:rPr>
            </w:pPr>
            <w:r>
              <w:rPr>
                <w:rFonts w:ascii="Book Antiqua" w:hAnsi="Book Antiqua" w:cs="Tahoma"/>
              </w:rPr>
              <w:t>n ≥2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31E39A5" w14:textId="77777777" w:rsidR="008723E2" w:rsidRDefault="008723E2">
            <w:pPr>
              <w:widowControl w:val="0"/>
              <w:rPr>
                <w:rFonts w:ascii="Book Antiqua" w:hAnsi="Book Antiqua" w:cs="Tahoma"/>
              </w:rPr>
            </w:pPr>
          </w:p>
        </w:tc>
      </w:tr>
      <w:tr w:rsidR="008723E2" w14:paraId="46A09849"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3A32DBA0"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051A8" w14:textId="77777777" w:rsidR="008723E2" w:rsidRDefault="00576406">
            <w:pPr>
              <w:widowControl w:val="0"/>
              <w:rPr>
                <w:rFonts w:ascii="Book Antiqua" w:hAnsi="Book Antiqua" w:cs="Tahoma"/>
              </w:rPr>
            </w:pPr>
            <w:r>
              <w:rPr>
                <w:rFonts w:ascii="Book Antiqua" w:hAnsi="Book Antiqua" w:cs="Tahoma"/>
              </w:rPr>
              <w:t xml:space="preserve">Points </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E96D48" w14:textId="77777777" w:rsidR="008723E2" w:rsidRDefault="00576406">
            <w:pPr>
              <w:widowControl w:val="0"/>
              <w:jc w:val="center"/>
              <w:rPr>
                <w:rFonts w:ascii="Book Antiqua" w:hAnsi="Book Antiqua" w:cs="Tahoma"/>
              </w:rPr>
            </w:pPr>
            <w:r>
              <w:rPr>
                <w:rFonts w:ascii="Book Antiqua" w:hAnsi="Book Antiqua" w:cs="Tahoma"/>
              </w:rPr>
              <w:t>0</w:t>
            </w:r>
          </w:p>
        </w:tc>
        <w:tc>
          <w:tcPr>
            <w:tcW w:w="1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120F11" w14:textId="77777777" w:rsidR="008723E2" w:rsidRDefault="00576406">
            <w:pPr>
              <w:widowControl w:val="0"/>
              <w:jc w:val="center"/>
              <w:rPr>
                <w:rFonts w:ascii="Book Antiqua" w:hAnsi="Book Antiqua" w:cs="Tahoma"/>
              </w:rPr>
            </w:pPr>
            <w:r>
              <w:rPr>
                <w:rFonts w:ascii="Book Antiqua" w:hAnsi="Book Antiqua" w:cs="Tahoma"/>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8C396" w14:textId="77777777" w:rsidR="008723E2" w:rsidRDefault="00576406">
            <w:pPr>
              <w:widowControl w:val="0"/>
              <w:jc w:val="center"/>
              <w:rPr>
                <w:rFonts w:ascii="Book Antiqua" w:hAnsi="Book Antiqua" w:cs="Tahoma"/>
              </w:rPr>
            </w:pPr>
            <w:r>
              <w:rPr>
                <w:rFonts w:ascii="Book Antiqua" w:hAnsi="Book Antiqua" w:cs="Tahoma"/>
              </w:rPr>
              <w:t>6</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5D4251C" w14:textId="77777777" w:rsidR="008723E2" w:rsidRDefault="008723E2">
            <w:pPr>
              <w:widowControl w:val="0"/>
              <w:rPr>
                <w:rFonts w:ascii="Book Antiqua" w:hAnsi="Book Antiqua" w:cs="Tahoma"/>
              </w:rPr>
            </w:pPr>
          </w:p>
        </w:tc>
      </w:tr>
      <w:tr w:rsidR="008723E2" w14:paraId="76F50E76" w14:textId="77777777" w:rsidTr="00DE78E2">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19FEFEB1" w14:textId="77777777" w:rsidR="008723E2" w:rsidRDefault="00576406">
            <w:pPr>
              <w:widowControl w:val="0"/>
              <w:rPr>
                <w:rFonts w:ascii="Book Antiqua" w:hAnsi="Book Antiqua" w:cs="Tahoma"/>
                <w:b/>
                <w:bCs/>
              </w:rPr>
            </w:pPr>
            <w:r>
              <w:rPr>
                <w:rFonts w:ascii="Book Antiqua" w:hAnsi="Book Antiqua" w:cs="Tahoma"/>
                <w:b/>
                <w:bCs/>
              </w:rPr>
              <w:t>Sous-Total 1</w:t>
            </w:r>
          </w:p>
        </w:tc>
        <w:tc>
          <w:tcPr>
            <w:tcW w:w="141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667D7B6E" w14:textId="77777777" w:rsidR="008723E2" w:rsidRDefault="00576406">
            <w:pPr>
              <w:widowControl w:val="0"/>
              <w:jc w:val="right"/>
              <w:rPr>
                <w:rFonts w:ascii="Book Antiqua" w:hAnsi="Book Antiqua" w:cs="Tahoma"/>
                <w:b/>
                <w:bCs/>
              </w:rPr>
            </w:pPr>
            <w:r>
              <w:rPr>
                <w:rFonts w:ascii="Book Antiqua" w:hAnsi="Book Antiqua" w:cs="Tahoma"/>
                <w:b/>
                <w:bCs/>
              </w:rPr>
              <w:t>/10</w:t>
            </w:r>
          </w:p>
        </w:tc>
      </w:tr>
      <w:tr w:rsidR="008723E2" w14:paraId="4F24C5A2" w14:textId="77777777" w:rsidTr="00DE78E2">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3238CD76" w14:textId="243034CC" w:rsidR="008723E2" w:rsidRPr="00DE78E2" w:rsidRDefault="00576406" w:rsidP="00DE78E2">
            <w:pPr>
              <w:pStyle w:val="Paragraphedeliste"/>
              <w:widowControl w:val="0"/>
              <w:numPr>
                <w:ilvl w:val="0"/>
                <w:numId w:val="146"/>
              </w:numPr>
              <w:rPr>
                <w:rFonts w:ascii="Book Antiqua" w:hAnsi="Book Antiqua" w:cs="Tahoma"/>
                <w:b/>
                <w:bCs/>
              </w:rPr>
            </w:pPr>
            <w:r w:rsidRPr="00DE78E2">
              <w:rPr>
                <w:rFonts w:ascii="Book Antiqua" w:hAnsi="Book Antiqua" w:cs="Tahoma"/>
                <w:b/>
                <w:bCs/>
              </w:rPr>
              <w:lastRenderedPageBreak/>
              <w:t>Ingénieur de Suivi</w:t>
            </w:r>
          </w:p>
        </w:tc>
        <w:tc>
          <w:tcPr>
            <w:tcW w:w="141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482F06CD" w14:textId="4540B851" w:rsidR="008723E2" w:rsidRDefault="009D62FD">
            <w:pPr>
              <w:widowControl w:val="0"/>
              <w:jc w:val="center"/>
              <w:rPr>
                <w:rFonts w:ascii="Book Antiqua" w:hAnsi="Book Antiqua" w:cs="Tahoma"/>
                <w:b/>
              </w:rPr>
            </w:pPr>
            <w:r>
              <w:rPr>
                <w:rFonts w:ascii="Book Antiqua" w:hAnsi="Book Antiqua" w:cs="Tahoma"/>
                <w:b/>
              </w:rPr>
              <w:t>/5</w:t>
            </w:r>
            <w:r w:rsidR="00576406">
              <w:rPr>
                <w:rFonts w:ascii="Book Antiqua" w:hAnsi="Book Antiqua" w:cs="Tahoma"/>
                <w:b/>
              </w:rPr>
              <w:t xml:space="preserve"> points</w:t>
            </w:r>
          </w:p>
        </w:tc>
      </w:tr>
      <w:tr w:rsidR="008723E2" w14:paraId="78A59981"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513B36" w14:textId="345CA82A" w:rsidR="008723E2" w:rsidRDefault="00DE78E2">
            <w:pPr>
              <w:widowControl w:val="0"/>
              <w:rPr>
                <w:rFonts w:ascii="Book Antiqua" w:hAnsi="Book Antiqua" w:cs="Tahoma"/>
              </w:rPr>
            </w:pPr>
            <w:r>
              <w:rPr>
                <w:rFonts w:ascii="Book Antiqua" w:hAnsi="Book Antiqua" w:cs="Tahoma"/>
              </w:rPr>
              <w:t>2</w:t>
            </w:r>
            <w:r w:rsidR="00576406">
              <w:rPr>
                <w:rFonts w:ascii="Book Antiqua" w:hAnsi="Book Antiqua" w:cs="Tahoma"/>
              </w:rPr>
              <w:t>. b.1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A594D6D" w14:textId="77777777" w:rsidR="008723E2" w:rsidRDefault="00576406">
            <w:pPr>
              <w:widowControl w:val="0"/>
              <w:rPr>
                <w:rFonts w:ascii="Book Antiqua" w:hAnsi="Book Antiqua" w:cs="Tahoma"/>
                <w:b/>
                <w:bCs/>
              </w:rPr>
            </w:pPr>
            <w:r>
              <w:rPr>
                <w:rFonts w:ascii="Book Antiqua" w:hAnsi="Book Antiqua" w:cs="Tahoma"/>
                <w:b/>
                <w:bCs/>
              </w:rPr>
              <w:t>Formation  de base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FC1B07"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1E68B3F8" w14:textId="77777777" w:rsidTr="00AD3B78">
        <w:trPr>
          <w:trHeight w:val="30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03FEF263" w14:textId="77777777" w:rsidR="008723E2" w:rsidRDefault="008723E2">
            <w:pPr>
              <w:widowControl w:val="0"/>
              <w:rPr>
                <w:rFonts w:ascii="Book Antiqua" w:hAnsi="Book Antiqua" w:cs="Tahoma"/>
              </w:rPr>
            </w:pP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A571A4" w14:textId="77777777" w:rsidR="008723E2" w:rsidRDefault="00576406">
            <w:pPr>
              <w:widowControl w:val="0"/>
              <w:rPr>
                <w:rFonts w:ascii="Book Antiqua" w:hAnsi="Book Antiqua" w:cs="Tahoma"/>
              </w:rPr>
            </w:pPr>
            <w:r>
              <w:rPr>
                <w:rFonts w:ascii="Book Antiqua" w:hAnsi="Book Antiqua" w:cs="Tahoma"/>
              </w:rPr>
              <w:t xml:space="preserve">Niveau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4058AD3" w14:textId="77777777" w:rsidR="008723E2" w:rsidRDefault="00576406">
            <w:pPr>
              <w:widowControl w:val="0"/>
              <w:rPr>
                <w:rFonts w:ascii="Book Antiqua" w:hAnsi="Book Antiqua" w:cs="Tahoma"/>
              </w:rPr>
            </w:pPr>
            <w:r>
              <w:rPr>
                <w:rFonts w:ascii="Book Antiqua" w:hAnsi="Book Antiqua" w:cs="Tahoma"/>
              </w:rPr>
              <w:t xml:space="preserve">&lt; Ingénieur de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BB039" w14:textId="77777777" w:rsidR="008723E2" w:rsidRDefault="00576406">
            <w:pPr>
              <w:widowControl w:val="0"/>
              <w:rPr>
                <w:rFonts w:ascii="Book Antiqua" w:hAnsi="Book Antiqua" w:cs="Tahoma"/>
              </w:rPr>
            </w:pPr>
            <w:r>
              <w:rPr>
                <w:rFonts w:ascii="Book Antiqua" w:hAnsi="Book Antiqua" w:cs="Tahoma"/>
              </w:rPr>
              <w:t xml:space="preserve">≥ Ingénieur de </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3C944004" w14:textId="77777777" w:rsidR="008723E2" w:rsidRDefault="008723E2">
            <w:pPr>
              <w:widowControl w:val="0"/>
              <w:rPr>
                <w:rFonts w:ascii="Book Antiqua" w:hAnsi="Book Antiqua" w:cs="Tahoma"/>
              </w:rPr>
            </w:pPr>
          </w:p>
        </w:tc>
      </w:tr>
      <w:tr w:rsidR="008723E2" w14:paraId="736B3BF5"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31CCF4C1" w14:textId="77777777" w:rsidR="008723E2" w:rsidRDefault="008723E2">
            <w:pPr>
              <w:widowControl w:val="0"/>
              <w:rPr>
                <w:rFonts w:ascii="Book Antiqua" w:hAnsi="Book Antiqua" w:cs="Tahoma"/>
              </w:rPr>
            </w:pPr>
          </w:p>
        </w:tc>
        <w:tc>
          <w:tcPr>
            <w:tcW w:w="1406" w:type="dxa"/>
            <w:vMerge/>
            <w:tcBorders>
              <w:top w:val="single" w:sz="4" w:space="0" w:color="000000"/>
              <w:left w:val="single" w:sz="4" w:space="0" w:color="000000"/>
              <w:bottom w:val="single" w:sz="4" w:space="0" w:color="000000"/>
              <w:right w:val="single" w:sz="4" w:space="0" w:color="000000"/>
            </w:tcBorders>
            <w:vAlign w:val="center"/>
          </w:tcPr>
          <w:p w14:paraId="1ED66AC7" w14:textId="77777777" w:rsidR="008723E2" w:rsidRDefault="008723E2">
            <w:pPr>
              <w:widowControl w:val="0"/>
              <w:rPr>
                <w:rFonts w:ascii="Book Antiqua" w:hAnsi="Book Antiqua" w:cs="Tahoma"/>
              </w:rPr>
            </w:pP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2CB25E4" w14:textId="77777777" w:rsidR="008723E2" w:rsidRDefault="00576406">
            <w:pPr>
              <w:widowControl w:val="0"/>
              <w:rPr>
                <w:rFonts w:ascii="Book Antiqua" w:hAnsi="Book Antiqua" w:cs="Tahoma"/>
              </w:rPr>
            </w:pPr>
            <w:r>
              <w:rPr>
                <w:rFonts w:ascii="Book Antiqua" w:hAnsi="Book Antiqua" w:cs="Tahoma"/>
              </w:rPr>
              <w:t>Génie Civil BACC + 3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96E3F" w14:textId="77777777" w:rsidR="008723E2" w:rsidRDefault="00576406">
            <w:pPr>
              <w:widowControl w:val="0"/>
              <w:rPr>
                <w:rFonts w:ascii="Book Antiqua" w:hAnsi="Book Antiqua" w:cs="Tahoma"/>
              </w:rPr>
            </w:pPr>
            <w:r>
              <w:rPr>
                <w:rFonts w:ascii="Book Antiqua" w:hAnsi="Book Antiqua" w:cs="Tahoma"/>
              </w:rPr>
              <w:t>Génie Civil  BAC + 3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B875F98" w14:textId="77777777" w:rsidR="008723E2" w:rsidRDefault="008723E2">
            <w:pPr>
              <w:widowControl w:val="0"/>
              <w:rPr>
                <w:rFonts w:ascii="Book Antiqua" w:hAnsi="Book Antiqua" w:cs="Tahoma"/>
              </w:rPr>
            </w:pPr>
          </w:p>
        </w:tc>
      </w:tr>
      <w:tr w:rsidR="008723E2" w14:paraId="1729568F"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73E81BDD"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1E2D9" w14:textId="77777777" w:rsidR="008723E2" w:rsidRDefault="00576406">
            <w:pPr>
              <w:widowControl w:val="0"/>
              <w:rPr>
                <w:rFonts w:ascii="Book Antiqua" w:hAnsi="Book Antiqua" w:cs="Tahoma"/>
              </w:rPr>
            </w:pPr>
            <w:r>
              <w:rPr>
                <w:rFonts w:ascii="Book Antiqua" w:hAnsi="Book Antiqua" w:cs="Tahoma"/>
              </w:rPr>
              <w:t xml:space="preserve">Points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3E87885" w14:textId="77777777" w:rsidR="008723E2" w:rsidRDefault="00576406">
            <w:pPr>
              <w:widowControl w:val="0"/>
              <w:rPr>
                <w:rFonts w:ascii="Book Antiqua" w:hAnsi="Book Antiqua" w:cs="Tahoma"/>
              </w:rPr>
            </w:pPr>
            <w:r>
              <w:rPr>
                <w:rFonts w:ascii="Book Antiqua" w:hAnsi="Book Antiqua" w:cs="Tahoma"/>
              </w:rPr>
              <w:t>Non évalué</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4706B" w14:textId="77777777" w:rsidR="008723E2" w:rsidRDefault="00576406">
            <w:pPr>
              <w:widowControl w:val="0"/>
              <w:jc w:val="center"/>
              <w:rPr>
                <w:rFonts w:ascii="Book Antiqua" w:hAnsi="Book Antiqua" w:cs="Tahoma"/>
              </w:rPr>
            </w:pPr>
            <w:r>
              <w:rPr>
                <w:rFonts w:ascii="Book Antiqua" w:hAnsi="Book Antiqua" w:cs="Tahoma"/>
              </w:rPr>
              <w:t>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0397423" w14:textId="77777777" w:rsidR="008723E2" w:rsidRDefault="008723E2">
            <w:pPr>
              <w:widowControl w:val="0"/>
              <w:rPr>
                <w:rFonts w:ascii="Book Antiqua" w:hAnsi="Book Antiqua" w:cs="Tahoma"/>
              </w:rPr>
            </w:pPr>
          </w:p>
        </w:tc>
      </w:tr>
      <w:tr w:rsidR="008723E2" w14:paraId="451FCDAB"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EA5862" w14:textId="24C6AFB4" w:rsidR="008723E2" w:rsidRDefault="00DE78E2">
            <w:pPr>
              <w:widowControl w:val="0"/>
              <w:rPr>
                <w:rFonts w:ascii="Book Antiqua" w:hAnsi="Book Antiqua" w:cs="Tahoma"/>
              </w:rPr>
            </w:pPr>
            <w:r>
              <w:rPr>
                <w:rFonts w:ascii="Book Antiqua" w:hAnsi="Book Antiqua" w:cs="Tahoma"/>
              </w:rPr>
              <w:t>2</w:t>
            </w:r>
            <w:r w:rsidR="00576406">
              <w:rPr>
                <w:rFonts w:ascii="Book Antiqua" w:hAnsi="Book Antiqua" w:cs="Tahoma"/>
              </w:rPr>
              <w:t>. b.2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44D766D" w14:textId="77777777" w:rsidR="008723E2" w:rsidRDefault="00576406">
            <w:pPr>
              <w:widowControl w:val="0"/>
              <w:rPr>
                <w:rFonts w:ascii="Book Antiqua" w:hAnsi="Book Antiqua" w:cs="Tahoma"/>
                <w:b/>
                <w:bCs/>
              </w:rPr>
            </w:pPr>
            <w:r>
              <w:rPr>
                <w:rFonts w:ascii="Book Antiqua" w:hAnsi="Book Antiqua" w:cs="Tahoma"/>
                <w:b/>
                <w:bCs/>
              </w:rPr>
              <w:t>Expérience générale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C510BD"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633636F7"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7021FCFF"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3C7B5" w14:textId="77777777" w:rsidR="008723E2" w:rsidRDefault="00576406">
            <w:pPr>
              <w:widowControl w:val="0"/>
              <w:rPr>
                <w:rFonts w:ascii="Book Antiqua" w:hAnsi="Book Antiqua" w:cs="Tahoma"/>
              </w:rPr>
            </w:pPr>
            <w:r>
              <w:rPr>
                <w:rFonts w:ascii="Book Antiqua" w:hAnsi="Book Antiqua" w:cs="Tahoma"/>
              </w:rPr>
              <w:t>Nombre d’années (n)</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15B5F" w14:textId="77777777" w:rsidR="008723E2" w:rsidRDefault="00576406">
            <w:pPr>
              <w:widowControl w:val="0"/>
              <w:jc w:val="center"/>
              <w:rPr>
                <w:rFonts w:ascii="Book Antiqua" w:hAnsi="Book Antiqua" w:cs="Tahoma"/>
              </w:rPr>
            </w:pPr>
            <w:r>
              <w:rPr>
                <w:rFonts w:ascii="Book Antiqua" w:hAnsi="Book Antiqua" w:cs="Tahoma"/>
              </w:rPr>
              <w:t xml:space="preserve">n </w:t>
            </w:r>
            <w:r>
              <w:t>˂</w:t>
            </w:r>
            <w:r>
              <w:rPr>
                <w:rFonts w:ascii="Book Antiqua" w:hAnsi="Book Antiqua" w:cs="Book Antiqua"/>
              </w:rPr>
              <w:t xml:space="preserve"> 5</w:t>
            </w:r>
          </w:p>
        </w:tc>
        <w:tc>
          <w:tcPr>
            <w:tcW w:w="27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F5B2594" w14:textId="77777777" w:rsidR="008723E2" w:rsidRDefault="00576406">
            <w:pPr>
              <w:widowControl w:val="0"/>
              <w:jc w:val="center"/>
              <w:rPr>
                <w:rFonts w:ascii="Book Antiqua" w:hAnsi="Book Antiqua" w:cs="Tahoma"/>
              </w:rPr>
            </w:pPr>
            <w:r>
              <w:rPr>
                <w:rFonts w:ascii="Book Antiqua" w:hAnsi="Book Antiqua" w:cs="Tahoma"/>
              </w:rPr>
              <w:t>5 ≤ n &lt; 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D5EFB" w14:textId="073BA2C0" w:rsidR="008723E2" w:rsidRDefault="00012039">
            <w:pPr>
              <w:widowControl w:val="0"/>
              <w:jc w:val="center"/>
              <w:rPr>
                <w:rFonts w:ascii="Book Antiqua" w:hAnsi="Book Antiqua" w:cs="Tahoma"/>
              </w:rPr>
            </w:pPr>
            <w:r>
              <w:rPr>
                <w:rFonts w:ascii="Book Antiqua" w:hAnsi="Book Antiqua" w:cs="Tahoma"/>
              </w:rPr>
              <w:t>n ≥7</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9F19036" w14:textId="77777777" w:rsidR="008723E2" w:rsidRDefault="008723E2">
            <w:pPr>
              <w:widowControl w:val="0"/>
              <w:rPr>
                <w:rFonts w:ascii="Book Antiqua" w:hAnsi="Book Antiqua" w:cs="Tahoma"/>
              </w:rPr>
            </w:pPr>
          </w:p>
        </w:tc>
      </w:tr>
      <w:tr w:rsidR="008723E2" w14:paraId="268415C5"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31E78948"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A6A0C" w14:textId="77777777" w:rsidR="008723E2" w:rsidRDefault="00576406">
            <w:pPr>
              <w:widowControl w:val="0"/>
              <w:rPr>
                <w:rFonts w:ascii="Book Antiqua" w:hAnsi="Book Antiqua" w:cs="Tahoma"/>
              </w:rPr>
            </w:pPr>
            <w:r>
              <w:rPr>
                <w:rFonts w:ascii="Book Antiqua" w:hAnsi="Book Antiqua" w:cs="Tahoma"/>
              </w:rPr>
              <w:t xml:space="preserve">Points </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30E7F" w14:textId="77777777" w:rsidR="008723E2" w:rsidRDefault="00576406">
            <w:pPr>
              <w:widowControl w:val="0"/>
              <w:jc w:val="center"/>
              <w:rPr>
                <w:rFonts w:ascii="Book Antiqua" w:hAnsi="Book Antiqua" w:cs="Tahoma"/>
              </w:rPr>
            </w:pPr>
            <w:r>
              <w:rPr>
                <w:rFonts w:ascii="Book Antiqua" w:hAnsi="Book Antiqua" w:cs="Tahoma"/>
              </w:rPr>
              <w:t>Non évalué</w:t>
            </w:r>
          </w:p>
        </w:tc>
        <w:tc>
          <w:tcPr>
            <w:tcW w:w="27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5200A8F" w14:textId="77777777" w:rsidR="008723E2" w:rsidRDefault="00576406">
            <w:pPr>
              <w:widowControl w:val="0"/>
              <w:jc w:val="center"/>
              <w:rPr>
                <w:rFonts w:ascii="Book Antiqua" w:hAnsi="Book Antiqua" w:cs="Tahoma"/>
              </w:rPr>
            </w:pPr>
            <w:r>
              <w:rPr>
                <w:rFonts w:ascii="Book Antiqua" w:hAnsi="Book Antiqua" w:cs="Tahom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1E36C" w14:textId="77777777" w:rsidR="008723E2" w:rsidRDefault="00576406">
            <w:pPr>
              <w:widowControl w:val="0"/>
              <w:jc w:val="center"/>
              <w:rPr>
                <w:rFonts w:ascii="Book Antiqua" w:hAnsi="Book Antiqua" w:cs="Tahoma"/>
              </w:rPr>
            </w:pPr>
            <w:r>
              <w:rPr>
                <w:rFonts w:ascii="Book Antiqua" w:hAnsi="Book Antiqua" w:cs="Tahoma"/>
              </w:rPr>
              <w:t>1,5</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FBE670C" w14:textId="77777777" w:rsidR="008723E2" w:rsidRDefault="008723E2">
            <w:pPr>
              <w:widowControl w:val="0"/>
              <w:rPr>
                <w:rFonts w:ascii="Book Antiqua" w:hAnsi="Book Antiqua" w:cs="Tahoma"/>
              </w:rPr>
            </w:pPr>
          </w:p>
        </w:tc>
      </w:tr>
      <w:tr w:rsidR="008723E2" w14:paraId="51452FD8" w14:textId="77777777" w:rsidTr="006973C7">
        <w:trPr>
          <w:trHeight w:val="846"/>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43FB50" w14:textId="01AA3BC4" w:rsidR="008723E2" w:rsidRDefault="00DE78E2">
            <w:pPr>
              <w:widowControl w:val="0"/>
              <w:rPr>
                <w:rFonts w:ascii="Book Antiqua" w:hAnsi="Book Antiqua" w:cs="Tahoma"/>
              </w:rPr>
            </w:pPr>
            <w:r>
              <w:rPr>
                <w:rFonts w:ascii="Book Antiqua" w:hAnsi="Book Antiqua" w:cs="Tahoma"/>
              </w:rPr>
              <w:t>2</w:t>
            </w:r>
            <w:r w:rsidR="00576406">
              <w:rPr>
                <w:rFonts w:ascii="Book Antiqua" w:hAnsi="Book Antiqua" w:cs="Tahoma"/>
              </w:rPr>
              <w:t>. b.3</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0CF040" w14:textId="77777777" w:rsidR="008723E2" w:rsidRDefault="00576406">
            <w:pPr>
              <w:widowControl w:val="0"/>
              <w:rPr>
                <w:rFonts w:ascii="Book Antiqua" w:hAnsi="Book Antiqua" w:cs="Tahoma"/>
                <w:b/>
                <w:bCs/>
              </w:rPr>
            </w:pPr>
            <w:r>
              <w:rPr>
                <w:rFonts w:ascii="Book Antiqua" w:hAnsi="Book Antiqua" w:cs="Tahoma"/>
                <w:b/>
                <w:bCs/>
              </w:rPr>
              <w:t xml:space="preserve">Expérience spécifique: </w:t>
            </w:r>
            <w:r>
              <w:rPr>
                <w:rFonts w:ascii="Book Antiqua" w:hAnsi="Book Antiqua" w:cs="Tahoma"/>
              </w:rPr>
              <w:t>avoir participé en tant qu’Ingénieur de Suivi à au moins deux (02) missions de contrôle des projets</w:t>
            </w:r>
            <w:r>
              <w:rPr>
                <w:rFonts w:ascii="Book Antiqua" w:hAnsi="Book Antiqua" w:cs="Tahoma"/>
                <w:sz w:val="22"/>
                <w:szCs w:val="22"/>
              </w:rPr>
              <w:t xml:space="preserve"> d’entretien routier, de construction et/ou de réhabilitation des routes et/ou BTP</w:t>
            </w:r>
            <w:r>
              <w:rPr>
                <w:rFonts w:ascii="Book Antiqua" w:hAnsi="Book Antiqua" w:cs="Tahoma"/>
              </w:rPr>
              <w:t xml:space="preserve"> de montant supérieur à </w:t>
            </w:r>
            <w:r>
              <w:rPr>
                <w:rFonts w:ascii="Book Antiqua" w:hAnsi="Book Antiqua" w:cs="Tahoma"/>
                <w:b/>
                <w:bCs/>
              </w:rPr>
              <w:t>50 millions FCFA</w:t>
            </w:r>
            <w:r>
              <w:rPr>
                <w:rFonts w:ascii="Book Antiqua" w:hAnsi="Book Antiqua" w:cs="Tahoma"/>
              </w:rPr>
              <w:t xml:space="preserve"> chacun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6985F8"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0506893B"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66494683"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2EFA6" w14:textId="77777777" w:rsidR="008723E2" w:rsidRDefault="00576406">
            <w:pPr>
              <w:widowControl w:val="0"/>
              <w:rPr>
                <w:rFonts w:ascii="Book Antiqua" w:hAnsi="Book Antiqua" w:cs="Tahoma"/>
              </w:rPr>
            </w:pPr>
            <w:r>
              <w:rPr>
                <w:rFonts w:ascii="Book Antiqua" w:hAnsi="Book Antiqua" w:cs="Tahoma"/>
              </w:rPr>
              <w:t>Nombre de projets (n)</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5087E5" w14:textId="77777777" w:rsidR="008723E2" w:rsidRDefault="00576406">
            <w:pPr>
              <w:widowControl w:val="0"/>
              <w:jc w:val="center"/>
              <w:rPr>
                <w:rFonts w:ascii="Book Antiqua" w:hAnsi="Book Antiqua" w:cs="Tahoma"/>
              </w:rPr>
            </w:pPr>
            <w:r>
              <w:rPr>
                <w:rFonts w:ascii="Book Antiqua" w:hAnsi="Book Antiqua" w:cs="Tahoma"/>
              </w:rPr>
              <w:t>n&lt;2</w:t>
            </w:r>
          </w:p>
        </w:tc>
        <w:tc>
          <w:tcPr>
            <w:tcW w:w="1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7A5F2B" w14:textId="77777777" w:rsidR="008723E2" w:rsidRDefault="00576406">
            <w:pPr>
              <w:widowControl w:val="0"/>
              <w:jc w:val="center"/>
              <w:rPr>
                <w:rFonts w:ascii="Book Antiqua" w:hAnsi="Book Antiqua" w:cs="Tahoma"/>
              </w:rPr>
            </w:pPr>
            <w:r>
              <w:rPr>
                <w:rFonts w:ascii="Book Antiqua" w:hAnsi="Book Antiqua" w:cs="Tahoma"/>
              </w:rPr>
              <w:t>n=2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1BB93" w14:textId="77777777" w:rsidR="008723E2" w:rsidRDefault="00576406">
            <w:pPr>
              <w:widowControl w:val="0"/>
              <w:jc w:val="center"/>
              <w:rPr>
                <w:rFonts w:ascii="Book Antiqua" w:hAnsi="Book Antiqua" w:cs="Tahoma"/>
              </w:rPr>
            </w:pPr>
            <w:r>
              <w:rPr>
                <w:rFonts w:ascii="Book Antiqua" w:hAnsi="Book Antiqua" w:cs="Tahoma"/>
              </w:rPr>
              <w:t>n ≥2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7A5F722" w14:textId="77777777" w:rsidR="008723E2" w:rsidRDefault="008723E2">
            <w:pPr>
              <w:widowControl w:val="0"/>
              <w:rPr>
                <w:rFonts w:ascii="Book Antiqua" w:hAnsi="Book Antiqua" w:cs="Tahoma"/>
              </w:rPr>
            </w:pPr>
          </w:p>
        </w:tc>
      </w:tr>
      <w:tr w:rsidR="008723E2" w14:paraId="0A7CBEA3"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66CB408C"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829D5" w14:textId="77777777" w:rsidR="008723E2" w:rsidRDefault="00576406">
            <w:pPr>
              <w:widowControl w:val="0"/>
              <w:rPr>
                <w:rFonts w:ascii="Book Antiqua" w:hAnsi="Book Antiqua" w:cs="Tahoma"/>
              </w:rPr>
            </w:pPr>
            <w:r>
              <w:rPr>
                <w:rFonts w:ascii="Book Antiqua" w:hAnsi="Book Antiqua" w:cs="Tahoma"/>
              </w:rPr>
              <w:t xml:space="preserve">Points </w:t>
            </w:r>
          </w:p>
        </w:tc>
        <w:tc>
          <w:tcPr>
            <w:tcW w:w="1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E9843C" w14:textId="77777777" w:rsidR="008723E2" w:rsidRDefault="00576406">
            <w:pPr>
              <w:widowControl w:val="0"/>
              <w:jc w:val="center"/>
              <w:rPr>
                <w:rFonts w:ascii="Book Antiqua" w:hAnsi="Book Antiqua" w:cs="Tahoma"/>
              </w:rPr>
            </w:pPr>
            <w:r>
              <w:rPr>
                <w:rFonts w:ascii="Book Antiqua" w:hAnsi="Book Antiqua" w:cs="Tahoma"/>
              </w:rPr>
              <w:t>0</w:t>
            </w:r>
          </w:p>
        </w:tc>
        <w:tc>
          <w:tcPr>
            <w:tcW w:w="19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3829995" w14:textId="77777777" w:rsidR="008723E2" w:rsidRDefault="00576406">
            <w:pPr>
              <w:widowControl w:val="0"/>
              <w:jc w:val="center"/>
              <w:rPr>
                <w:rFonts w:ascii="Book Antiqua" w:hAnsi="Book Antiqua" w:cs="Tahoma"/>
              </w:rPr>
            </w:pPr>
            <w:r>
              <w:rPr>
                <w:rFonts w:ascii="Book Antiqua" w:hAnsi="Book Antiqua" w:cs="Tahoma"/>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AD447" w14:textId="77777777" w:rsidR="008723E2" w:rsidRDefault="00576406">
            <w:pPr>
              <w:widowControl w:val="0"/>
              <w:jc w:val="center"/>
              <w:rPr>
                <w:rFonts w:ascii="Book Antiqua" w:hAnsi="Book Antiqua" w:cs="Tahoma"/>
              </w:rPr>
            </w:pPr>
            <w:r>
              <w:rPr>
                <w:rFonts w:ascii="Book Antiqua" w:hAnsi="Book Antiqua" w:cs="Tahoma"/>
              </w:rPr>
              <w:t>1,5</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5BE8EE5" w14:textId="77777777" w:rsidR="008723E2" w:rsidRDefault="008723E2">
            <w:pPr>
              <w:widowControl w:val="0"/>
              <w:rPr>
                <w:rFonts w:ascii="Book Antiqua" w:hAnsi="Book Antiqua" w:cs="Tahoma"/>
              </w:rPr>
            </w:pPr>
          </w:p>
        </w:tc>
      </w:tr>
      <w:tr w:rsidR="00DE78E2" w14:paraId="6C15B90C" w14:textId="77777777" w:rsidTr="00DE78E2">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558A9E8E" w14:textId="30895DF9" w:rsidR="00DE78E2" w:rsidRDefault="00DE78E2" w:rsidP="00DE78E2">
            <w:pPr>
              <w:widowControl w:val="0"/>
              <w:rPr>
                <w:rFonts w:ascii="Book Antiqua" w:hAnsi="Book Antiqua" w:cs="Tahoma"/>
              </w:rPr>
            </w:pPr>
            <w:r>
              <w:rPr>
                <w:rFonts w:ascii="Book Antiqua" w:hAnsi="Book Antiqua" w:cs="Tahoma"/>
                <w:b/>
                <w:bCs/>
              </w:rPr>
              <w:t>Sous-Total 2</w:t>
            </w:r>
          </w:p>
        </w:tc>
        <w:tc>
          <w:tcPr>
            <w:tcW w:w="141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41F19609" w14:textId="77777777" w:rsidR="00DE78E2" w:rsidRDefault="00DE78E2">
            <w:pPr>
              <w:widowControl w:val="0"/>
              <w:rPr>
                <w:rFonts w:ascii="Book Antiqua" w:hAnsi="Book Antiqua" w:cs="Tahoma"/>
              </w:rPr>
            </w:pPr>
          </w:p>
        </w:tc>
      </w:tr>
      <w:tr w:rsidR="008723E2" w14:paraId="11793A59" w14:textId="77777777" w:rsidTr="00DE78E2">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6EAA25B7" w14:textId="6F366AA9" w:rsidR="008723E2" w:rsidRPr="00DE78E2" w:rsidRDefault="00576406" w:rsidP="00DE78E2">
            <w:pPr>
              <w:pStyle w:val="Paragraphedeliste"/>
              <w:widowControl w:val="0"/>
              <w:numPr>
                <w:ilvl w:val="0"/>
                <w:numId w:val="146"/>
              </w:numPr>
              <w:rPr>
                <w:rFonts w:ascii="Book Antiqua" w:hAnsi="Book Antiqua" w:cs="Tahoma"/>
                <w:b/>
                <w:bCs/>
              </w:rPr>
            </w:pPr>
            <w:r w:rsidRPr="00DE78E2">
              <w:rPr>
                <w:rFonts w:ascii="Book Antiqua" w:hAnsi="Book Antiqua" w:cs="Tahoma"/>
                <w:b/>
                <w:bCs/>
              </w:rPr>
              <w:t xml:space="preserve"> Surveillants de chantier</w:t>
            </w:r>
            <w:r w:rsidR="00DE78E2">
              <w:rPr>
                <w:rFonts w:ascii="Book Antiqua" w:hAnsi="Book Antiqua" w:cs="Tahoma"/>
                <w:b/>
                <w:bCs/>
              </w:rPr>
              <w:t xml:space="preserve"> </w:t>
            </w:r>
            <w:r w:rsidRPr="00DE78E2">
              <w:rPr>
                <w:rFonts w:ascii="Book Antiqua" w:hAnsi="Book Antiqua" w:cs="Tahoma"/>
                <w:b/>
                <w:bCs/>
              </w:rPr>
              <w:t>(03 surveillants)</w:t>
            </w:r>
          </w:p>
        </w:tc>
        <w:tc>
          <w:tcPr>
            <w:tcW w:w="141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1075C7A8" w14:textId="547AFB53" w:rsidR="008723E2" w:rsidRDefault="00EE511A">
            <w:pPr>
              <w:widowControl w:val="0"/>
              <w:jc w:val="center"/>
              <w:rPr>
                <w:rFonts w:ascii="Book Antiqua" w:hAnsi="Book Antiqua" w:cs="Tahoma"/>
              </w:rPr>
            </w:pPr>
            <w:r>
              <w:rPr>
                <w:rFonts w:ascii="Book Antiqua" w:hAnsi="Book Antiqua" w:cs="Tahoma"/>
              </w:rPr>
              <w:t>/6</w:t>
            </w:r>
            <w:r w:rsidR="00576406">
              <w:rPr>
                <w:rFonts w:ascii="Book Antiqua" w:hAnsi="Book Antiqua" w:cs="Tahoma"/>
              </w:rPr>
              <w:t xml:space="preserve"> points</w:t>
            </w:r>
          </w:p>
        </w:tc>
      </w:tr>
      <w:tr w:rsidR="008723E2" w14:paraId="266B94C4"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C0124A" w14:textId="251B40FD" w:rsidR="008723E2" w:rsidRDefault="00DE78E2">
            <w:pPr>
              <w:widowControl w:val="0"/>
              <w:rPr>
                <w:rFonts w:ascii="Book Antiqua" w:hAnsi="Book Antiqua" w:cs="Tahoma"/>
              </w:rPr>
            </w:pPr>
            <w:r>
              <w:rPr>
                <w:rFonts w:ascii="Book Antiqua" w:hAnsi="Book Antiqua" w:cs="Tahoma"/>
              </w:rPr>
              <w:t>3</w:t>
            </w:r>
            <w:r w:rsidR="00576406">
              <w:rPr>
                <w:rFonts w:ascii="Book Antiqua" w:hAnsi="Book Antiqua" w:cs="Tahoma"/>
              </w:rPr>
              <w:t>. c.1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D8A964C" w14:textId="19ADC8F2" w:rsidR="008723E2" w:rsidRDefault="00576406">
            <w:pPr>
              <w:widowControl w:val="0"/>
              <w:rPr>
                <w:rFonts w:ascii="Book Antiqua" w:hAnsi="Book Antiqua" w:cs="Tahoma"/>
                <w:b/>
                <w:bCs/>
              </w:rPr>
            </w:pPr>
            <w:r>
              <w:rPr>
                <w:rFonts w:ascii="Book Antiqua" w:hAnsi="Book Antiqua" w:cs="Tahoma"/>
                <w:b/>
                <w:bCs/>
              </w:rPr>
              <w:t>Formation de base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B4AD5C"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6B990D4B" w14:textId="77777777" w:rsidTr="00AD3B78">
        <w:trPr>
          <w:trHeight w:val="30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0836DDBA" w14:textId="77777777" w:rsidR="008723E2" w:rsidRDefault="008723E2">
            <w:pPr>
              <w:widowControl w:val="0"/>
              <w:rPr>
                <w:rFonts w:ascii="Book Antiqua" w:hAnsi="Book Antiqua" w:cs="Tahoma"/>
              </w:rPr>
            </w:pP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E4D6BA" w14:textId="77777777" w:rsidR="008723E2" w:rsidRDefault="00576406">
            <w:pPr>
              <w:widowControl w:val="0"/>
              <w:rPr>
                <w:rFonts w:ascii="Book Antiqua" w:hAnsi="Book Antiqua" w:cs="Tahoma"/>
              </w:rPr>
            </w:pPr>
            <w:r>
              <w:rPr>
                <w:rFonts w:ascii="Book Antiqua" w:hAnsi="Book Antiqua" w:cs="Tahoma"/>
              </w:rPr>
              <w:t xml:space="preserve">Niveau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50E7336" w14:textId="77777777" w:rsidR="008723E2" w:rsidRDefault="00576406">
            <w:pPr>
              <w:widowControl w:val="0"/>
              <w:rPr>
                <w:rFonts w:ascii="Book Antiqua" w:hAnsi="Book Antiqua" w:cs="Tahoma"/>
              </w:rPr>
            </w:pPr>
            <w:r>
              <w:rPr>
                <w:rFonts w:ascii="Book Antiqua" w:hAnsi="Book Antiqua" w:cs="Tahoma"/>
              </w:rPr>
              <w:t>&lt; Technicien supérieur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D00F" w14:textId="77777777" w:rsidR="008723E2" w:rsidRDefault="00576406">
            <w:pPr>
              <w:widowControl w:val="0"/>
              <w:rPr>
                <w:rFonts w:ascii="Book Antiqua" w:hAnsi="Book Antiqua" w:cs="Tahoma"/>
              </w:rPr>
            </w:pPr>
            <w:r>
              <w:rPr>
                <w:rFonts w:ascii="Book Antiqua" w:hAnsi="Book Antiqua" w:cs="Tahoma"/>
              </w:rPr>
              <w:t>≥ Technicien supérieur</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148A970" w14:textId="77777777" w:rsidR="008723E2" w:rsidRDefault="008723E2">
            <w:pPr>
              <w:widowControl w:val="0"/>
              <w:rPr>
                <w:rFonts w:ascii="Book Antiqua" w:hAnsi="Book Antiqua" w:cs="Tahoma"/>
              </w:rPr>
            </w:pPr>
          </w:p>
        </w:tc>
      </w:tr>
      <w:tr w:rsidR="008723E2" w14:paraId="0CE417B2"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699FEDC1" w14:textId="77777777" w:rsidR="008723E2" w:rsidRDefault="008723E2">
            <w:pPr>
              <w:widowControl w:val="0"/>
              <w:rPr>
                <w:rFonts w:ascii="Book Antiqua" w:hAnsi="Book Antiqua" w:cs="Tahoma"/>
              </w:rPr>
            </w:pPr>
          </w:p>
        </w:tc>
        <w:tc>
          <w:tcPr>
            <w:tcW w:w="1406" w:type="dxa"/>
            <w:vMerge/>
            <w:tcBorders>
              <w:top w:val="single" w:sz="4" w:space="0" w:color="000000"/>
              <w:left w:val="single" w:sz="4" w:space="0" w:color="000000"/>
              <w:bottom w:val="single" w:sz="4" w:space="0" w:color="000000"/>
              <w:right w:val="single" w:sz="4" w:space="0" w:color="000000"/>
            </w:tcBorders>
            <w:vAlign w:val="center"/>
          </w:tcPr>
          <w:p w14:paraId="3770FA87" w14:textId="77777777" w:rsidR="008723E2" w:rsidRDefault="008723E2">
            <w:pPr>
              <w:widowControl w:val="0"/>
              <w:rPr>
                <w:rFonts w:ascii="Book Antiqua" w:hAnsi="Book Antiqua" w:cs="Tahoma"/>
              </w:rPr>
            </w:pP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47D8B9" w14:textId="77777777" w:rsidR="008723E2" w:rsidRDefault="00576406">
            <w:pPr>
              <w:widowControl w:val="0"/>
              <w:rPr>
                <w:rFonts w:ascii="Book Antiqua" w:hAnsi="Book Antiqua" w:cs="Tahoma"/>
              </w:rPr>
            </w:pPr>
            <w:r>
              <w:rPr>
                <w:rFonts w:ascii="Book Antiqua" w:hAnsi="Book Antiqua" w:cs="Tahoma"/>
              </w:rPr>
              <w:t>BAC + 2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1F637" w14:textId="77777777" w:rsidR="008723E2" w:rsidRDefault="00576406">
            <w:pPr>
              <w:widowControl w:val="0"/>
              <w:rPr>
                <w:rFonts w:ascii="Book Antiqua" w:hAnsi="Book Antiqua" w:cs="Tahoma"/>
              </w:rPr>
            </w:pPr>
            <w:r>
              <w:rPr>
                <w:rFonts w:ascii="Book Antiqua" w:hAnsi="Book Antiqua" w:cs="Tahoma"/>
              </w:rPr>
              <w:t>BAC + 2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A5F80FD" w14:textId="77777777" w:rsidR="008723E2" w:rsidRDefault="008723E2">
            <w:pPr>
              <w:widowControl w:val="0"/>
              <w:rPr>
                <w:rFonts w:ascii="Book Antiqua" w:hAnsi="Book Antiqua" w:cs="Tahoma"/>
              </w:rPr>
            </w:pPr>
          </w:p>
        </w:tc>
      </w:tr>
      <w:tr w:rsidR="008723E2" w14:paraId="64404B2C"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256DBA78"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746E9" w14:textId="77777777" w:rsidR="008723E2" w:rsidRDefault="00576406">
            <w:pPr>
              <w:widowControl w:val="0"/>
              <w:rPr>
                <w:rFonts w:ascii="Book Antiqua" w:hAnsi="Book Antiqua" w:cs="Tahoma"/>
              </w:rPr>
            </w:pPr>
            <w:r>
              <w:rPr>
                <w:rFonts w:ascii="Book Antiqua" w:hAnsi="Book Antiqua" w:cs="Tahoma"/>
              </w:rPr>
              <w:t xml:space="preserve">Points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F885720" w14:textId="77777777" w:rsidR="008723E2" w:rsidRDefault="00576406">
            <w:pPr>
              <w:widowControl w:val="0"/>
              <w:rPr>
                <w:rFonts w:ascii="Book Antiqua" w:hAnsi="Book Antiqua" w:cs="Tahoma"/>
              </w:rPr>
            </w:pPr>
            <w:r>
              <w:rPr>
                <w:rFonts w:ascii="Book Antiqua" w:hAnsi="Book Antiqua" w:cs="Tahoma"/>
              </w:rPr>
              <w:t>Non évalué</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3317B" w14:textId="77777777" w:rsidR="008723E2" w:rsidRDefault="00576406">
            <w:pPr>
              <w:widowControl w:val="0"/>
              <w:jc w:val="center"/>
              <w:rPr>
                <w:rFonts w:ascii="Book Antiqua" w:hAnsi="Book Antiqua" w:cs="Tahoma"/>
              </w:rPr>
            </w:pPr>
            <w:r>
              <w:rPr>
                <w:rFonts w:ascii="Book Antiqua" w:hAnsi="Book Antiqua" w:cs="Tahoma"/>
              </w:rPr>
              <w:t>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700E00C4" w14:textId="77777777" w:rsidR="008723E2" w:rsidRDefault="008723E2">
            <w:pPr>
              <w:widowControl w:val="0"/>
              <w:rPr>
                <w:rFonts w:ascii="Book Antiqua" w:hAnsi="Book Antiqua" w:cs="Tahoma"/>
              </w:rPr>
            </w:pPr>
          </w:p>
        </w:tc>
      </w:tr>
      <w:tr w:rsidR="008723E2" w14:paraId="45EE3541"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90CD73" w14:textId="0185E43A" w:rsidR="008723E2" w:rsidRDefault="00DE78E2">
            <w:pPr>
              <w:widowControl w:val="0"/>
              <w:rPr>
                <w:rFonts w:ascii="Book Antiqua" w:hAnsi="Book Antiqua" w:cs="Tahoma"/>
              </w:rPr>
            </w:pPr>
            <w:r>
              <w:rPr>
                <w:rFonts w:ascii="Book Antiqua" w:hAnsi="Book Antiqua" w:cs="Tahoma"/>
              </w:rPr>
              <w:t>3</w:t>
            </w:r>
            <w:r w:rsidR="00576406">
              <w:rPr>
                <w:rFonts w:ascii="Book Antiqua" w:hAnsi="Book Antiqua" w:cs="Tahoma"/>
              </w:rPr>
              <w:t>. c.2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B266EEB" w14:textId="77777777" w:rsidR="008723E2" w:rsidRDefault="00576406">
            <w:pPr>
              <w:widowControl w:val="0"/>
              <w:rPr>
                <w:rFonts w:ascii="Book Antiqua" w:hAnsi="Book Antiqua" w:cs="Tahoma"/>
                <w:b/>
                <w:bCs/>
              </w:rPr>
            </w:pPr>
            <w:r>
              <w:rPr>
                <w:rFonts w:ascii="Book Antiqua" w:hAnsi="Book Antiqua" w:cs="Tahoma"/>
                <w:b/>
                <w:bCs/>
              </w:rPr>
              <w:t>Expérience générale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7A2BC7"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04CA97A7"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5E7DCEC9"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2DC80" w14:textId="77777777" w:rsidR="008723E2" w:rsidRDefault="00576406">
            <w:pPr>
              <w:widowControl w:val="0"/>
              <w:rPr>
                <w:rFonts w:ascii="Book Antiqua" w:hAnsi="Book Antiqua" w:cs="Tahoma"/>
              </w:rPr>
            </w:pPr>
            <w:r>
              <w:rPr>
                <w:rFonts w:ascii="Book Antiqua" w:hAnsi="Book Antiqua" w:cs="Tahoma"/>
              </w:rPr>
              <w:t>Nombre d’années (n)</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1C80F" w14:textId="41070D08" w:rsidR="008723E2" w:rsidRDefault="00576406">
            <w:pPr>
              <w:widowControl w:val="0"/>
              <w:jc w:val="center"/>
              <w:rPr>
                <w:rFonts w:ascii="Book Antiqua" w:hAnsi="Book Antiqua" w:cs="Tahoma"/>
              </w:rPr>
            </w:pPr>
            <w:r>
              <w:rPr>
                <w:rFonts w:ascii="Book Antiqua" w:hAnsi="Book Antiqua" w:cs="Tahoma"/>
              </w:rPr>
              <w:t xml:space="preserve">n </w:t>
            </w:r>
            <w:r>
              <w:t>˂</w:t>
            </w:r>
            <w:r w:rsidR="00944F2F">
              <w:rPr>
                <w:rFonts w:ascii="Book Antiqua" w:hAnsi="Book Antiqua" w:cs="Book Antiqua"/>
              </w:rPr>
              <w:t xml:space="preserve"> 1</w:t>
            </w:r>
          </w:p>
        </w:tc>
        <w:tc>
          <w:tcPr>
            <w:tcW w:w="27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DE4ABB6" w14:textId="33AA3674" w:rsidR="008723E2" w:rsidRDefault="00944F2F">
            <w:pPr>
              <w:widowControl w:val="0"/>
              <w:jc w:val="center"/>
              <w:rPr>
                <w:rFonts w:ascii="Book Antiqua" w:hAnsi="Book Antiqua" w:cs="Tahoma"/>
              </w:rPr>
            </w:pPr>
            <w:r>
              <w:rPr>
                <w:rFonts w:ascii="Book Antiqua" w:hAnsi="Book Antiqua" w:cs="Tahoma"/>
              </w:rPr>
              <w:t>2 ≤ n &lt;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C2ACD" w14:textId="3AB7B870" w:rsidR="008723E2" w:rsidRDefault="00944F2F">
            <w:pPr>
              <w:widowControl w:val="0"/>
              <w:jc w:val="center"/>
              <w:rPr>
                <w:rFonts w:ascii="Book Antiqua" w:hAnsi="Book Antiqua" w:cs="Tahoma"/>
              </w:rPr>
            </w:pPr>
            <w:r>
              <w:rPr>
                <w:rFonts w:ascii="Book Antiqua" w:hAnsi="Book Antiqua" w:cs="Tahoma"/>
              </w:rPr>
              <w:t>n ≥3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A22D177" w14:textId="77777777" w:rsidR="008723E2" w:rsidRDefault="008723E2">
            <w:pPr>
              <w:widowControl w:val="0"/>
              <w:rPr>
                <w:rFonts w:ascii="Book Antiqua" w:hAnsi="Book Antiqua" w:cs="Tahoma"/>
              </w:rPr>
            </w:pPr>
          </w:p>
        </w:tc>
      </w:tr>
      <w:tr w:rsidR="008723E2" w14:paraId="4CEA30F0"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6B2897D7"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5F976" w14:textId="77777777" w:rsidR="008723E2" w:rsidRDefault="00576406">
            <w:pPr>
              <w:widowControl w:val="0"/>
              <w:rPr>
                <w:rFonts w:ascii="Book Antiqua" w:hAnsi="Book Antiqua" w:cs="Tahoma"/>
              </w:rPr>
            </w:pPr>
            <w:r>
              <w:rPr>
                <w:rFonts w:ascii="Book Antiqua" w:hAnsi="Book Antiqua" w:cs="Tahoma"/>
              </w:rPr>
              <w:t xml:space="preserve">Points </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FDC23" w14:textId="77777777" w:rsidR="008723E2" w:rsidRDefault="00576406">
            <w:pPr>
              <w:widowControl w:val="0"/>
              <w:jc w:val="center"/>
              <w:rPr>
                <w:rFonts w:ascii="Book Antiqua" w:hAnsi="Book Antiqua" w:cs="Tahoma"/>
              </w:rPr>
            </w:pPr>
            <w:r>
              <w:rPr>
                <w:rFonts w:ascii="Book Antiqua" w:hAnsi="Book Antiqua" w:cs="Tahoma"/>
              </w:rPr>
              <w:t>Non évalué</w:t>
            </w:r>
          </w:p>
        </w:tc>
        <w:tc>
          <w:tcPr>
            <w:tcW w:w="27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BD145D" w14:textId="77777777" w:rsidR="008723E2" w:rsidRDefault="00576406">
            <w:pPr>
              <w:widowControl w:val="0"/>
              <w:jc w:val="center"/>
              <w:rPr>
                <w:rFonts w:ascii="Book Antiqua" w:hAnsi="Book Antiqua" w:cs="Tahoma"/>
              </w:rPr>
            </w:pPr>
            <w:r>
              <w:rPr>
                <w:rFonts w:ascii="Book Antiqua" w:hAnsi="Book Antiqua" w:cs="Tahoma"/>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3121E" w14:textId="0946E805" w:rsidR="008723E2" w:rsidRDefault="00012039">
            <w:pPr>
              <w:widowControl w:val="0"/>
              <w:jc w:val="center"/>
              <w:rPr>
                <w:rFonts w:ascii="Book Antiqua" w:hAnsi="Book Antiqua" w:cs="Tahoma"/>
              </w:rPr>
            </w:pPr>
            <w:r>
              <w:rPr>
                <w:rFonts w:ascii="Book Antiqua" w:hAnsi="Book Antiqua" w:cs="Tahoma"/>
              </w:rPr>
              <w:t>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89AFD09" w14:textId="77777777" w:rsidR="008723E2" w:rsidRDefault="008723E2">
            <w:pPr>
              <w:widowControl w:val="0"/>
              <w:rPr>
                <w:rFonts w:ascii="Book Antiqua" w:hAnsi="Book Antiqua" w:cs="Tahoma"/>
              </w:rPr>
            </w:pPr>
          </w:p>
        </w:tc>
      </w:tr>
      <w:tr w:rsidR="008723E2" w14:paraId="00EE6624" w14:textId="77777777" w:rsidTr="006973C7">
        <w:trPr>
          <w:trHeight w:val="846"/>
        </w:trPr>
        <w:tc>
          <w:tcPr>
            <w:tcW w:w="1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44BE4" w14:textId="4455FA00" w:rsidR="008723E2" w:rsidRDefault="00DE78E2">
            <w:pPr>
              <w:widowControl w:val="0"/>
              <w:rPr>
                <w:rFonts w:ascii="Book Antiqua" w:hAnsi="Book Antiqua" w:cs="Tahoma"/>
              </w:rPr>
            </w:pPr>
            <w:r>
              <w:rPr>
                <w:rFonts w:ascii="Book Antiqua" w:hAnsi="Book Antiqua" w:cs="Tahoma"/>
              </w:rPr>
              <w:t>3</w:t>
            </w:r>
            <w:r w:rsidR="00576406">
              <w:rPr>
                <w:rFonts w:ascii="Book Antiqua" w:hAnsi="Book Antiqua" w:cs="Tahoma"/>
              </w:rPr>
              <w:t>. c.3</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5C04876" w14:textId="1EE8A42A" w:rsidR="008723E2" w:rsidRDefault="00576406">
            <w:pPr>
              <w:widowControl w:val="0"/>
              <w:rPr>
                <w:rFonts w:ascii="Book Antiqua" w:hAnsi="Book Antiqua" w:cs="Tahoma"/>
                <w:b/>
                <w:bCs/>
              </w:rPr>
            </w:pPr>
            <w:r>
              <w:rPr>
                <w:rFonts w:ascii="Book Antiqua" w:hAnsi="Book Antiqua" w:cs="Tahoma"/>
                <w:b/>
                <w:bCs/>
              </w:rPr>
              <w:t xml:space="preserve">Expérience </w:t>
            </w:r>
            <w:r w:rsidR="00DE78E2">
              <w:rPr>
                <w:rFonts w:ascii="Book Antiqua" w:hAnsi="Book Antiqua" w:cs="Tahoma"/>
                <w:b/>
                <w:bCs/>
              </w:rPr>
              <w:t>spécifique :</w:t>
            </w:r>
            <w:r>
              <w:rPr>
                <w:rFonts w:ascii="Book Antiqua" w:hAnsi="Book Antiqua" w:cs="Tahoma"/>
                <w:b/>
                <w:bCs/>
              </w:rPr>
              <w:t xml:space="preserve"> </w:t>
            </w:r>
            <w:r>
              <w:rPr>
                <w:rFonts w:ascii="Book Antiqua" w:hAnsi="Book Antiqua" w:cs="Tahoma"/>
              </w:rPr>
              <w:t xml:space="preserve">avoir participé dans le Suivi des prestations intellectuelles à au moins deux (02) missions de contrôle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8C084"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74D6F3C9"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000000" w:fill="E5DFEC"/>
            <w:vAlign w:val="center"/>
          </w:tcPr>
          <w:p w14:paraId="54D132EB" w14:textId="55F9A8D3" w:rsidR="008723E2" w:rsidRDefault="00576406">
            <w:pPr>
              <w:widowControl w:val="0"/>
              <w:rPr>
                <w:rFonts w:ascii="Book Antiqua" w:hAnsi="Book Antiqua" w:cs="Tahoma"/>
                <w:b/>
                <w:bCs/>
              </w:rPr>
            </w:pPr>
            <w:r>
              <w:rPr>
                <w:rFonts w:ascii="Book Antiqua" w:hAnsi="Book Antiqua" w:cs="Tahoma"/>
                <w:b/>
                <w:bCs/>
              </w:rPr>
              <w:t xml:space="preserve">Sous-Total </w:t>
            </w:r>
            <w:r w:rsidR="00DE78E2">
              <w:rPr>
                <w:rFonts w:ascii="Book Antiqua" w:hAnsi="Book Antiqua" w:cs="Tahoma"/>
                <w:b/>
                <w:bCs/>
              </w:rPr>
              <w:t>3</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789B31EB" w14:textId="39ABCAE1" w:rsidR="008723E2" w:rsidRDefault="0062708E">
            <w:pPr>
              <w:widowControl w:val="0"/>
              <w:jc w:val="right"/>
              <w:rPr>
                <w:rFonts w:ascii="Book Antiqua" w:hAnsi="Book Antiqua" w:cs="Tahoma"/>
                <w:b/>
                <w:bCs/>
              </w:rPr>
            </w:pPr>
            <w:r>
              <w:rPr>
                <w:rFonts w:ascii="Book Antiqua" w:hAnsi="Book Antiqua" w:cs="Tahoma"/>
                <w:b/>
                <w:bCs/>
              </w:rPr>
              <w:t>/6</w:t>
            </w:r>
          </w:p>
        </w:tc>
      </w:tr>
      <w:tr w:rsidR="008723E2" w14:paraId="4F6F5705" w14:textId="77777777" w:rsidTr="006973C7">
        <w:trPr>
          <w:trHeight w:val="332"/>
        </w:trPr>
        <w:tc>
          <w:tcPr>
            <w:tcW w:w="1165"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75536A1D" w14:textId="7ED1F0DC" w:rsidR="008723E2" w:rsidRDefault="00DE78E2">
            <w:pPr>
              <w:widowControl w:val="0"/>
              <w:jc w:val="right"/>
              <w:rPr>
                <w:rFonts w:ascii="Book Antiqua" w:hAnsi="Book Antiqua" w:cs="Tahoma"/>
                <w:b/>
                <w:bCs/>
              </w:rPr>
            </w:pPr>
            <w:r>
              <w:rPr>
                <w:rFonts w:ascii="Book Antiqua" w:hAnsi="Book Antiqua" w:cs="Tahoma"/>
                <w:b/>
                <w:bCs/>
              </w:rPr>
              <w:t>4</w:t>
            </w:r>
          </w:p>
        </w:tc>
        <w:tc>
          <w:tcPr>
            <w:tcW w:w="7357" w:type="dxa"/>
            <w:gridSpan w:val="7"/>
            <w:tcBorders>
              <w:top w:val="single" w:sz="4" w:space="0" w:color="000000"/>
              <w:left w:val="single" w:sz="4" w:space="0" w:color="000000"/>
              <w:bottom w:val="single" w:sz="4" w:space="0" w:color="000000"/>
              <w:right w:val="single" w:sz="4" w:space="0" w:color="000000"/>
            </w:tcBorders>
            <w:shd w:val="clear" w:color="000000" w:fill="E5DFEC"/>
            <w:vAlign w:val="center"/>
          </w:tcPr>
          <w:p w14:paraId="1C1AE3BB" w14:textId="77777777" w:rsidR="008723E2" w:rsidRDefault="00576406">
            <w:pPr>
              <w:widowControl w:val="0"/>
              <w:rPr>
                <w:rFonts w:ascii="Book Antiqua" w:hAnsi="Book Antiqua" w:cs="Tahoma"/>
                <w:b/>
                <w:bCs/>
              </w:rPr>
            </w:pPr>
            <w:r>
              <w:rPr>
                <w:rFonts w:ascii="Book Antiqua" w:hAnsi="Book Antiqua" w:cs="Tahoma"/>
                <w:b/>
                <w:bCs/>
              </w:rPr>
              <w:t>Ingénieur géotechnicien</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4E9F46E3" w14:textId="77777777" w:rsidR="008723E2" w:rsidRDefault="00576406">
            <w:pPr>
              <w:widowControl w:val="0"/>
              <w:rPr>
                <w:rFonts w:ascii="Book Antiqua" w:hAnsi="Book Antiqua" w:cs="Tahoma"/>
                <w:b/>
                <w:bCs/>
              </w:rPr>
            </w:pPr>
            <w:r>
              <w:rPr>
                <w:rFonts w:ascii="Book Antiqua" w:hAnsi="Book Antiqua" w:cs="Tahoma"/>
                <w:b/>
                <w:bCs/>
              </w:rPr>
              <w:t>5 points</w:t>
            </w:r>
          </w:p>
        </w:tc>
      </w:tr>
      <w:tr w:rsidR="008723E2" w14:paraId="3AE1761F"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D6A2B83" w14:textId="6B92084A" w:rsidR="008723E2" w:rsidRDefault="00DE78E2">
            <w:pPr>
              <w:widowControl w:val="0"/>
              <w:rPr>
                <w:rFonts w:ascii="Book Antiqua" w:hAnsi="Book Antiqua" w:cs="Tahoma"/>
                <w:b/>
                <w:bCs/>
              </w:rPr>
            </w:pPr>
            <w:r>
              <w:rPr>
                <w:rFonts w:ascii="Book Antiqua" w:hAnsi="Book Antiqua" w:cs="Tahoma"/>
                <w:b/>
                <w:bCs/>
              </w:rPr>
              <w:t>4</w:t>
            </w:r>
            <w:r w:rsidR="00576406">
              <w:rPr>
                <w:rFonts w:ascii="Book Antiqua" w:hAnsi="Book Antiqua" w:cs="Tahoma"/>
                <w:b/>
                <w:bCs/>
              </w:rPr>
              <w:t>. a Ingénieur géotechnicien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4327A" w14:textId="77777777" w:rsidR="008723E2" w:rsidRDefault="00576406">
            <w:pPr>
              <w:widowControl w:val="0"/>
              <w:jc w:val="center"/>
              <w:rPr>
                <w:rFonts w:ascii="Book Antiqua" w:hAnsi="Book Antiqua" w:cs="Tahoma"/>
              </w:rPr>
            </w:pPr>
            <w:r>
              <w:rPr>
                <w:rFonts w:ascii="Book Antiqua" w:hAnsi="Book Antiqua" w:cs="Tahoma"/>
              </w:rPr>
              <w:t>/5 points</w:t>
            </w:r>
          </w:p>
        </w:tc>
      </w:tr>
      <w:tr w:rsidR="008723E2" w14:paraId="4CB129C0"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7D4A37" w14:textId="3F0AD75F" w:rsidR="008723E2" w:rsidRDefault="00DE78E2">
            <w:pPr>
              <w:widowControl w:val="0"/>
              <w:rPr>
                <w:rFonts w:ascii="Book Antiqua" w:hAnsi="Book Antiqua" w:cs="Tahoma"/>
              </w:rPr>
            </w:pPr>
            <w:r>
              <w:rPr>
                <w:rFonts w:ascii="Book Antiqua" w:hAnsi="Book Antiqua" w:cs="Tahoma"/>
              </w:rPr>
              <w:t>4</w:t>
            </w:r>
            <w:r w:rsidR="00576406">
              <w:rPr>
                <w:rFonts w:ascii="Book Antiqua" w:hAnsi="Book Antiqua" w:cs="Tahoma"/>
              </w:rPr>
              <w:t>.a.1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F9520B5" w14:textId="77777777" w:rsidR="008723E2" w:rsidRDefault="00576406">
            <w:pPr>
              <w:widowControl w:val="0"/>
              <w:rPr>
                <w:rFonts w:ascii="Book Antiqua" w:hAnsi="Book Antiqua" w:cs="Tahoma"/>
                <w:b/>
                <w:bCs/>
              </w:rPr>
            </w:pPr>
            <w:r>
              <w:rPr>
                <w:rFonts w:ascii="Book Antiqua" w:hAnsi="Book Antiqua" w:cs="Tahoma"/>
                <w:b/>
                <w:bCs/>
              </w:rPr>
              <w:t xml:space="preserve">Formation de base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149BFD"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5FFC4C6A"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439B99B8"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5020F" w14:textId="77777777" w:rsidR="008723E2" w:rsidRDefault="00576406">
            <w:pPr>
              <w:widowControl w:val="0"/>
              <w:rPr>
                <w:rFonts w:ascii="Book Antiqua" w:hAnsi="Book Antiqua" w:cs="Tahoma"/>
              </w:rPr>
            </w:pPr>
            <w:r>
              <w:rPr>
                <w:rFonts w:ascii="Book Antiqua" w:hAnsi="Book Antiqua" w:cs="Tahoma"/>
              </w:rPr>
              <w:t xml:space="preserve">Niveau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0CC79A" w14:textId="77777777" w:rsidR="008723E2" w:rsidRDefault="00576406">
            <w:pPr>
              <w:widowControl w:val="0"/>
              <w:rPr>
                <w:rFonts w:ascii="Book Antiqua" w:hAnsi="Book Antiqua" w:cs="Tahoma"/>
              </w:rPr>
            </w:pPr>
            <w:r>
              <w:rPr>
                <w:rFonts w:ascii="Book Antiqua" w:hAnsi="Book Antiqua" w:cs="Tahoma"/>
              </w:rPr>
              <w:t>&lt; Ingénieur de Génie Civil BACC + 3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223BB" w14:textId="77777777" w:rsidR="008723E2" w:rsidRDefault="00576406">
            <w:pPr>
              <w:widowControl w:val="0"/>
              <w:rPr>
                <w:rFonts w:ascii="Book Antiqua" w:hAnsi="Book Antiqua" w:cs="Tahoma"/>
              </w:rPr>
            </w:pPr>
            <w:r>
              <w:rPr>
                <w:rFonts w:ascii="Book Antiqua" w:hAnsi="Book Antiqua" w:cs="Tahoma"/>
              </w:rPr>
              <w:t>≥ Ingénieur de Génie Civil BACC + 3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38318D08" w14:textId="77777777" w:rsidR="008723E2" w:rsidRDefault="008723E2">
            <w:pPr>
              <w:widowControl w:val="0"/>
              <w:rPr>
                <w:rFonts w:ascii="Book Antiqua" w:hAnsi="Book Antiqua" w:cs="Tahoma"/>
              </w:rPr>
            </w:pPr>
          </w:p>
        </w:tc>
      </w:tr>
      <w:tr w:rsidR="008723E2" w14:paraId="452B760D"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6D0C568C"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1231C" w14:textId="77777777" w:rsidR="008723E2" w:rsidRDefault="00576406">
            <w:pPr>
              <w:widowControl w:val="0"/>
              <w:rPr>
                <w:rFonts w:ascii="Book Antiqua" w:hAnsi="Book Antiqua" w:cs="Tahoma"/>
              </w:rPr>
            </w:pPr>
            <w:r>
              <w:rPr>
                <w:rFonts w:ascii="Book Antiqua" w:hAnsi="Book Antiqua" w:cs="Tahoma"/>
              </w:rPr>
              <w:t xml:space="preserve">Points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28CB286" w14:textId="77777777" w:rsidR="008723E2" w:rsidRDefault="00576406">
            <w:pPr>
              <w:widowControl w:val="0"/>
              <w:jc w:val="center"/>
              <w:rPr>
                <w:rFonts w:ascii="Book Antiqua" w:hAnsi="Book Antiqua" w:cs="Tahoma"/>
              </w:rPr>
            </w:pPr>
            <w:r>
              <w:rPr>
                <w:rFonts w:ascii="Book Antiqua" w:hAnsi="Book Antiqua" w:cs="Tahoma"/>
              </w:rPr>
              <w:t>Non évalué</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B837" w14:textId="77777777" w:rsidR="008723E2" w:rsidRDefault="00576406">
            <w:pPr>
              <w:widowControl w:val="0"/>
              <w:jc w:val="center"/>
              <w:rPr>
                <w:rFonts w:ascii="Book Antiqua" w:hAnsi="Book Antiqua" w:cs="Tahoma"/>
              </w:rPr>
            </w:pPr>
            <w:r>
              <w:rPr>
                <w:rFonts w:ascii="Book Antiqua" w:hAnsi="Book Antiqua" w:cs="Tahoma"/>
              </w:rPr>
              <w:t>1</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C0CE148" w14:textId="77777777" w:rsidR="008723E2" w:rsidRDefault="008723E2">
            <w:pPr>
              <w:widowControl w:val="0"/>
              <w:rPr>
                <w:rFonts w:ascii="Book Antiqua" w:hAnsi="Book Antiqua" w:cs="Tahoma"/>
              </w:rPr>
            </w:pPr>
          </w:p>
        </w:tc>
      </w:tr>
      <w:tr w:rsidR="008723E2" w14:paraId="5AB17E91"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5CA3F8" w14:textId="5F28E142" w:rsidR="008723E2" w:rsidRDefault="00DE78E2">
            <w:pPr>
              <w:widowControl w:val="0"/>
              <w:rPr>
                <w:rFonts w:ascii="Book Antiqua" w:hAnsi="Book Antiqua" w:cs="Tahoma"/>
              </w:rPr>
            </w:pPr>
            <w:r>
              <w:rPr>
                <w:rFonts w:ascii="Book Antiqua" w:hAnsi="Book Antiqua" w:cs="Tahoma"/>
              </w:rPr>
              <w:t>4</w:t>
            </w:r>
            <w:r w:rsidR="00576406">
              <w:rPr>
                <w:rFonts w:ascii="Book Antiqua" w:hAnsi="Book Antiqua" w:cs="Tahoma"/>
              </w:rPr>
              <w:t>. b.2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100B335E" w14:textId="77777777" w:rsidR="008723E2" w:rsidRDefault="00576406">
            <w:pPr>
              <w:widowControl w:val="0"/>
              <w:rPr>
                <w:rFonts w:ascii="Book Antiqua" w:hAnsi="Book Antiqua" w:cs="Tahoma"/>
                <w:b/>
                <w:bCs/>
              </w:rPr>
            </w:pPr>
            <w:r>
              <w:rPr>
                <w:rFonts w:ascii="Book Antiqua" w:hAnsi="Book Antiqua" w:cs="Tahoma"/>
                <w:b/>
                <w:bCs/>
              </w:rPr>
              <w:t>Expérience générale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BE6190"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7B65575B"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665175C9"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09C8D" w14:textId="77777777" w:rsidR="008723E2" w:rsidRDefault="00576406">
            <w:pPr>
              <w:widowControl w:val="0"/>
              <w:rPr>
                <w:rFonts w:ascii="Book Antiqua" w:hAnsi="Book Antiqua" w:cs="Tahoma"/>
              </w:rPr>
            </w:pPr>
            <w:r>
              <w:rPr>
                <w:rFonts w:ascii="Book Antiqua" w:hAnsi="Book Antiqua" w:cs="Tahoma"/>
              </w:rPr>
              <w:t>Nombre d’années (n)</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22A2B8" w14:textId="599BD5EF" w:rsidR="008723E2" w:rsidRDefault="00576406">
            <w:pPr>
              <w:widowControl w:val="0"/>
              <w:jc w:val="center"/>
              <w:rPr>
                <w:rFonts w:ascii="Book Antiqua" w:hAnsi="Book Antiqua" w:cs="Tahoma"/>
              </w:rPr>
            </w:pPr>
            <w:r>
              <w:rPr>
                <w:rFonts w:ascii="Book Antiqua" w:hAnsi="Book Antiqua" w:cs="Tahoma"/>
              </w:rPr>
              <w:t xml:space="preserve">n </w:t>
            </w:r>
            <w:r>
              <w:t>˂</w:t>
            </w:r>
            <w:r w:rsidR="00B20410">
              <w:rPr>
                <w:rFonts w:ascii="Book Antiqua" w:hAnsi="Book Antiqua" w:cs="Book Antiqua"/>
              </w:rPr>
              <w:t xml:space="preserve"> 2</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929FC" w14:textId="17957758" w:rsidR="008723E2" w:rsidRDefault="00B20410">
            <w:pPr>
              <w:widowControl w:val="0"/>
              <w:jc w:val="center"/>
              <w:rPr>
                <w:rFonts w:ascii="Book Antiqua" w:hAnsi="Book Antiqua" w:cs="Tahoma"/>
              </w:rPr>
            </w:pPr>
            <w:r>
              <w:rPr>
                <w:rFonts w:ascii="Book Antiqua" w:hAnsi="Book Antiqua" w:cs="Tahoma"/>
              </w:rPr>
              <w:t>2 ≤ n &lt;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C8AC7" w14:textId="715E6DBB" w:rsidR="008723E2" w:rsidRDefault="00B20410">
            <w:pPr>
              <w:widowControl w:val="0"/>
              <w:jc w:val="center"/>
              <w:rPr>
                <w:rFonts w:ascii="Book Antiqua" w:hAnsi="Book Antiqua" w:cs="Tahoma"/>
              </w:rPr>
            </w:pPr>
            <w:r>
              <w:rPr>
                <w:rFonts w:ascii="Book Antiqua" w:hAnsi="Book Antiqua" w:cs="Tahoma"/>
              </w:rPr>
              <w:t>n ≥ 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044D327" w14:textId="77777777" w:rsidR="008723E2" w:rsidRDefault="008723E2">
            <w:pPr>
              <w:widowControl w:val="0"/>
              <w:rPr>
                <w:rFonts w:ascii="Book Antiqua" w:hAnsi="Book Antiqua" w:cs="Tahoma"/>
              </w:rPr>
            </w:pPr>
          </w:p>
        </w:tc>
      </w:tr>
      <w:tr w:rsidR="008723E2" w14:paraId="260013A2"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79D5363E"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ECFDB" w14:textId="77777777" w:rsidR="008723E2" w:rsidRDefault="00576406">
            <w:pPr>
              <w:widowControl w:val="0"/>
              <w:rPr>
                <w:rFonts w:ascii="Book Antiqua" w:hAnsi="Book Antiqua" w:cs="Tahoma"/>
              </w:rPr>
            </w:pPr>
            <w:r>
              <w:rPr>
                <w:rFonts w:ascii="Book Antiqua" w:hAnsi="Book Antiqua" w:cs="Tahoma"/>
              </w:rPr>
              <w:t xml:space="preserve">Points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C8A442" w14:textId="77777777" w:rsidR="008723E2" w:rsidRDefault="00576406">
            <w:pPr>
              <w:widowControl w:val="0"/>
              <w:jc w:val="center"/>
              <w:rPr>
                <w:rFonts w:ascii="Book Antiqua" w:hAnsi="Book Antiqua" w:cs="Tahoma"/>
              </w:rPr>
            </w:pPr>
            <w:r>
              <w:rPr>
                <w:rFonts w:ascii="Book Antiqua" w:hAnsi="Book Antiqua" w:cs="Tahoma"/>
              </w:rPr>
              <w:t>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22515" w14:textId="77777777" w:rsidR="008723E2" w:rsidRDefault="00576406">
            <w:pPr>
              <w:widowControl w:val="0"/>
              <w:jc w:val="center"/>
              <w:rPr>
                <w:rFonts w:ascii="Book Antiqua" w:hAnsi="Book Antiqua" w:cs="Tahoma"/>
              </w:rPr>
            </w:pPr>
            <w:r>
              <w:rPr>
                <w:rFonts w:ascii="Book Antiqua" w:hAnsi="Book Antiqua" w:cs="Tahoma"/>
              </w:rPr>
              <w:t>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57DCE" w14:textId="77777777" w:rsidR="008723E2" w:rsidRDefault="00576406">
            <w:pPr>
              <w:widowControl w:val="0"/>
              <w:jc w:val="center"/>
              <w:rPr>
                <w:rFonts w:ascii="Book Antiqua" w:hAnsi="Book Antiqua" w:cs="Tahoma"/>
              </w:rPr>
            </w:pPr>
            <w:r>
              <w:rPr>
                <w:rFonts w:ascii="Book Antiqua" w:hAnsi="Book Antiqua" w:cs="Tahoma"/>
              </w:rPr>
              <w:t>1</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698263F" w14:textId="77777777" w:rsidR="008723E2" w:rsidRDefault="008723E2">
            <w:pPr>
              <w:widowControl w:val="0"/>
              <w:rPr>
                <w:rFonts w:ascii="Book Antiqua" w:hAnsi="Book Antiqua" w:cs="Tahoma"/>
              </w:rPr>
            </w:pPr>
          </w:p>
        </w:tc>
      </w:tr>
      <w:tr w:rsidR="008723E2" w14:paraId="51E4FF54" w14:textId="77777777" w:rsidTr="006973C7">
        <w:trPr>
          <w:trHeight w:val="756"/>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FDF209" w14:textId="195BB6F3" w:rsidR="008723E2" w:rsidRDefault="00DE78E2">
            <w:pPr>
              <w:widowControl w:val="0"/>
              <w:rPr>
                <w:rFonts w:ascii="Book Antiqua" w:hAnsi="Book Antiqua" w:cs="Tahoma"/>
              </w:rPr>
            </w:pPr>
            <w:r>
              <w:rPr>
                <w:rFonts w:ascii="Book Antiqua" w:hAnsi="Book Antiqua" w:cs="Tahoma"/>
              </w:rPr>
              <w:t>4</w:t>
            </w:r>
            <w:r w:rsidR="00576406">
              <w:rPr>
                <w:rFonts w:ascii="Book Antiqua" w:hAnsi="Book Antiqua" w:cs="Tahoma"/>
              </w:rPr>
              <w:t>. b.3</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83B285A" w14:textId="77777777" w:rsidR="008723E2" w:rsidRDefault="00576406">
            <w:pPr>
              <w:widowControl w:val="0"/>
              <w:rPr>
                <w:rFonts w:ascii="Book Antiqua" w:hAnsi="Book Antiqua" w:cs="Tahoma"/>
                <w:b/>
                <w:bCs/>
              </w:rPr>
            </w:pPr>
            <w:r>
              <w:rPr>
                <w:rFonts w:ascii="Book Antiqua" w:hAnsi="Book Antiqua" w:cs="Tahoma"/>
                <w:b/>
                <w:bCs/>
              </w:rPr>
              <w:t>Expérience spécifique:</w:t>
            </w:r>
            <w:r>
              <w:rPr>
                <w:rFonts w:ascii="Book Antiqua" w:hAnsi="Book Antiqua" w:cs="Tahoma"/>
              </w:rPr>
              <w:t xml:space="preserve"> avoir assuré comme Ingénieur de laboratoire, le suivi des études ou le contrôle d’au moins deux (02) projets </w:t>
            </w:r>
            <w:r>
              <w:rPr>
                <w:rFonts w:ascii="Book Antiqua" w:hAnsi="Book Antiqua" w:cs="Tahoma"/>
                <w:sz w:val="22"/>
                <w:szCs w:val="22"/>
              </w:rPr>
              <w:t>d’entretien routier, de construction et/ou de réhabilitation des routes et/ou BTP</w:t>
            </w:r>
            <w:r>
              <w:rPr>
                <w:rFonts w:ascii="Book Antiqua" w:hAnsi="Book Antiqua" w:cs="Tahoma"/>
              </w:rPr>
              <w:t xml:space="preserve">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87B985"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389EE075"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59241574"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7D81C" w14:textId="77777777" w:rsidR="008723E2" w:rsidRDefault="00576406">
            <w:pPr>
              <w:widowControl w:val="0"/>
              <w:rPr>
                <w:rFonts w:ascii="Book Antiqua" w:hAnsi="Book Antiqua" w:cs="Tahoma"/>
              </w:rPr>
            </w:pPr>
            <w:r>
              <w:rPr>
                <w:rFonts w:ascii="Book Antiqua" w:hAnsi="Book Antiqua" w:cs="Tahoma"/>
              </w:rPr>
              <w:t>Nombre de projets (n)</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0A8343" w14:textId="77777777" w:rsidR="008723E2" w:rsidRDefault="00576406">
            <w:pPr>
              <w:widowControl w:val="0"/>
              <w:jc w:val="center"/>
              <w:rPr>
                <w:rFonts w:ascii="Book Antiqua" w:hAnsi="Book Antiqua" w:cs="Tahoma"/>
              </w:rPr>
            </w:pPr>
            <w:r>
              <w:rPr>
                <w:rFonts w:ascii="Book Antiqua" w:hAnsi="Book Antiqua" w:cs="Tahoma"/>
              </w:rPr>
              <w:t>n</w:t>
            </w:r>
            <w:r>
              <w:t>˂</w:t>
            </w:r>
            <w:r>
              <w:rPr>
                <w:rFonts w:ascii="Book Antiqua" w:hAnsi="Book Antiqua" w:cs="Book Antiqua"/>
              </w:rPr>
              <w:t xml:space="preserve"> 2</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5A7A0E" w14:textId="77777777" w:rsidR="008723E2" w:rsidRDefault="00576406">
            <w:pPr>
              <w:widowControl w:val="0"/>
              <w:jc w:val="center"/>
              <w:rPr>
                <w:rFonts w:ascii="Book Antiqua" w:hAnsi="Book Antiqua" w:cs="Tahoma"/>
              </w:rPr>
            </w:pPr>
            <w:r>
              <w:rPr>
                <w:rFonts w:ascii="Book Antiqua" w:hAnsi="Book Antiqua" w:cs="Tahoma"/>
              </w:rPr>
              <w:t>n=2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94753" w14:textId="77777777" w:rsidR="008723E2" w:rsidRDefault="00576406">
            <w:pPr>
              <w:widowControl w:val="0"/>
              <w:jc w:val="center"/>
              <w:rPr>
                <w:rFonts w:ascii="Book Antiqua" w:hAnsi="Book Antiqua" w:cs="Tahoma"/>
              </w:rPr>
            </w:pPr>
            <w:r>
              <w:rPr>
                <w:rFonts w:ascii="Book Antiqua" w:hAnsi="Book Antiqua" w:cs="Tahoma"/>
              </w:rPr>
              <w:t>n ≥2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00205A2" w14:textId="77777777" w:rsidR="008723E2" w:rsidRDefault="008723E2">
            <w:pPr>
              <w:widowControl w:val="0"/>
              <w:rPr>
                <w:rFonts w:ascii="Book Antiqua" w:hAnsi="Book Antiqua" w:cs="Tahoma"/>
              </w:rPr>
            </w:pPr>
          </w:p>
        </w:tc>
      </w:tr>
      <w:tr w:rsidR="008723E2" w14:paraId="4CFA439C"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4215C2B8"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BDAFE" w14:textId="77777777" w:rsidR="008723E2" w:rsidRDefault="00576406">
            <w:pPr>
              <w:widowControl w:val="0"/>
              <w:rPr>
                <w:rFonts w:ascii="Book Antiqua" w:hAnsi="Book Antiqua" w:cs="Tahoma"/>
              </w:rPr>
            </w:pPr>
            <w:r>
              <w:rPr>
                <w:rFonts w:ascii="Book Antiqua" w:hAnsi="Book Antiqua" w:cs="Tahoma"/>
              </w:rPr>
              <w:t xml:space="preserve">Points </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6D2D6C" w14:textId="77777777" w:rsidR="008723E2" w:rsidRDefault="00576406">
            <w:pPr>
              <w:widowControl w:val="0"/>
              <w:jc w:val="center"/>
              <w:rPr>
                <w:rFonts w:ascii="Book Antiqua" w:hAnsi="Book Antiqua" w:cs="Tahoma"/>
              </w:rPr>
            </w:pPr>
            <w:r>
              <w:rPr>
                <w:rFonts w:ascii="Book Antiqua" w:hAnsi="Book Antiqua" w:cs="Tahoma"/>
              </w:rPr>
              <w:t>0</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745854" w14:textId="77777777" w:rsidR="008723E2" w:rsidRDefault="00576406">
            <w:pPr>
              <w:widowControl w:val="0"/>
              <w:jc w:val="center"/>
              <w:rPr>
                <w:rFonts w:ascii="Book Antiqua" w:hAnsi="Book Antiqua" w:cs="Tahoma"/>
              </w:rPr>
            </w:pPr>
            <w:r>
              <w:rPr>
                <w:rFonts w:ascii="Book Antiqua" w:hAnsi="Book Antiqua" w:cs="Tahoma"/>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D9563" w14:textId="77777777" w:rsidR="008723E2" w:rsidRDefault="00576406">
            <w:pPr>
              <w:widowControl w:val="0"/>
              <w:jc w:val="center"/>
              <w:rPr>
                <w:rFonts w:ascii="Book Antiqua" w:hAnsi="Book Antiqua" w:cs="Tahoma"/>
              </w:rPr>
            </w:pPr>
            <w:r>
              <w:rPr>
                <w:rFonts w:ascii="Book Antiqua" w:hAnsi="Book Antiqua" w:cs="Tahoma"/>
              </w:rPr>
              <w:t>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008CF01" w14:textId="77777777" w:rsidR="008723E2" w:rsidRDefault="008723E2">
            <w:pPr>
              <w:widowControl w:val="0"/>
              <w:rPr>
                <w:rFonts w:ascii="Book Antiqua" w:hAnsi="Book Antiqua" w:cs="Tahoma"/>
              </w:rPr>
            </w:pPr>
          </w:p>
        </w:tc>
      </w:tr>
      <w:tr w:rsidR="008723E2" w14:paraId="45357806"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000000" w:fill="E5DFEC"/>
            <w:vAlign w:val="center"/>
          </w:tcPr>
          <w:p w14:paraId="3800A73E" w14:textId="77777777" w:rsidR="008723E2" w:rsidRDefault="00576406">
            <w:pPr>
              <w:widowControl w:val="0"/>
              <w:rPr>
                <w:rFonts w:ascii="Book Antiqua" w:hAnsi="Book Antiqua" w:cs="Tahoma"/>
                <w:b/>
                <w:bCs/>
              </w:rPr>
            </w:pPr>
            <w:r>
              <w:rPr>
                <w:rFonts w:ascii="Book Antiqua" w:hAnsi="Book Antiqua" w:cs="Tahoma"/>
                <w:b/>
                <w:bCs/>
              </w:rPr>
              <w:t>Sous-Total 3</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0C1CBAC3" w14:textId="77777777" w:rsidR="008723E2" w:rsidRDefault="00576406">
            <w:pPr>
              <w:widowControl w:val="0"/>
              <w:jc w:val="right"/>
              <w:rPr>
                <w:rFonts w:ascii="Book Antiqua" w:hAnsi="Book Antiqua" w:cs="Tahoma"/>
                <w:b/>
                <w:bCs/>
              </w:rPr>
            </w:pPr>
            <w:r>
              <w:rPr>
                <w:rFonts w:ascii="Book Antiqua" w:hAnsi="Book Antiqua" w:cs="Tahoma"/>
                <w:b/>
                <w:bCs/>
              </w:rPr>
              <w:t>5</w:t>
            </w:r>
          </w:p>
        </w:tc>
      </w:tr>
      <w:tr w:rsidR="008723E2" w14:paraId="04AC5AD6" w14:textId="77777777" w:rsidTr="006973C7">
        <w:trPr>
          <w:trHeight w:val="332"/>
        </w:trPr>
        <w:tc>
          <w:tcPr>
            <w:tcW w:w="1165"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2F4A45F6" w14:textId="31BA29BD" w:rsidR="008723E2" w:rsidRDefault="00DE78E2">
            <w:pPr>
              <w:widowControl w:val="0"/>
              <w:jc w:val="center"/>
              <w:rPr>
                <w:rFonts w:ascii="Book Antiqua" w:hAnsi="Book Antiqua" w:cs="Tahoma"/>
                <w:b/>
                <w:bCs/>
              </w:rPr>
            </w:pPr>
            <w:r>
              <w:rPr>
                <w:rFonts w:ascii="Book Antiqua" w:hAnsi="Book Antiqua" w:cs="Tahoma"/>
                <w:b/>
                <w:bCs/>
              </w:rPr>
              <w:lastRenderedPageBreak/>
              <w:t>5</w:t>
            </w:r>
          </w:p>
        </w:tc>
        <w:tc>
          <w:tcPr>
            <w:tcW w:w="7357" w:type="dxa"/>
            <w:gridSpan w:val="7"/>
            <w:tcBorders>
              <w:top w:val="single" w:sz="4" w:space="0" w:color="000000"/>
              <w:left w:val="single" w:sz="4" w:space="0" w:color="000000"/>
              <w:bottom w:val="single" w:sz="4" w:space="0" w:color="000000"/>
              <w:right w:val="single" w:sz="4" w:space="0" w:color="000000"/>
            </w:tcBorders>
            <w:shd w:val="clear" w:color="000000" w:fill="E5DFEC"/>
            <w:vAlign w:val="center"/>
          </w:tcPr>
          <w:p w14:paraId="4F6AC8A8" w14:textId="77777777" w:rsidR="008723E2" w:rsidRDefault="00576406">
            <w:pPr>
              <w:widowControl w:val="0"/>
              <w:rPr>
                <w:rFonts w:ascii="Book Antiqua" w:hAnsi="Book Antiqua" w:cs="Tahoma"/>
                <w:b/>
                <w:bCs/>
              </w:rPr>
            </w:pPr>
            <w:r>
              <w:rPr>
                <w:rFonts w:ascii="Book Antiqua" w:hAnsi="Book Antiqua" w:cs="Tahoma"/>
                <w:b/>
                <w:bCs/>
              </w:rPr>
              <w:t>Technicien Topographe</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4EA0AA26" w14:textId="77777777" w:rsidR="008723E2" w:rsidRDefault="00576406">
            <w:pPr>
              <w:widowControl w:val="0"/>
              <w:rPr>
                <w:rFonts w:ascii="Book Antiqua" w:hAnsi="Book Antiqua" w:cs="Tahoma"/>
                <w:b/>
                <w:bCs/>
              </w:rPr>
            </w:pPr>
            <w:r>
              <w:rPr>
                <w:rFonts w:ascii="Book Antiqua" w:hAnsi="Book Antiqua" w:cs="Tahoma"/>
                <w:b/>
                <w:bCs/>
              </w:rPr>
              <w:t>5 points</w:t>
            </w:r>
          </w:p>
        </w:tc>
      </w:tr>
      <w:tr w:rsidR="008723E2" w14:paraId="09A9CB83"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3256DDA" w14:textId="2759F531" w:rsidR="008723E2" w:rsidRDefault="00DE78E2">
            <w:pPr>
              <w:widowControl w:val="0"/>
              <w:rPr>
                <w:rFonts w:ascii="Book Antiqua" w:hAnsi="Book Antiqua" w:cs="Tahoma"/>
                <w:b/>
                <w:bCs/>
              </w:rPr>
            </w:pPr>
            <w:r>
              <w:rPr>
                <w:rFonts w:ascii="Book Antiqua" w:hAnsi="Book Antiqua" w:cs="Tahoma"/>
                <w:b/>
                <w:bCs/>
              </w:rPr>
              <w:t>5</w:t>
            </w:r>
            <w:r w:rsidR="00576406">
              <w:rPr>
                <w:rFonts w:ascii="Book Antiqua" w:hAnsi="Book Antiqua" w:cs="Tahoma"/>
                <w:b/>
                <w:bCs/>
              </w:rPr>
              <w:t>. a Ingénieur topographe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4212F" w14:textId="77777777" w:rsidR="008723E2" w:rsidRDefault="00576406">
            <w:pPr>
              <w:widowControl w:val="0"/>
              <w:jc w:val="center"/>
              <w:rPr>
                <w:rFonts w:ascii="Book Antiqua" w:hAnsi="Book Antiqua" w:cs="Tahoma"/>
              </w:rPr>
            </w:pPr>
            <w:r>
              <w:rPr>
                <w:rFonts w:ascii="Book Antiqua" w:hAnsi="Book Antiqua" w:cs="Tahoma"/>
              </w:rPr>
              <w:t>/5 points</w:t>
            </w:r>
          </w:p>
        </w:tc>
      </w:tr>
      <w:tr w:rsidR="008723E2" w14:paraId="424F5968"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F12659" w14:textId="093E2688" w:rsidR="008723E2" w:rsidRDefault="00DE78E2">
            <w:pPr>
              <w:widowControl w:val="0"/>
              <w:rPr>
                <w:rFonts w:ascii="Book Antiqua" w:hAnsi="Book Antiqua" w:cs="Tahoma"/>
              </w:rPr>
            </w:pPr>
            <w:r>
              <w:rPr>
                <w:rFonts w:ascii="Book Antiqua" w:hAnsi="Book Antiqua" w:cs="Tahoma"/>
              </w:rPr>
              <w:t>5</w:t>
            </w:r>
            <w:r w:rsidR="00576406">
              <w:rPr>
                <w:rFonts w:ascii="Book Antiqua" w:hAnsi="Book Antiqua" w:cs="Tahoma"/>
              </w:rPr>
              <w:t>. a.1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B59024B" w14:textId="77777777" w:rsidR="008723E2" w:rsidRDefault="00576406">
            <w:pPr>
              <w:widowControl w:val="0"/>
              <w:rPr>
                <w:rFonts w:ascii="Book Antiqua" w:hAnsi="Book Antiqua" w:cs="Tahoma"/>
                <w:b/>
                <w:bCs/>
              </w:rPr>
            </w:pPr>
            <w:r>
              <w:rPr>
                <w:rFonts w:ascii="Book Antiqua" w:hAnsi="Book Antiqua" w:cs="Tahoma"/>
                <w:b/>
                <w:bCs/>
              </w:rPr>
              <w:t xml:space="preserve">Formation de base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B9C88C"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3B51BD62"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7925CD9C"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C9EA" w14:textId="77777777" w:rsidR="008723E2" w:rsidRDefault="00576406">
            <w:pPr>
              <w:widowControl w:val="0"/>
              <w:rPr>
                <w:rFonts w:ascii="Book Antiqua" w:hAnsi="Book Antiqua" w:cs="Tahoma"/>
              </w:rPr>
            </w:pPr>
            <w:r>
              <w:rPr>
                <w:rFonts w:ascii="Book Antiqua" w:hAnsi="Book Antiqua" w:cs="Tahoma"/>
              </w:rPr>
              <w:t xml:space="preserve">Niveau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547F3BE" w14:textId="77777777" w:rsidR="008723E2" w:rsidRDefault="00576406">
            <w:pPr>
              <w:widowControl w:val="0"/>
              <w:rPr>
                <w:rFonts w:ascii="Book Antiqua" w:hAnsi="Book Antiqua" w:cs="Tahoma"/>
              </w:rPr>
            </w:pPr>
            <w:r>
              <w:rPr>
                <w:rFonts w:ascii="Book Antiqua" w:hAnsi="Book Antiqua" w:cs="Tahoma"/>
              </w:rPr>
              <w:t>&lt; Ingénieur de topographie BACC + 3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EA2C7" w14:textId="77777777" w:rsidR="008723E2" w:rsidRDefault="00576406">
            <w:pPr>
              <w:widowControl w:val="0"/>
              <w:rPr>
                <w:rFonts w:ascii="Book Antiqua" w:hAnsi="Book Antiqua" w:cs="Tahoma"/>
              </w:rPr>
            </w:pPr>
            <w:r>
              <w:rPr>
                <w:rFonts w:ascii="Book Antiqua" w:hAnsi="Book Antiqua" w:cs="Tahoma"/>
              </w:rPr>
              <w:t>≥ Ingénieur de topographie BACC + 3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7D979590" w14:textId="77777777" w:rsidR="008723E2" w:rsidRDefault="008723E2">
            <w:pPr>
              <w:widowControl w:val="0"/>
              <w:rPr>
                <w:rFonts w:ascii="Book Antiqua" w:hAnsi="Book Antiqua" w:cs="Tahoma"/>
              </w:rPr>
            </w:pPr>
          </w:p>
        </w:tc>
      </w:tr>
      <w:tr w:rsidR="008723E2" w14:paraId="41A91C31"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49DB2D0C"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BF408" w14:textId="77777777" w:rsidR="008723E2" w:rsidRDefault="00576406">
            <w:pPr>
              <w:widowControl w:val="0"/>
              <w:rPr>
                <w:rFonts w:ascii="Book Antiqua" w:hAnsi="Book Antiqua" w:cs="Tahoma"/>
              </w:rPr>
            </w:pPr>
            <w:r>
              <w:rPr>
                <w:rFonts w:ascii="Book Antiqua" w:hAnsi="Book Antiqua" w:cs="Tahoma"/>
              </w:rPr>
              <w:t xml:space="preserve">Points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AADCC77" w14:textId="77777777" w:rsidR="008723E2" w:rsidRDefault="00576406">
            <w:pPr>
              <w:widowControl w:val="0"/>
              <w:jc w:val="center"/>
              <w:rPr>
                <w:rFonts w:ascii="Book Antiqua" w:hAnsi="Book Antiqua" w:cs="Tahoma"/>
              </w:rPr>
            </w:pPr>
            <w:r>
              <w:rPr>
                <w:rFonts w:ascii="Book Antiqua" w:hAnsi="Book Antiqua" w:cs="Tahoma"/>
              </w:rPr>
              <w:t>Non évalué</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9F148" w14:textId="77777777" w:rsidR="008723E2" w:rsidRDefault="00576406">
            <w:pPr>
              <w:widowControl w:val="0"/>
              <w:jc w:val="center"/>
              <w:rPr>
                <w:rFonts w:ascii="Book Antiqua" w:hAnsi="Book Antiqua" w:cs="Tahoma"/>
              </w:rPr>
            </w:pPr>
            <w:r>
              <w:rPr>
                <w:rFonts w:ascii="Book Antiqua" w:hAnsi="Book Antiqua" w:cs="Tahoma"/>
              </w:rPr>
              <w:t>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EFA4154" w14:textId="77777777" w:rsidR="008723E2" w:rsidRDefault="008723E2">
            <w:pPr>
              <w:widowControl w:val="0"/>
              <w:rPr>
                <w:rFonts w:ascii="Book Antiqua" w:hAnsi="Book Antiqua" w:cs="Tahoma"/>
              </w:rPr>
            </w:pPr>
          </w:p>
        </w:tc>
      </w:tr>
      <w:tr w:rsidR="008723E2" w14:paraId="40FE660D"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AB5421" w14:textId="5EE1F44E" w:rsidR="008723E2" w:rsidRDefault="00DE78E2">
            <w:pPr>
              <w:widowControl w:val="0"/>
              <w:rPr>
                <w:rFonts w:ascii="Book Antiqua" w:hAnsi="Book Antiqua" w:cs="Tahoma"/>
              </w:rPr>
            </w:pPr>
            <w:r>
              <w:rPr>
                <w:rFonts w:ascii="Book Antiqua" w:hAnsi="Book Antiqua" w:cs="Tahoma"/>
              </w:rPr>
              <w:t>5</w:t>
            </w:r>
            <w:r w:rsidR="00576406">
              <w:rPr>
                <w:rFonts w:ascii="Book Antiqua" w:hAnsi="Book Antiqua" w:cs="Tahoma"/>
              </w:rPr>
              <w:t>. b.2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AC71EAD" w14:textId="77777777" w:rsidR="008723E2" w:rsidRDefault="00576406">
            <w:pPr>
              <w:widowControl w:val="0"/>
              <w:rPr>
                <w:rFonts w:ascii="Book Antiqua" w:hAnsi="Book Antiqua" w:cs="Tahoma"/>
                <w:b/>
                <w:bCs/>
              </w:rPr>
            </w:pPr>
            <w:r>
              <w:rPr>
                <w:rFonts w:ascii="Book Antiqua" w:hAnsi="Book Antiqua" w:cs="Tahoma"/>
                <w:b/>
                <w:bCs/>
              </w:rPr>
              <w:t>Expérience générale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F09E87"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5D570EB1"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7A9DE5B9"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2E4B8" w14:textId="77777777" w:rsidR="008723E2" w:rsidRDefault="00576406">
            <w:pPr>
              <w:widowControl w:val="0"/>
              <w:rPr>
                <w:rFonts w:ascii="Book Antiqua" w:hAnsi="Book Antiqua" w:cs="Tahoma"/>
              </w:rPr>
            </w:pPr>
            <w:r>
              <w:rPr>
                <w:rFonts w:ascii="Book Antiqua" w:hAnsi="Book Antiqua" w:cs="Tahoma"/>
              </w:rPr>
              <w:t>Nombre d’années (n)</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68D19B9" w14:textId="0C79EBA1" w:rsidR="008723E2" w:rsidRDefault="00576406">
            <w:pPr>
              <w:widowControl w:val="0"/>
              <w:jc w:val="center"/>
              <w:rPr>
                <w:rFonts w:ascii="Book Antiqua" w:hAnsi="Book Antiqua" w:cs="Tahoma"/>
              </w:rPr>
            </w:pPr>
            <w:r>
              <w:rPr>
                <w:rFonts w:ascii="Book Antiqua" w:hAnsi="Book Antiqua" w:cs="Tahoma"/>
              </w:rPr>
              <w:t xml:space="preserve">n </w:t>
            </w:r>
            <w:r>
              <w:t>˂</w:t>
            </w:r>
            <w:r w:rsidR="00B94388">
              <w:rPr>
                <w:rFonts w:ascii="Book Antiqua" w:hAnsi="Book Antiqua" w:cs="Book Antiqua"/>
              </w:rPr>
              <w:t xml:space="preserve"> 1</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08E7E" w14:textId="34F3E7D2" w:rsidR="008723E2" w:rsidRDefault="00B94388">
            <w:pPr>
              <w:widowControl w:val="0"/>
              <w:jc w:val="center"/>
              <w:rPr>
                <w:rFonts w:ascii="Book Antiqua" w:hAnsi="Book Antiqua" w:cs="Tahoma"/>
              </w:rPr>
            </w:pPr>
            <w:r>
              <w:rPr>
                <w:rFonts w:ascii="Book Antiqua" w:hAnsi="Book Antiqua" w:cs="Tahoma"/>
              </w:rPr>
              <w:t>1 ≤ n &lt; 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77222" w14:textId="293DDE0A" w:rsidR="008723E2" w:rsidRDefault="00B94388">
            <w:pPr>
              <w:widowControl w:val="0"/>
              <w:jc w:val="center"/>
              <w:rPr>
                <w:rFonts w:ascii="Book Antiqua" w:hAnsi="Book Antiqua" w:cs="Tahoma"/>
              </w:rPr>
            </w:pPr>
            <w:r>
              <w:rPr>
                <w:rFonts w:ascii="Book Antiqua" w:hAnsi="Book Antiqua" w:cs="Tahoma"/>
              </w:rPr>
              <w:t>n ≥ 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2B24D95" w14:textId="77777777" w:rsidR="008723E2" w:rsidRDefault="008723E2">
            <w:pPr>
              <w:widowControl w:val="0"/>
              <w:rPr>
                <w:rFonts w:ascii="Book Antiqua" w:hAnsi="Book Antiqua" w:cs="Tahoma"/>
              </w:rPr>
            </w:pPr>
          </w:p>
        </w:tc>
      </w:tr>
      <w:tr w:rsidR="008723E2" w14:paraId="21E6E409"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6FDB73AA"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13904" w14:textId="77777777" w:rsidR="008723E2" w:rsidRDefault="00576406">
            <w:pPr>
              <w:widowControl w:val="0"/>
              <w:rPr>
                <w:rFonts w:ascii="Book Antiqua" w:hAnsi="Book Antiqua" w:cs="Tahoma"/>
              </w:rPr>
            </w:pPr>
            <w:r>
              <w:rPr>
                <w:rFonts w:ascii="Book Antiqua" w:hAnsi="Book Antiqua" w:cs="Tahoma"/>
              </w:rPr>
              <w:t xml:space="preserve">Points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1253CD2" w14:textId="77777777" w:rsidR="008723E2" w:rsidRDefault="00576406">
            <w:pPr>
              <w:widowControl w:val="0"/>
              <w:jc w:val="center"/>
              <w:rPr>
                <w:rFonts w:ascii="Book Antiqua" w:hAnsi="Book Antiqua" w:cs="Tahoma"/>
              </w:rPr>
            </w:pPr>
            <w:r>
              <w:rPr>
                <w:rFonts w:ascii="Book Antiqua" w:hAnsi="Book Antiqua" w:cs="Tahoma"/>
              </w:rPr>
              <w:t>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B337C" w14:textId="77777777" w:rsidR="008723E2" w:rsidRDefault="00576406">
            <w:pPr>
              <w:widowControl w:val="0"/>
              <w:jc w:val="center"/>
              <w:rPr>
                <w:rFonts w:ascii="Book Antiqua" w:hAnsi="Book Antiqua" w:cs="Tahoma"/>
              </w:rPr>
            </w:pPr>
            <w:r>
              <w:rPr>
                <w:rFonts w:ascii="Book Antiqua" w:hAnsi="Book Antiqua" w:cs="Tahoma"/>
              </w:rPr>
              <w:t>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2E4CE" w14:textId="77777777" w:rsidR="008723E2" w:rsidRDefault="00576406">
            <w:pPr>
              <w:widowControl w:val="0"/>
              <w:jc w:val="center"/>
              <w:rPr>
                <w:rFonts w:ascii="Book Antiqua" w:hAnsi="Book Antiqua" w:cs="Tahoma"/>
              </w:rPr>
            </w:pPr>
            <w:r>
              <w:rPr>
                <w:rFonts w:ascii="Book Antiqua" w:hAnsi="Book Antiqua" w:cs="Tahoma"/>
              </w:rPr>
              <w:t>1</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34E074A0" w14:textId="77777777" w:rsidR="008723E2" w:rsidRDefault="008723E2">
            <w:pPr>
              <w:widowControl w:val="0"/>
              <w:rPr>
                <w:rFonts w:ascii="Book Antiqua" w:hAnsi="Book Antiqua" w:cs="Tahoma"/>
              </w:rPr>
            </w:pPr>
          </w:p>
        </w:tc>
      </w:tr>
      <w:tr w:rsidR="008723E2" w14:paraId="7AE95832" w14:textId="77777777" w:rsidTr="006973C7">
        <w:trPr>
          <w:trHeight w:val="756"/>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C6F2CE" w14:textId="74EC3BAC" w:rsidR="008723E2" w:rsidRDefault="00DE78E2">
            <w:pPr>
              <w:widowControl w:val="0"/>
              <w:rPr>
                <w:rFonts w:ascii="Book Antiqua" w:hAnsi="Book Antiqua" w:cs="Tahoma"/>
              </w:rPr>
            </w:pPr>
            <w:r>
              <w:rPr>
                <w:rFonts w:ascii="Book Antiqua" w:hAnsi="Book Antiqua" w:cs="Tahoma"/>
              </w:rPr>
              <w:t>5</w:t>
            </w:r>
            <w:r w:rsidR="00576406">
              <w:rPr>
                <w:rFonts w:ascii="Book Antiqua" w:hAnsi="Book Antiqua" w:cs="Tahoma"/>
              </w:rPr>
              <w:t>. b.3</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85D91E4" w14:textId="77777777" w:rsidR="008723E2" w:rsidRDefault="00576406">
            <w:pPr>
              <w:widowControl w:val="0"/>
              <w:rPr>
                <w:rFonts w:ascii="Book Antiqua" w:hAnsi="Book Antiqua" w:cs="Tahoma"/>
                <w:b/>
                <w:bCs/>
              </w:rPr>
            </w:pPr>
            <w:r>
              <w:rPr>
                <w:rFonts w:ascii="Book Antiqua" w:hAnsi="Book Antiqua" w:cs="Tahoma"/>
                <w:b/>
                <w:bCs/>
              </w:rPr>
              <w:t>Expérience spécifique:</w:t>
            </w:r>
            <w:r>
              <w:rPr>
                <w:rFonts w:ascii="Book Antiqua" w:hAnsi="Book Antiqua" w:cs="Tahoma"/>
              </w:rPr>
              <w:t xml:space="preserve"> avoir assuré comme Ingénieur de topographie, le suivi des études ou le contrôle d’au moins deux (02) projets d’entretien routier, de construction et/ou de réhabilitation des routes et/ou BTP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B2B57C"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33C493B8"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64E963A2"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02639" w14:textId="77777777" w:rsidR="008723E2" w:rsidRDefault="00576406">
            <w:pPr>
              <w:widowControl w:val="0"/>
              <w:rPr>
                <w:rFonts w:ascii="Book Antiqua" w:hAnsi="Book Antiqua" w:cs="Tahoma"/>
              </w:rPr>
            </w:pPr>
            <w:r>
              <w:rPr>
                <w:rFonts w:ascii="Book Antiqua" w:hAnsi="Book Antiqua" w:cs="Tahoma"/>
              </w:rPr>
              <w:t>Nombre de projets (n)</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E759E2" w14:textId="77777777" w:rsidR="008723E2" w:rsidRDefault="00576406">
            <w:pPr>
              <w:widowControl w:val="0"/>
              <w:jc w:val="center"/>
              <w:rPr>
                <w:rFonts w:ascii="Book Antiqua" w:hAnsi="Book Antiqua" w:cs="Tahoma"/>
              </w:rPr>
            </w:pPr>
            <w:r>
              <w:rPr>
                <w:rFonts w:ascii="Book Antiqua" w:hAnsi="Book Antiqua" w:cs="Tahoma"/>
              </w:rPr>
              <w:t>n</w:t>
            </w:r>
            <w:r>
              <w:t>˂</w:t>
            </w:r>
            <w:r>
              <w:rPr>
                <w:rFonts w:ascii="Book Antiqua" w:hAnsi="Book Antiqua" w:cs="Book Antiqua"/>
              </w:rPr>
              <w:t xml:space="preserve"> 2</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7012A2" w14:textId="77777777" w:rsidR="008723E2" w:rsidRDefault="00576406">
            <w:pPr>
              <w:widowControl w:val="0"/>
              <w:jc w:val="center"/>
              <w:rPr>
                <w:rFonts w:ascii="Book Antiqua" w:hAnsi="Book Antiqua" w:cs="Tahoma"/>
              </w:rPr>
            </w:pPr>
            <w:r>
              <w:rPr>
                <w:rFonts w:ascii="Book Antiqua" w:hAnsi="Book Antiqua" w:cs="Tahoma"/>
              </w:rPr>
              <w:t>n=2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7C165" w14:textId="77777777" w:rsidR="008723E2" w:rsidRDefault="00576406">
            <w:pPr>
              <w:widowControl w:val="0"/>
              <w:jc w:val="center"/>
              <w:rPr>
                <w:rFonts w:ascii="Book Antiqua" w:hAnsi="Book Antiqua" w:cs="Tahoma"/>
              </w:rPr>
            </w:pPr>
            <w:r>
              <w:rPr>
                <w:rFonts w:ascii="Book Antiqua" w:hAnsi="Book Antiqua" w:cs="Tahoma"/>
              </w:rPr>
              <w:t>n ≥2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11312C9" w14:textId="77777777" w:rsidR="008723E2" w:rsidRDefault="008723E2">
            <w:pPr>
              <w:widowControl w:val="0"/>
              <w:rPr>
                <w:rFonts w:ascii="Book Antiqua" w:hAnsi="Book Antiqua" w:cs="Tahoma"/>
              </w:rPr>
            </w:pPr>
          </w:p>
        </w:tc>
      </w:tr>
      <w:tr w:rsidR="008723E2" w14:paraId="6037C926"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1763C680"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2C901" w14:textId="77777777" w:rsidR="008723E2" w:rsidRDefault="00576406">
            <w:pPr>
              <w:widowControl w:val="0"/>
              <w:rPr>
                <w:rFonts w:ascii="Book Antiqua" w:hAnsi="Book Antiqua" w:cs="Tahoma"/>
              </w:rPr>
            </w:pPr>
            <w:r>
              <w:rPr>
                <w:rFonts w:ascii="Book Antiqua" w:hAnsi="Book Antiqua" w:cs="Tahoma"/>
              </w:rPr>
              <w:t xml:space="preserve">Points </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A62784" w14:textId="77777777" w:rsidR="008723E2" w:rsidRDefault="00576406">
            <w:pPr>
              <w:widowControl w:val="0"/>
              <w:jc w:val="center"/>
              <w:rPr>
                <w:rFonts w:ascii="Book Antiqua" w:hAnsi="Book Antiqua" w:cs="Tahoma"/>
              </w:rPr>
            </w:pPr>
            <w:r>
              <w:rPr>
                <w:rFonts w:ascii="Book Antiqua" w:hAnsi="Book Antiqua" w:cs="Tahoma"/>
              </w:rPr>
              <w:t>0</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46F255" w14:textId="77777777" w:rsidR="008723E2" w:rsidRDefault="00576406">
            <w:pPr>
              <w:widowControl w:val="0"/>
              <w:jc w:val="center"/>
              <w:rPr>
                <w:rFonts w:ascii="Book Antiqua" w:hAnsi="Book Antiqua" w:cs="Tahoma"/>
              </w:rPr>
            </w:pPr>
            <w:r>
              <w:rPr>
                <w:rFonts w:ascii="Book Antiqua" w:hAnsi="Book Antiqua" w:cs="Tahoma"/>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B78A1" w14:textId="77777777" w:rsidR="008723E2" w:rsidRDefault="00576406">
            <w:pPr>
              <w:widowControl w:val="0"/>
              <w:jc w:val="center"/>
              <w:rPr>
                <w:rFonts w:ascii="Book Antiqua" w:hAnsi="Book Antiqua" w:cs="Tahoma"/>
              </w:rPr>
            </w:pPr>
            <w:r>
              <w:rPr>
                <w:rFonts w:ascii="Book Antiqua" w:hAnsi="Book Antiqua" w:cs="Tahoma"/>
              </w:rPr>
              <w:t>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DDF727B" w14:textId="77777777" w:rsidR="008723E2" w:rsidRDefault="008723E2">
            <w:pPr>
              <w:widowControl w:val="0"/>
              <w:rPr>
                <w:rFonts w:ascii="Book Antiqua" w:hAnsi="Book Antiqua" w:cs="Tahoma"/>
              </w:rPr>
            </w:pPr>
          </w:p>
        </w:tc>
      </w:tr>
      <w:tr w:rsidR="008723E2" w14:paraId="0B350575"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000000" w:fill="E5DFEC"/>
            <w:vAlign w:val="center"/>
          </w:tcPr>
          <w:p w14:paraId="572CA94B" w14:textId="407CF86B" w:rsidR="008723E2" w:rsidRDefault="00576406">
            <w:pPr>
              <w:widowControl w:val="0"/>
              <w:rPr>
                <w:rFonts w:ascii="Book Antiqua" w:hAnsi="Book Antiqua" w:cs="Tahoma"/>
                <w:b/>
                <w:bCs/>
              </w:rPr>
            </w:pPr>
            <w:r>
              <w:rPr>
                <w:rFonts w:ascii="Book Antiqua" w:hAnsi="Book Antiqua" w:cs="Tahoma"/>
                <w:b/>
                <w:bCs/>
              </w:rPr>
              <w:t xml:space="preserve">Sous-Total </w:t>
            </w:r>
            <w:r w:rsidR="00DE78E2">
              <w:rPr>
                <w:rFonts w:ascii="Book Antiqua" w:hAnsi="Book Antiqua" w:cs="Tahoma"/>
                <w:b/>
                <w:bCs/>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67679110" w14:textId="77777777" w:rsidR="008723E2" w:rsidRDefault="00576406">
            <w:pPr>
              <w:widowControl w:val="0"/>
              <w:jc w:val="right"/>
              <w:rPr>
                <w:rFonts w:ascii="Book Antiqua" w:hAnsi="Book Antiqua" w:cs="Tahoma"/>
                <w:b/>
                <w:bCs/>
              </w:rPr>
            </w:pPr>
            <w:r>
              <w:rPr>
                <w:rFonts w:ascii="Book Antiqua" w:hAnsi="Book Antiqua" w:cs="Tahoma"/>
                <w:b/>
                <w:bCs/>
              </w:rPr>
              <w:t>5</w:t>
            </w:r>
          </w:p>
        </w:tc>
      </w:tr>
      <w:tr w:rsidR="008723E2" w14:paraId="34172B2D" w14:textId="77777777" w:rsidTr="006973C7">
        <w:trPr>
          <w:trHeight w:val="332"/>
        </w:trPr>
        <w:tc>
          <w:tcPr>
            <w:tcW w:w="1165"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0C1F0989" w14:textId="702F5AC6" w:rsidR="008723E2" w:rsidRDefault="00DE78E2">
            <w:pPr>
              <w:widowControl w:val="0"/>
              <w:jc w:val="center"/>
              <w:rPr>
                <w:rFonts w:ascii="Book Antiqua" w:hAnsi="Book Antiqua" w:cs="Tahoma"/>
                <w:b/>
                <w:bCs/>
              </w:rPr>
            </w:pPr>
            <w:r>
              <w:rPr>
                <w:rFonts w:ascii="Book Antiqua" w:hAnsi="Book Antiqua" w:cs="Tahoma"/>
                <w:b/>
                <w:bCs/>
              </w:rPr>
              <w:t>6</w:t>
            </w:r>
          </w:p>
        </w:tc>
        <w:tc>
          <w:tcPr>
            <w:tcW w:w="7357" w:type="dxa"/>
            <w:gridSpan w:val="7"/>
            <w:tcBorders>
              <w:top w:val="single" w:sz="4" w:space="0" w:color="000000"/>
              <w:left w:val="single" w:sz="4" w:space="0" w:color="000000"/>
              <w:bottom w:val="single" w:sz="4" w:space="0" w:color="000000"/>
              <w:right w:val="single" w:sz="4" w:space="0" w:color="000000"/>
            </w:tcBorders>
            <w:shd w:val="clear" w:color="000000" w:fill="E5DFEC"/>
            <w:vAlign w:val="center"/>
          </w:tcPr>
          <w:p w14:paraId="1DBD90CF" w14:textId="77777777" w:rsidR="008723E2" w:rsidRDefault="00576406">
            <w:pPr>
              <w:widowControl w:val="0"/>
              <w:rPr>
                <w:rFonts w:ascii="Book Antiqua" w:hAnsi="Book Antiqua" w:cs="Tahoma"/>
                <w:b/>
                <w:bCs/>
              </w:rPr>
            </w:pPr>
            <w:r>
              <w:rPr>
                <w:rFonts w:ascii="Book Antiqua" w:hAnsi="Book Antiqua" w:cs="Tahoma"/>
                <w:b/>
                <w:bCs/>
              </w:rPr>
              <w:t>Environnementaliste</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0C6905FB" w14:textId="77777777" w:rsidR="008723E2" w:rsidRDefault="00576406">
            <w:pPr>
              <w:widowControl w:val="0"/>
              <w:rPr>
                <w:rFonts w:ascii="Book Antiqua" w:hAnsi="Book Antiqua" w:cs="Tahoma"/>
                <w:b/>
                <w:bCs/>
              </w:rPr>
            </w:pPr>
            <w:r>
              <w:rPr>
                <w:rFonts w:ascii="Book Antiqua" w:hAnsi="Book Antiqua" w:cs="Tahoma"/>
                <w:b/>
                <w:bCs/>
              </w:rPr>
              <w:t>5 points</w:t>
            </w:r>
          </w:p>
        </w:tc>
      </w:tr>
      <w:tr w:rsidR="008723E2" w14:paraId="3A13B5A7"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77E031A4" w14:textId="7CAF1311" w:rsidR="008723E2" w:rsidRDefault="00DE78E2">
            <w:pPr>
              <w:widowControl w:val="0"/>
              <w:rPr>
                <w:rFonts w:ascii="Book Antiqua" w:hAnsi="Book Antiqua" w:cs="Tahoma"/>
                <w:b/>
                <w:bCs/>
              </w:rPr>
            </w:pPr>
            <w:r>
              <w:rPr>
                <w:rFonts w:ascii="Book Antiqua" w:hAnsi="Book Antiqua" w:cs="Tahoma"/>
                <w:b/>
                <w:bCs/>
              </w:rPr>
              <w:t>6</w:t>
            </w:r>
            <w:r w:rsidR="00576406">
              <w:rPr>
                <w:rFonts w:ascii="Book Antiqua" w:hAnsi="Book Antiqua" w:cs="Tahoma"/>
                <w:b/>
                <w:bCs/>
              </w:rPr>
              <w:t>. a Environnementaliste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D47AD" w14:textId="77777777" w:rsidR="008723E2" w:rsidRDefault="00576406">
            <w:pPr>
              <w:widowControl w:val="0"/>
              <w:jc w:val="center"/>
              <w:rPr>
                <w:rFonts w:ascii="Book Antiqua" w:hAnsi="Book Antiqua" w:cs="Tahoma"/>
              </w:rPr>
            </w:pPr>
            <w:r>
              <w:rPr>
                <w:rFonts w:ascii="Book Antiqua" w:hAnsi="Book Antiqua" w:cs="Tahoma"/>
              </w:rPr>
              <w:t>/5 points</w:t>
            </w:r>
          </w:p>
        </w:tc>
      </w:tr>
      <w:tr w:rsidR="008723E2" w14:paraId="68CC30B4"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2CA09C" w14:textId="1298BB78" w:rsidR="008723E2" w:rsidRDefault="00DE78E2">
            <w:pPr>
              <w:widowControl w:val="0"/>
              <w:rPr>
                <w:rFonts w:ascii="Book Antiqua" w:hAnsi="Book Antiqua" w:cs="Tahoma"/>
              </w:rPr>
            </w:pPr>
            <w:r>
              <w:rPr>
                <w:rFonts w:ascii="Book Antiqua" w:hAnsi="Book Antiqua" w:cs="Tahoma"/>
              </w:rPr>
              <w:t>6</w:t>
            </w:r>
            <w:r w:rsidR="00576406">
              <w:rPr>
                <w:rFonts w:ascii="Book Antiqua" w:hAnsi="Book Antiqua" w:cs="Tahoma"/>
              </w:rPr>
              <w:t>. a.1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81A4B73" w14:textId="77777777" w:rsidR="008723E2" w:rsidRDefault="00576406">
            <w:pPr>
              <w:widowControl w:val="0"/>
              <w:rPr>
                <w:rFonts w:ascii="Book Antiqua" w:hAnsi="Book Antiqua" w:cs="Tahoma"/>
                <w:b/>
                <w:bCs/>
              </w:rPr>
            </w:pPr>
            <w:r>
              <w:rPr>
                <w:rFonts w:ascii="Book Antiqua" w:hAnsi="Book Antiqua" w:cs="Tahoma"/>
                <w:b/>
                <w:bCs/>
              </w:rPr>
              <w:t xml:space="preserve">Formation de base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CD5F42"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3D2F6BDA"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7C755F66"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9CF7B" w14:textId="77777777" w:rsidR="008723E2" w:rsidRDefault="00576406">
            <w:pPr>
              <w:widowControl w:val="0"/>
              <w:rPr>
                <w:rFonts w:ascii="Book Antiqua" w:hAnsi="Book Antiqua" w:cs="Tahoma"/>
              </w:rPr>
            </w:pPr>
            <w:r>
              <w:rPr>
                <w:rFonts w:ascii="Book Antiqua" w:hAnsi="Book Antiqua" w:cs="Tahoma"/>
              </w:rPr>
              <w:t xml:space="preserve">Niveau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7F96C3C" w14:textId="77777777" w:rsidR="008723E2" w:rsidRDefault="00576406">
            <w:pPr>
              <w:widowControl w:val="0"/>
              <w:rPr>
                <w:rFonts w:ascii="Book Antiqua" w:hAnsi="Book Antiqua" w:cs="Tahoma"/>
              </w:rPr>
            </w:pPr>
            <w:r>
              <w:rPr>
                <w:rFonts w:ascii="Book Antiqua" w:hAnsi="Book Antiqua" w:cs="Tahoma"/>
              </w:rPr>
              <w:t>&lt; Environnementaliste BACC + 3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A2FBB" w14:textId="77777777" w:rsidR="008723E2" w:rsidRDefault="00576406">
            <w:pPr>
              <w:widowControl w:val="0"/>
              <w:rPr>
                <w:rFonts w:ascii="Book Antiqua" w:hAnsi="Book Antiqua" w:cs="Tahoma"/>
              </w:rPr>
            </w:pPr>
            <w:r>
              <w:rPr>
                <w:rFonts w:ascii="Book Antiqua" w:hAnsi="Book Antiqua" w:cs="Tahoma"/>
              </w:rPr>
              <w:t>≥ Environnementaliste BACC + 3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FC61565" w14:textId="77777777" w:rsidR="008723E2" w:rsidRDefault="008723E2">
            <w:pPr>
              <w:widowControl w:val="0"/>
              <w:rPr>
                <w:rFonts w:ascii="Book Antiqua" w:hAnsi="Book Antiqua" w:cs="Tahoma"/>
              </w:rPr>
            </w:pPr>
          </w:p>
        </w:tc>
      </w:tr>
      <w:tr w:rsidR="008723E2" w14:paraId="4A62441F"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5F4971D2"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06726" w14:textId="77777777" w:rsidR="008723E2" w:rsidRDefault="00576406">
            <w:pPr>
              <w:widowControl w:val="0"/>
              <w:rPr>
                <w:rFonts w:ascii="Book Antiqua" w:hAnsi="Book Antiqua" w:cs="Tahoma"/>
              </w:rPr>
            </w:pPr>
            <w:r>
              <w:rPr>
                <w:rFonts w:ascii="Book Antiqua" w:hAnsi="Book Antiqua" w:cs="Tahoma"/>
              </w:rPr>
              <w:t xml:space="preserve">Points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7A1D8D2" w14:textId="77777777" w:rsidR="008723E2" w:rsidRDefault="00576406">
            <w:pPr>
              <w:widowControl w:val="0"/>
              <w:jc w:val="center"/>
              <w:rPr>
                <w:rFonts w:ascii="Book Antiqua" w:hAnsi="Book Antiqua" w:cs="Tahoma"/>
              </w:rPr>
            </w:pPr>
            <w:r>
              <w:rPr>
                <w:rFonts w:ascii="Book Antiqua" w:hAnsi="Book Antiqua" w:cs="Tahoma"/>
              </w:rPr>
              <w:t>Non évalué</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7DD16" w14:textId="77777777" w:rsidR="008723E2" w:rsidRDefault="00576406">
            <w:pPr>
              <w:widowControl w:val="0"/>
              <w:jc w:val="center"/>
              <w:rPr>
                <w:rFonts w:ascii="Book Antiqua" w:hAnsi="Book Antiqua" w:cs="Tahoma"/>
              </w:rPr>
            </w:pPr>
            <w:r>
              <w:rPr>
                <w:rFonts w:ascii="Book Antiqua" w:hAnsi="Book Antiqua" w:cs="Tahoma"/>
              </w:rPr>
              <w:t>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3B964F2" w14:textId="77777777" w:rsidR="008723E2" w:rsidRDefault="008723E2">
            <w:pPr>
              <w:widowControl w:val="0"/>
              <w:rPr>
                <w:rFonts w:ascii="Book Antiqua" w:hAnsi="Book Antiqua" w:cs="Tahoma"/>
              </w:rPr>
            </w:pPr>
          </w:p>
        </w:tc>
      </w:tr>
      <w:tr w:rsidR="008723E2" w14:paraId="62777C8B"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DC398C" w14:textId="636E129E" w:rsidR="008723E2" w:rsidRDefault="00DE78E2">
            <w:pPr>
              <w:widowControl w:val="0"/>
              <w:rPr>
                <w:rFonts w:ascii="Book Antiqua" w:hAnsi="Book Antiqua" w:cs="Tahoma"/>
              </w:rPr>
            </w:pPr>
            <w:r>
              <w:rPr>
                <w:rFonts w:ascii="Book Antiqua" w:hAnsi="Book Antiqua" w:cs="Tahoma"/>
              </w:rPr>
              <w:t>6</w:t>
            </w:r>
            <w:r w:rsidR="00576406">
              <w:rPr>
                <w:rFonts w:ascii="Book Antiqua" w:hAnsi="Book Antiqua" w:cs="Tahoma"/>
              </w:rPr>
              <w:t>. a.2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99872FF" w14:textId="77777777" w:rsidR="008723E2" w:rsidRDefault="00576406">
            <w:pPr>
              <w:widowControl w:val="0"/>
              <w:rPr>
                <w:rFonts w:ascii="Book Antiqua" w:hAnsi="Book Antiqua" w:cs="Tahoma"/>
                <w:b/>
                <w:bCs/>
              </w:rPr>
            </w:pPr>
            <w:r>
              <w:rPr>
                <w:rFonts w:ascii="Book Antiqua" w:hAnsi="Book Antiqua" w:cs="Tahoma"/>
                <w:b/>
                <w:bCs/>
              </w:rPr>
              <w:t>Expérience générale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8070E3"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7A25D507"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1CF1D6A9"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4D608" w14:textId="77777777" w:rsidR="008723E2" w:rsidRDefault="00576406">
            <w:pPr>
              <w:widowControl w:val="0"/>
              <w:rPr>
                <w:rFonts w:ascii="Book Antiqua" w:hAnsi="Book Antiqua" w:cs="Tahoma"/>
              </w:rPr>
            </w:pPr>
            <w:r>
              <w:rPr>
                <w:rFonts w:ascii="Book Antiqua" w:hAnsi="Book Antiqua" w:cs="Tahoma"/>
              </w:rPr>
              <w:t>Nombre d’années (n)</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53B312" w14:textId="10B7C172" w:rsidR="008723E2" w:rsidRDefault="00576406">
            <w:pPr>
              <w:widowControl w:val="0"/>
              <w:jc w:val="center"/>
              <w:rPr>
                <w:rFonts w:ascii="Book Antiqua" w:hAnsi="Book Antiqua" w:cs="Tahoma"/>
              </w:rPr>
            </w:pPr>
            <w:r>
              <w:rPr>
                <w:rFonts w:ascii="Book Antiqua" w:hAnsi="Book Antiqua" w:cs="Tahoma"/>
              </w:rPr>
              <w:t xml:space="preserve">n </w:t>
            </w:r>
            <w:r>
              <w:t>˂</w:t>
            </w:r>
            <w:r w:rsidR="007A3BF5">
              <w:rPr>
                <w:rFonts w:ascii="Book Antiqua" w:hAnsi="Book Antiqua" w:cs="Book Antiqua"/>
              </w:rPr>
              <w:t xml:space="preserve"> 3</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7BED" w14:textId="42B462D3" w:rsidR="008723E2" w:rsidRDefault="007A3BF5">
            <w:pPr>
              <w:widowControl w:val="0"/>
              <w:jc w:val="center"/>
              <w:rPr>
                <w:rFonts w:ascii="Book Antiqua" w:hAnsi="Book Antiqua" w:cs="Tahoma"/>
              </w:rPr>
            </w:pPr>
            <w:r>
              <w:rPr>
                <w:rFonts w:ascii="Book Antiqua" w:hAnsi="Book Antiqua" w:cs="Tahoma"/>
              </w:rPr>
              <w:t>3</w:t>
            </w:r>
            <w:r w:rsidR="00576406">
              <w:rPr>
                <w:rFonts w:ascii="Book Antiqua" w:hAnsi="Book Antiqua" w:cs="Tahoma"/>
              </w:rPr>
              <w:t xml:space="preserve"> ≤</w:t>
            </w:r>
            <w:r>
              <w:rPr>
                <w:rFonts w:ascii="Book Antiqua" w:hAnsi="Book Antiqua" w:cs="Tahoma"/>
              </w:rPr>
              <w:t xml:space="preserve"> n &lt; 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40A63" w14:textId="3C7A0FCF" w:rsidR="008723E2" w:rsidRDefault="007A3BF5">
            <w:pPr>
              <w:widowControl w:val="0"/>
              <w:jc w:val="center"/>
              <w:rPr>
                <w:rFonts w:ascii="Book Antiqua" w:hAnsi="Book Antiqua" w:cs="Tahoma"/>
              </w:rPr>
            </w:pPr>
            <w:r>
              <w:rPr>
                <w:rFonts w:ascii="Book Antiqua" w:hAnsi="Book Antiqua" w:cs="Tahoma"/>
              </w:rPr>
              <w:t>n ≥ 5</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16F6942" w14:textId="77777777" w:rsidR="008723E2" w:rsidRDefault="008723E2">
            <w:pPr>
              <w:widowControl w:val="0"/>
              <w:rPr>
                <w:rFonts w:ascii="Book Antiqua" w:hAnsi="Book Antiqua" w:cs="Tahoma"/>
              </w:rPr>
            </w:pPr>
          </w:p>
        </w:tc>
      </w:tr>
      <w:tr w:rsidR="008723E2" w14:paraId="0F128397"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186A5565"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AD43D" w14:textId="77777777" w:rsidR="008723E2" w:rsidRDefault="00576406">
            <w:pPr>
              <w:widowControl w:val="0"/>
              <w:rPr>
                <w:rFonts w:ascii="Book Antiqua" w:hAnsi="Book Antiqua" w:cs="Tahoma"/>
              </w:rPr>
            </w:pPr>
            <w:r>
              <w:rPr>
                <w:rFonts w:ascii="Book Antiqua" w:hAnsi="Book Antiqua" w:cs="Tahoma"/>
              </w:rPr>
              <w:t xml:space="preserve">Points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8D0C1E" w14:textId="77777777" w:rsidR="008723E2" w:rsidRDefault="00576406">
            <w:pPr>
              <w:widowControl w:val="0"/>
              <w:jc w:val="center"/>
              <w:rPr>
                <w:rFonts w:ascii="Book Antiqua" w:hAnsi="Book Antiqua" w:cs="Tahoma"/>
              </w:rPr>
            </w:pPr>
            <w:r>
              <w:rPr>
                <w:rFonts w:ascii="Book Antiqua" w:hAnsi="Book Antiqua" w:cs="Tahoma"/>
              </w:rPr>
              <w:t>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69A37" w14:textId="77777777" w:rsidR="008723E2" w:rsidRDefault="00576406">
            <w:pPr>
              <w:widowControl w:val="0"/>
              <w:jc w:val="center"/>
              <w:rPr>
                <w:rFonts w:ascii="Book Antiqua" w:hAnsi="Book Antiqua" w:cs="Tahoma"/>
              </w:rPr>
            </w:pPr>
            <w:r>
              <w:rPr>
                <w:rFonts w:ascii="Book Antiqua" w:hAnsi="Book Antiqua" w:cs="Tahoma"/>
              </w:rPr>
              <w:t>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6F61C" w14:textId="77777777" w:rsidR="008723E2" w:rsidRDefault="00576406">
            <w:pPr>
              <w:widowControl w:val="0"/>
              <w:jc w:val="center"/>
              <w:rPr>
                <w:rFonts w:ascii="Book Antiqua" w:hAnsi="Book Antiqua" w:cs="Tahoma"/>
              </w:rPr>
            </w:pPr>
            <w:r>
              <w:rPr>
                <w:rFonts w:ascii="Book Antiqua" w:hAnsi="Book Antiqua" w:cs="Tahoma"/>
              </w:rPr>
              <w:t>1</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5ABC90F9" w14:textId="77777777" w:rsidR="008723E2" w:rsidRDefault="008723E2">
            <w:pPr>
              <w:widowControl w:val="0"/>
              <w:rPr>
                <w:rFonts w:ascii="Book Antiqua" w:hAnsi="Book Antiqua" w:cs="Tahoma"/>
              </w:rPr>
            </w:pPr>
          </w:p>
        </w:tc>
      </w:tr>
      <w:tr w:rsidR="008723E2" w14:paraId="23070C81" w14:textId="77777777" w:rsidTr="006973C7">
        <w:trPr>
          <w:trHeight w:val="756"/>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4EF73E" w14:textId="25F004C6" w:rsidR="008723E2" w:rsidRDefault="00DE78E2">
            <w:pPr>
              <w:widowControl w:val="0"/>
              <w:rPr>
                <w:rFonts w:ascii="Book Antiqua" w:hAnsi="Book Antiqua" w:cs="Tahoma"/>
              </w:rPr>
            </w:pPr>
            <w:r>
              <w:rPr>
                <w:rFonts w:ascii="Book Antiqua" w:hAnsi="Book Antiqua" w:cs="Tahoma"/>
              </w:rPr>
              <w:t>6</w:t>
            </w:r>
            <w:r w:rsidR="00576406">
              <w:rPr>
                <w:rFonts w:ascii="Book Antiqua" w:hAnsi="Book Antiqua" w:cs="Tahoma"/>
              </w:rPr>
              <w:t>. a.3</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46FF8FC" w14:textId="74624DF6" w:rsidR="008723E2" w:rsidRDefault="00576406">
            <w:pPr>
              <w:widowControl w:val="0"/>
              <w:rPr>
                <w:rFonts w:ascii="Book Antiqua" w:hAnsi="Book Antiqua" w:cs="Tahoma"/>
                <w:b/>
                <w:bCs/>
              </w:rPr>
            </w:pPr>
            <w:r>
              <w:rPr>
                <w:rFonts w:ascii="Book Antiqua" w:hAnsi="Book Antiqua" w:cs="Tahoma"/>
                <w:b/>
                <w:bCs/>
              </w:rPr>
              <w:t xml:space="preserve">Expérience </w:t>
            </w:r>
            <w:r w:rsidR="00DE78E2">
              <w:rPr>
                <w:rFonts w:ascii="Book Antiqua" w:hAnsi="Book Antiqua" w:cs="Tahoma"/>
                <w:b/>
                <w:bCs/>
              </w:rPr>
              <w:t>spécifique :</w:t>
            </w:r>
            <w:r>
              <w:rPr>
                <w:rFonts w:ascii="Book Antiqua" w:hAnsi="Book Antiqua" w:cs="Tahoma"/>
              </w:rPr>
              <w:t xml:space="preserve"> avoir assuré comme Environnementaliste, le suivi des études ou le contrôle d’au moins deux (02) projets d’entretien routier, de construction et/ou de réhabilitation des routes et/ou gestion des ordures ménagères</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AFD83B"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1F063192"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607765C3"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7CCD2" w14:textId="77777777" w:rsidR="008723E2" w:rsidRDefault="00576406">
            <w:pPr>
              <w:widowControl w:val="0"/>
              <w:rPr>
                <w:rFonts w:ascii="Book Antiqua" w:hAnsi="Book Antiqua" w:cs="Tahoma"/>
              </w:rPr>
            </w:pPr>
            <w:r>
              <w:rPr>
                <w:rFonts w:ascii="Book Antiqua" w:hAnsi="Book Antiqua" w:cs="Tahoma"/>
              </w:rPr>
              <w:t>Nombre de projets (n)</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C96C1A" w14:textId="77777777" w:rsidR="008723E2" w:rsidRDefault="00576406">
            <w:pPr>
              <w:widowControl w:val="0"/>
              <w:jc w:val="center"/>
              <w:rPr>
                <w:rFonts w:ascii="Book Antiqua" w:hAnsi="Book Antiqua" w:cs="Tahoma"/>
              </w:rPr>
            </w:pPr>
            <w:r>
              <w:rPr>
                <w:rFonts w:ascii="Book Antiqua" w:hAnsi="Book Antiqua" w:cs="Tahoma"/>
              </w:rPr>
              <w:t>n</w:t>
            </w:r>
            <w:r>
              <w:t>˂</w:t>
            </w:r>
            <w:r>
              <w:rPr>
                <w:rFonts w:ascii="Book Antiqua" w:hAnsi="Book Antiqua" w:cs="Book Antiqua"/>
              </w:rPr>
              <w:t xml:space="preserve"> 2</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451D28" w14:textId="77777777" w:rsidR="008723E2" w:rsidRDefault="00576406">
            <w:pPr>
              <w:widowControl w:val="0"/>
              <w:jc w:val="center"/>
              <w:rPr>
                <w:rFonts w:ascii="Book Antiqua" w:hAnsi="Book Antiqua" w:cs="Tahoma"/>
              </w:rPr>
            </w:pPr>
            <w:r>
              <w:rPr>
                <w:rFonts w:ascii="Book Antiqua" w:hAnsi="Book Antiqua" w:cs="Tahoma"/>
              </w:rPr>
              <w:t>n=2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C36D0" w14:textId="77777777" w:rsidR="008723E2" w:rsidRDefault="00576406">
            <w:pPr>
              <w:widowControl w:val="0"/>
              <w:jc w:val="center"/>
              <w:rPr>
                <w:rFonts w:ascii="Book Antiqua" w:hAnsi="Book Antiqua" w:cs="Tahoma"/>
              </w:rPr>
            </w:pPr>
            <w:r>
              <w:rPr>
                <w:rFonts w:ascii="Book Antiqua" w:hAnsi="Book Antiqua" w:cs="Tahoma"/>
              </w:rPr>
              <w:t>n ≥2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34F94A5" w14:textId="77777777" w:rsidR="008723E2" w:rsidRDefault="008723E2">
            <w:pPr>
              <w:widowControl w:val="0"/>
              <w:rPr>
                <w:rFonts w:ascii="Book Antiqua" w:hAnsi="Book Antiqua" w:cs="Tahoma"/>
              </w:rPr>
            </w:pPr>
          </w:p>
        </w:tc>
      </w:tr>
      <w:tr w:rsidR="008723E2" w14:paraId="0FF3D64F"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4BA86749"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F43AC" w14:textId="77777777" w:rsidR="008723E2" w:rsidRDefault="00576406">
            <w:pPr>
              <w:widowControl w:val="0"/>
              <w:rPr>
                <w:rFonts w:ascii="Book Antiqua" w:hAnsi="Book Antiqua" w:cs="Tahoma"/>
              </w:rPr>
            </w:pPr>
            <w:r>
              <w:rPr>
                <w:rFonts w:ascii="Book Antiqua" w:hAnsi="Book Antiqua" w:cs="Tahoma"/>
              </w:rPr>
              <w:t xml:space="preserve">Points </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23E365" w14:textId="77777777" w:rsidR="008723E2" w:rsidRDefault="00576406">
            <w:pPr>
              <w:widowControl w:val="0"/>
              <w:jc w:val="center"/>
              <w:rPr>
                <w:rFonts w:ascii="Book Antiqua" w:hAnsi="Book Antiqua" w:cs="Tahoma"/>
              </w:rPr>
            </w:pPr>
            <w:r>
              <w:rPr>
                <w:rFonts w:ascii="Book Antiqua" w:hAnsi="Book Antiqua" w:cs="Tahoma"/>
              </w:rPr>
              <w:t>0</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D75F3A" w14:textId="77777777" w:rsidR="008723E2" w:rsidRDefault="00576406">
            <w:pPr>
              <w:widowControl w:val="0"/>
              <w:jc w:val="center"/>
              <w:rPr>
                <w:rFonts w:ascii="Book Antiqua" w:hAnsi="Book Antiqua" w:cs="Tahoma"/>
              </w:rPr>
            </w:pPr>
            <w:r>
              <w:rPr>
                <w:rFonts w:ascii="Book Antiqua" w:hAnsi="Book Antiqua" w:cs="Tahoma"/>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CFD20" w14:textId="77777777" w:rsidR="008723E2" w:rsidRDefault="00576406">
            <w:pPr>
              <w:widowControl w:val="0"/>
              <w:jc w:val="center"/>
              <w:rPr>
                <w:rFonts w:ascii="Book Antiqua" w:hAnsi="Book Antiqua" w:cs="Tahoma"/>
              </w:rPr>
            </w:pPr>
            <w:r>
              <w:rPr>
                <w:rFonts w:ascii="Book Antiqua" w:hAnsi="Book Antiqua" w:cs="Tahoma"/>
              </w:rPr>
              <w:t>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1537924A" w14:textId="77777777" w:rsidR="008723E2" w:rsidRDefault="008723E2">
            <w:pPr>
              <w:widowControl w:val="0"/>
              <w:rPr>
                <w:rFonts w:ascii="Book Antiqua" w:hAnsi="Book Antiqua" w:cs="Tahoma"/>
              </w:rPr>
            </w:pPr>
          </w:p>
        </w:tc>
      </w:tr>
      <w:tr w:rsidR="008723E2" w14:paraId="516C66AB"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000000" w:fill="E5DFEC"/>
            <w:vAlign w:val="center"/>
          </w:tcPr>
          <w:p w14:paraId="18715BBC" w14:textId="28BFA871" w:rsidR="008723E2" w:rsidRDefault="00576406">
            <w:pPr>
              <w:widowControl w:val="0"/>
              <w:rPr>
                <w:rFonts w:ascii="Book Antiqua" w:hAnsi="Book Antiqua" w:cs="Tahoma"/>
                <w:b/>
                <w:bCs/>
              </w:rPr>
            </w:pPr>
            <w:r>
              <w:rPr>
                <w:rFonts w:ascii="Book Antiqua" w:hAnsi="Book Antiqua" w:cs="Tahoma"/>
                <w:b/>
                <w:bCs/>
              </w:rPr>
              <w:t xml:space="preserve">Sous-Total </w:t>
            </w:r>
            <w:r w:rsidR="00DE78E2">
              <w:rPr>
                <w:rFonts w:ascii="Book Antiqua" w:hAnsi="Book Antiqua" w:cs="Tahoma"/>
                <w:b/>
                <w:bCs/>
              </w:rPr>
              <w:t>6</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4FD8F644" w14:textId="77777777" w:rsidR="008723E2" w:rsidRDefault="00576406">
            <w:pPr>
              <w:widowControl w:val="0"/>
              <w:jc w:val="right"/>
              <w:rPr>
                <w:rFonts w:ascii="Book Antiqua" w:hAnsi="Book Antiqua" w:cs="Tahoma"/>
                <w:b/>
                <w:bCs/>
              </w:rPr>
            </w:pPr>
            <w:r>
              <w:rPr>
                <w:rFonts w:ascii="Book Antiqua" w:hAnsi="Book Antiqua" w:cs="Tahoma"/>
                <w:b/>
                <w:bCs/>
              </w:rPr>
              <w:t>5</w:t>
            </w:r>
          </w:p>
        </w:tc>
      </w:tr>
      <w:tr w:rsidR="008723E2" w14:paraId="71108CF3" w14:textId="77777777" w:rsidTr="006973C7">
        <w:trPr>
          <w:trHeight w:val="332"/>
        </w:trPr>
        <w:tc>
          <w:tcPr>
            <w:tcW w:w="1165"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46AB9167" w14:textId="3306111A" w:rsidR="008723E2" w:rsidRDefault="00DE78E2">
            <w:pPr>
              <w:widowControl w:val="0"/>
              <w:jc w:val="right"/>
              <w:rPr>
                <w:rFonts w:ascii="Book Antiqua" w:hAnsi="Book Antiqua" w:cs="Tahoma"/>
                <w:b/>
                <w:bCs/>
              </w:rPr>
            </w:pPr>
            <w:r>
              <w:rPr>
                <w:rFonts w:ascii="Book Antiqua" w:hAnsi="Book Antiqua" w:cs="Tahoma"/>
                <w:b/>
                <w:bCs/>
              </w:rPr>
              <w:t>7</w:t>
            </w:r>
          </w:p>
        </w:tc>
        <w:tc>
          <w:tcPr>
            <w:tcW w:w="7357" w:type="dxa"/>
            <w:gridSpan w:val="7"/>
            <w:tcBorders>
              <w:top w:val="single" w:sz="4" w:space="0" w:color="000000"/>
              <w:left w:val="single" w:sz="4" w:space="0" w:color="000000"/>
              <w:bottom w:val="single" w:sz="4" w:space="0" w:color="000000"/>
              <w:right w:val="single" w:sz="4" w:space="0" w:color="000000"/>
            </w:tcBorders>
            <w:shd w:val="clear" w:color="000000" w:fill="E5DFEC"/>
            <w:vAlign w:val="center"/>
          </w:tcPr>
          <w:p w14:paraId="3EF5E9BF" w14:textId="77777777" w:rsidR="008723E2" w:rsidRDefault="00576406">
            <w:pPr>
              <w:widowControl w:val="0"/>
              <w:rPr>
                <w:rFonts w:ascii="Book Antiqua" w:hAnsi="Book Antiqua" w:cs="Tahoma"/>
                <w:b/>
                <w:bCs/>
              </w:rPr>
            </w:pPr>
            <w:r>
              <w:rPr>
                <w:rFonts w:ascii="Book Antiqua" w:hAnsi="Book Antiqua" w:cs="Tahoma"/>
                <w:b/>
                <w:bCs/>
              </w:rPr>
              <w:t>Responsable administratif</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7B15093E" w14:textId="77777777" w:rsidR="008723E2" w:rsidRDefault="00576406">
            <w:pPr>
              <w:widowControl w:val="0"/>
              <w:rPr>
                <w:rFonts w:ascii="Book Antiqua" w:hAnsi="Book Antiqua" w:cs="Tahoma"/>
                <w:b/>
                <w:bCs/>
              </w:rPr>
            </w:pPr>
            <w:r>
              <w:rPr>
                <w:rFonts w:ascii="Book Antiqua" w:hAnsi="Book Antiqua" w:cs="Tahoma"/>
                <w:b/>
                <w:bCs/>
              </w:rPr>
              <w:t>5 points</w:t>
            </w:r>
          </w:p>
        </w:tc>
      </w:tr>
      <w:tr w:rsidR="008723E2" w14:paraId="0C9F7663"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2FC492E" w14:textId="2253C6AC" w:rsidR="008723E2" w:rsidRDefault="00DE78E2">
            <w:pPr>
              <w:widowControl w:val="0"/>
              <w:rPr>
                <w:rFonts w:ascii="Book Antiqua" w:hAnsi="Book Antiqua" w:cs="Tahoma"/>
                <w:b/>
                <w:bCs/>
              </w:rPr>
            </w:pPr>
            <w:r>
              <w:rPr>
                <w:rFonts w:ascii="Book Antiqua" w:hAnsi="Book Antiqua" w:cs="Tahoma"/>
                <w:b/>
                <w:bCs/>
              </w:rPr>
              <w:t>7</w:t>
            </w:r>
            <w:r w:rsidR="00576406">
              <w:rPr>
                <w:rFonts w:ascii="Book Antiqua" w:hAnsi="Book Antiqua" w:cs="Tahoma"/>
                <w:b/>
                <w:bCs/>
              </w:rPr>
              <w:t>. a Responsable administratif</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029C6" w14:textId="77777777" w:rsidR="008723E2" w:rsidRDefault="00576406">
            <w:pPr>
              <w:widowControl w:val="0"/>
              <w:jc w:val="center"/>
              <w:rPr>
                <w:rFonts w:ascii="Book Antiqua" w:hAnsi="Book Antiqua" w:cs="Tahoma"/>
              </w:rPr>
            </w:pPr>
            <w:r>
              <w:rPr>
                <w:rFonts w:ascii="Book Antiqua" w:hAnsi="Book Antiqua" w:cs="Tahoma"/>
              </w:rPr>
              <w:t>/5 points</w:t>
            </w:r>
          </w:p>
        </w:tc>
      </w:tr>
      <w:tr w:rsidR="008723E2" w14:paraId="48F222B9"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8D6531" w14:textId="3899D190" w:rsidR="008723E2" w:rsidRDefault="00DE78E2">
            <w:pPr>
              <w:widowControl w:val="0"/>
              <w:rPr>
                <w:rFonts w:ascii="Book Antiqua" w:hAnsi="Book Antiqua" w:cs="Tahoma"/>
              </w:rPr>
            </w:pPr>
            <w:r>
              <w:rPr>
                <w:rFonts w:ascii="Book Antiqua" w:hAnsi="Book Antiqua" w:cs="Tahoma"/>
              </w:rPr>
              <w:t>7</w:t>
            </w:r>
            <w:r w:rsidR="00576406">
              <w:rPr>
                <w:rFonts w:ascii="Book Antiqua" w:hAnsi="Book Antiqua" w:cs="Tahoma"/>
              </w:rPr>
              <w:t>. a.1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76FEF9A" w14:textId="77777777" w:rsidR="008723E2" w:rsidRDefault="00576406">
            <w:pPr>
              <w:widowControl w:val="0"/>
              <w:rPr>
                <w:rFonts w:ascii="Book Antiqua" w:hAnsi="Book Antiqua" w:cs="Tahoma"/>
                <w:b/>
                <w:bCs/>
              </w:rPr>
            </w:pPr>
            <w:r>
              <w:rPr>
                <w:rFonts w:ascii="Book Antiqua" w:hAnsi="Book Antiqua" w:cs="Tahoma"/>
                <w:b/>
                <w:bCs/>
              </w:rPr>
              <w:t xml:space="preserve">Formation de base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47C8E0"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5073B854"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0C2AFBE3"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DDD6C" w14:textId="77777777" w:rsidR="008723E2" w:rsidRDefault="00576406">
            <w:pPr>
              <w:widowControl w:val="0"/>
              <w:rPr>
                <w:rFonts w:ascii="Book Antiqua" w:hAnsi="Book Antiqua" w:cs="Tahoma"/>
              </w:rPr>
            </w:pPr>
            <w:r>
              <w:rPr>
                <w:rFonts w:ascii="Book Antiqua" w:hAnsi="Book Antiqua" w:cs="Tahoma"/>
              </w:rPr>
              <w:t xml:space="preserve">Niveau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F46DA5" w14:textId="77777777" w:rsidR="008723E2" w:rsidRDefault="00576406">
            <w:pPr>
              <w:widowControl w:val="0"/>
              <w:rPr>
                <w:rFonts w:ascii="Book Antiqua" w:hAnsi="Book Antiqua" w:cs="Tahoma"/>
              </w:rPr>
            </w:pPr>
            <w:r>
              <w:rPr>
                <w:rFonts w:ascii="Book Antiqua" w:hAnsi="Book Antiqua" w:cs="Tahoma"/>
              </w:rPr>
              <w:t xml:space="preserve">&lt; BACC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F44FC" w14:textId="77777777" w:rsidR="008723E2" w:rsidRDefault="00576406">
            <w:pPr>
              <w:widowControl w:val="0"/>
              <w:rPr>
                <w:rFonts w:ascii="Book Antiqua" w:hAnsi="Book Antiqua" w:cs="Tahoma"/>
              </w:rPr>
            </w:pPr>
            <w:r>
              <w:rPr>
                <w:rFonts w:ascii="Book Antiqua" w:hAnsi="Book Antiqua" w:cs="Tahoma"/>
              </w:rPr>
              <w:t xml:space="preserve">≥ BACC </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3CA63CB5" w14:textId="77777777" w:rsidR="008723E2" w:rsidRDefault="008723E2">
            <w:pPr>
              <w:widowControl w:val="0"/>
              <w:rPr>
                <w:rFonts w:ascii="Book Antiqua" w:hAnsi="Book Antiqua" w:cs="Tahoma"/>
              </w:rPr>
            </w:pPr>
          </w:p>
        </w:tc>
      </w:tr>
      <w:tr w:rsidR="008723E2" w14:paraId="04BCF530"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027360C9"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4B293" w14:textId="77777777" w:rsidR="008723E2" w:rsidRDefault="00576406">
            <w:pPr>
              <w:widowControl w:val="0"/>
              <w:rPr>
                <w:rFonts w:ascii="Book Antiqua" w:hAnsi="Book Antiqua" w:cs="Tahoma"/>
              </w:rPr>
            </w:pPr>
            <w:r>
              <w:rPr>
                <w:rFonts w:ascii="Book Antiqua" w:hAnsi="Book Antiqua" w:cs="Tahoma"/>
              </w:rPr>
              <w:t xml:space="preserve">Points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F5363AF" w14:textId="77777777" w:rsidR="008723E2" w:rsidRDefault="00576406">
            <w:pPr>
              <w:widowControl w:val="0"/>
              <w:jc w:val="center"/>
              <w:rPr>
                <w:rFonts w:ascii="Book Antiqua" w:hAnsi="Book Antiqua" w:cs="Tahoma"/>
              </w:rPr>
            </w:pPr>
            <w:r>
              <w:rPr>
                <w:rFonts w:ascii="Book Antiqua" w:hAnsi="Book Antiqua" w:cs="Tahoma"/>
              </w:rPr>
              <w:t>Non évalué</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3F67C" w14:textId="77777777" w:rsidR="008723E2" w:rsidRDefault="00576406">
            <w:pPr>
              <w:widowControl w:val="0"/>
              <w:jc w:val="center"/>
              <w:rPr>
                <w:rFonts w:ascii="Book Antiqua" w:hAnsi="Book Antiqua" w:cs="Tahoma"/>
              </w:rPr>
            </w:pPr>
            <w:r>
              <w:rPr>
                <w:rFonts w:ascii="Book Antiqua" w:hAnsi="Book Antiqua" w:cs="Tahoma"/>
              </w:rPr>
              <w:t>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37B3B895" w14:textId="77777777" w:rsidR="008723E2" w:rsidRDefault="008723E2">
            <w:pPr>
              <w:widowControl w:val="0"/>
              <w:rPr>
                <w:rFonts w:ascii="Book Antiqua" w:hAnsi="Book Antiqua" w:cs="Tahoma"/>
              </w:rPr>
            </w:pPr>
          </w:p>
        </w:tc>
      </w:tr>
      <w:tr w:rsidR="008723E2" w14:paraId="3A508383" w14:textId="77777777" w:rsidTr="006973C7">
        <w:trPr>
          <w:trHeight w:val="332"/>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16E9BC" w14:textId="7E5499DF" w:rsidR="008723E2" w:rsidRDefault="00DE78E2">
            <w:pPr>
              <w:widowControl w:val="0"/>
              <w:rPr>
                <w:rFonts w:ascii="Book Antiqua" w:hAnsi="Book Antiqua" w:cs="Tahoma"/>
              </w:rPr>
            </w:pPr>
            <w:r>
              <w:rPr>
                <w:rFonts w:ascii="Book Antiqua" w:hAnsi="Book Antiqua" w:cs="Tahoma"/>
              </w:rPr>
              <w:t>7</w:t>
            </w:r>
            <w:r w:rsidR="00576406">
              <w:rPr>
                <w:rFonts w:ascii="Book Antiqua" w:hAnsi="Book Antiqua" w:cs="Tahoma"/>
              </w:rPr>
              <w:t>. a.2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A11AD15" w14:textId="77777777" w:rsidR="008723E2" w:rsidRDefault="00576406">
            <w:pPr>
              <w:widowControl w:val="0"/>
              <w:rPr>
                <w:rFonts w:ascii="Book Antiqua" w:hAnsi="Book Antiqua" w:cs="Tahoma"/>
                <w:b/>
                <w:bCs/>
              </w:rPr>
            </w:pPr>
            <w:r>
              <w:rPr>
                <w:rFonts w:ascii="Book Antiqua" w:hAnsi="Book Antiqua" w:cs="Tahoma"/>
                <w:b/>
                <w:bCs/>
              </w:rPr>
              <w:t>Expérience générale</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29EC06"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1A6F7121"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3DD2108E"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1FADE" w14:textId="77777777" w:rsidR="008723E2" w:rsidRDefault="00576406">
            <w:pPr>
              <w:widowControl w:val="0"/>
              <w:rPr>
                <w:rFonts w:ascii="Book Antiqua" w:hAnsi="Book Antiqua" w:cs="Tahoma"/>
              </w:rPr>
            </w:pPr>
            <w:r>
              <w:rPr>
                <w:rFonts w:ascii="Book Antiqua" w:hAnsi="Book Antiqua" w:cs="Tahoma"/>
              </w:rPr>
              <w:t>Nombre d’années (n)</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91E3FA" w14:textId="48658B45" w:rsidR="008723E2" w:rsidRDefault="00576406">
            <w:pPr>
              <w:widowControl w:val="0"/>
              <w:jc w:val="center"/>
              <w:rPr>
                <w:rFonts w:ascii="Book Antiqua" w:hAnsi="Book Antiqua" w:cs="Tahoma"/>
              </w:rPr>
            </w:pPr>
            <w:r>
              <w:rPr>
                <w:rFonts w:ascii="Book Antiqua" w:hAnsi="Book Antiqua" w:cs="Tahoma"/>
              </w:rPr>
              <w:t xml:space="preserve">n </w:t>
            </w:r>
            <w:r>
              <w:t>˂</w:t>
            </w:r>
            <w:r w:rsidR="007A3BF5">
              <w:rPr>
                <w:rFonts w:ascii="Book Antiqua" w:hAnsi="Book Antiqua" w:cs="Book Antiqua"/>
              </w:rPr>
              <w:t xml:space="preserve"> 1</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3B2AE" w14:textId="5034A8A9" w:rsidR="008723E2" w:rsidRDefault="007A3BF5">
            <w:pPr>
              <w:widowControl w:val="0"/>
              <w:jc w:val="center"/>
              <w:rPr>
                <w:rFonts w:ascii="Book Antiqua" w:hAnsi="Book Antiqua" w:cs="Tahoma"/>
              </w:rPr>
            </w:pPr>
            <w:r>
              <w:rPr>
                <w:rFonts w:ascii="Book Antiqua" w:hAnsi="Book Antiqua" w:cs="Tahoma"/>
              </w:rPr>
              <w:t>2 ≤ n &lt;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A9447" w14:textId="5560C0B1" w:rsidR="008723E2" w:rsidRDefault="007A3BF5">
            <w:pPr>
              <w:widowControl w:val="0"/>
              <w:jc w:val="center"/>
              <w:rPr>
                <w:rFonts w:ascii="Book Antiqua" w:hAnsi="Book Antiqua" w:cs="Tahoma"/>
              </w:rPr>
            </w:pPr>
            <w:r>
              <w:rPr>
                <w:rFonts w:ascii="Book Antiqua" w:hAnsi="Book Antiqua" w:cs="Tahoma"/>
              </w:rPr>
              <w:t>n ≥ 3</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4127442E" w14:textId="77777777" w:rsidR="008723E2" w:rsidRDefault="008723E2">
            <w:pPr>
              <w:widowControl w:val="0"/>
              <w:rPr>
                <w:rFonts w:ascii="Book Antiqua" w:hAnsi="Book Antiqua" w:cs="Tahoma"/>
              </w:rPr>
            </w:pPr>
          </w:p>
        </w:tc>
      </w:tr>
      <w:tr w:rsidR="008723E2" w14:paraId="32C44096" w14:textId="77777777" w:rsidTr="00AD3B78">
        <w:trPr>
          <w:trHeight w:val="332"/>
        </w:trPr>
        <w:tc>
          <w:tcPr>
            <w:tcW w:w="1165" w:type="dxa"/>
            <w:vMerge/>
            <w:tcBorders>
              <w:top w:val="single" w:sz="4" w:space="0" w:color="000000"/>
              <w:left w:val="single" w:sz="4" w:space="0" w:color="000000"/>
              <w:bottom w:val="single" w:sz="4" w:space="0" w:color="000000"/>
              <w:right w:val="single" w:sz="4" w:space="0" w:color="000000"/>
            </w:tcBorders>
            <w:vAlign w:val="center"/>
          </w:tcPr>
          <w:p w14:paraId="4053BF5A"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0BAA8" w14:textId="77777777" w:rsidR="008723E2" w:rsidRDefault="00576406">
            <w:pPr>
              <w:widowControl w:val="0"/>
              <w:rPr>
                <w:rFonts w:ascii="Book Antiqua" w:hAnsi="Book Antiqua" w:cs="Tahoma"/>
              </w:rPr>
            </w:pPr>
            <w:r>
              <w:rPr>
                <w:rFonts w:ascii="Book Antiqua" w:hAnsi="Book Antiqua" w:cs="Tahoma"/>
              </w:rPr>
              <w:t xml:space="preserve">Points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365AC81" w14:textId="77777777" w:rsidR="008723E2" w:rsidRDefault="00576406">
            <w:pPr>
              <w:widowControl w:val="0"/>
              <w:jc w:val="center"/>
              <w:rPr>
                <w:rFonts w:ascii="Book Antiqua" w:hAnsi="Book Antiqua" w:cs="Tahoma"/>
              </w:rPr>
            </w:pPr>
            <w:r>
              <w:rPr>
                <w:rFonts w:ascii="Book Antiqua" w:hAnsi="Book Antiqua" w:cs="Tahoma"/>
              </w:rPr>
              <w:t>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792CC" w14:textId="77777777" w:rsidR="008723E2" w:rsidRDefault="00576406">
            <w:pPr>
              <w:widowControl w:val="0"/>
              <w:jc w:val="center"/>
              <w:rPr>
                <w:rFonts w:ascii="Book Antiqua" w:hAnsi="Book Antiqua" w:cs="Tahoma"/>
              </w:rPr>
            </w:pPr>
            <w:r>
              <w:rPr>
                <w:rFonts w:ascii="Book Antiqua" w:hAnsi="Book Antiqua" w:cs="Tahoma"/>
              </w:rPr>
              <w:t>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79650" w14:textId="77777777" w:rsidR="008723E2" w:rsidRDefault="00576406">
            <w:pPr>
              <w:widowControl w:val="0"/>
              <w:jc w:val="center"/>
              <w:rPr>
                <w:rFonts w:ascii="Book Antiqua" w:hAnsi="Book Antiqua" w:cs="Tahoma"/>
              </w:rPr>
            </w:pPr>
            <w:r>
              <w:rPr>
                <w:rFonts w:ascii="Book Antiqua" w:hAnsi="Book Antiqua" w:cs="Tahoma"/>
              </w:rPr>
              <w:t>1</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0A7E8516" w14:textId="77777777" w:rsidR="008723E2" w:rsidRDefault="008723E2">
            <w:pPr>
              <w:widowControl w:val="0"/>
              <w:rPr>
                <w:rFonts w:ascii="Book Antiqua" w:hAnsi="Book Antiqua" w:cs="Tahoma"/>
              </w:rPr>
            </w:pPr>
          </w:p>
        </w:tc>
      </w:tr>
      <w:tr w:rsidR="008723E2" w14:paraId="1CC7EE71" w14:textId="77777777" w:rsidTr="006973C7">
        <w:trPr>
          <w:trHeight w:val="756"/>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EE78AF" w14:textId="2946B39C" w:rsidR="008723E2" w:rsidRDefault="00DE78E2">
            <w:pPr>
              <w:widowControl w:val="0"/>
              <w:rPr>
                <w:rFonts w:ascii="Book Antiqua" w:hAnsi="Book Antiqua" w:cs="Tahoma"/>
              </w:rPr>
            </w:pPr>
            <w:r>
              <w:rPr>
                <w:rFonts w:ascii="Book Antiqua" w:hAnsi="Book Antiqua" w:cs="Tahoma"/>
              </w:rPr>
              <w:t>7</w:t>
            </w:r>
            <w:r w:rsidR="00576406">
              <w:rPr>
                <w:rFonts w:ascii="Book Antiqua" w:hAnsi="Book Antiqua" w:cs="Tahoma"/>
              </w:rPr>
              <w:t>. a.3</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098A246" w14:textId="0E61E1D3" w:rsidR="008723E2" w:rsidRDefault="00576406">
            <w:pPr>
              <w:widowControl w:val="0"/>
              <w:rPr>
                <w:rFonts w:ascii="Book Antiqua" w:hAnsi="Book Antiqua" w:cs="Tahoma"/>
                <w:b/>
                <w:bCs/>
              </w:rPr>
            </w:pPr>
            <w:r>
              <w:rPr>
                <w:rFonts w:ascii="Book Antiqua" w:hAnsi="Book Antiqua" w:cs="Tahoma"/>
                <w:b/>
                <w:bCs/>
              </w:rPr>
              <w:t xml:space="preserve">Expérience </w:t>
            </w:r>
            <w:r w:rsidR="00E405BA">
              <w:rPr>
                <w:rFonts w:ascii="Book Antiqua" w:hAnsi="Book Antiqua" w:cs="Tahoma"/>
                <w:b/>
                <w:bCs/>
              </w:rPr>
              <w:t>spécifique :</w:t>
            </w:r>
            <w:r>
              <w:rPr>
                <w:rFonts w:ascii="Book Antiqua" w:hAnsi="Book Antiqua" w:cs="Tahoma"/>
              </w:rPr>
              <w:t xml:space="preserve"> avoir assuré comme responsable administratif, le suivi des études ou le contrôle d’au moins deux (02) projets d’entretien routier, de construction et/ou de réhabilitation des routes et/ou BTP</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9622F5"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7EBF856E" w14:textId="77777777" w:rsidTr="00AD3B78">
        <w:trPr>
          <w:trHeight w:val="529"/>
        </w:trPr>
        <w:tc>
          <w:tcPr>
            <w:tcW w:w="1165" w:type="dxa"/>
            <w:vMerge/>
            <w:tcBorders>
              <w:top w:val="single" w:sz="4" w:space="0" w:color="000000"/>
              <w:left w:val="single" w:sz="4" w:space="0" w:color="000000"/>
              <w:bottom w:val="single" w:sz="4" w:space="0" w:color="000000"/>
              <w:right w:val="single" w:sz="4" w:space="0" w:color="000000"/>
            </w:tcBorders>
            <w:vAlign w:val="center"/>
          </w:tcPr>
          <w:p w14:paraId="3D132BEF"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94339" w14:textId="77777777" w:rsidR="008723E2" w:rsidRDefault="00576406">
            <w:pPr>
              <w:widowControl w:val="0"/>
              <w:rPr>
                <w:rFonts w:ascii="Book Antiqua" w:hAnsi="Book Antiqua" w:cs="Tahoma"/>
              </w:rPr>
            </w:pPr>
            <w:r>
              <w:rPr>
                <w:rFonts w:ascii="Book Antiqua" w:hAnsi="Book Antiqua" w:cs="Tahoma"/>
              </w:rPr>
              <w:t>Nombre de projets (n)</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E49B8D" w14:textId="77777777" w:rsidR="008723E2" w:rsidRDefault="00576406">
            <w:pPr>
              <w:widowControl w:val="0"/>
              <w:jc w:val="center"/>
              <w:rPr>
                <w:rFonts w:ascii="Book Antiqua" w:hAnsi="Book Antiqua" w:cs="Tahoma"/>
              </w:rPr>
            </w:pPr>
            <w:r>
              <w:rPr>
                <w:rFonts w:ascii="Book Antiqua" w:hAnsi="Book Antiqua" w:cs="Tahoma"/>
              </w:rPr>
              <w:t>n</w:t>
            </w:r>
            <w:r>
              <w:t>˂</w:t>
            </w:r>
            <w:r>
              <w:rPr>
                <w:rFonts w:ascii="Book Antiqua" w:hAnsi="Book Antiqua" w:cs="Book Antiqua"/>
              </w:rPr>
              <w:t xml:space="preserve"> 2</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3052C1" w14:textId="77777777" w:rsidR="008723E2" w:rsidRDefault="00576406">
            <w:pPr>
              <w:widowControl w:val="0"/>
              <w:jc w:val="center"/>
              <w:rPr>
                <w:rFonts w:ascii="Book Antiqua" w:hAnsi="Book Antiqua" w:cs="Tahoma"/>
              </w:rPr>
            </w:pPr>
            <w:r>
              <w:rPr>
                <w:rFonts w:ascii="Book Antiqua" w:hAnsi="Book Antiqua" w:cs="Tahoma"/>
              </w:rPr>
              <w:t>n=2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38A7B" w14:textId="77777777" w:rsidR="008723E2" w:rsidRDefault="00576406">
            <w:pPr>
              <w:widowControl w:val="0"/>
              <w:jc w:val="center"/>
              <w:rPr>
                <w:rFonts w:ascii="Book Antiqua" w:hAnsi="Book Antiqua" w:cs="Tahoma"/>
              </w:rPr>
            </w:pPr>
            <w:r>
              <w:rPr>
                <w:rFonts w:ascii="Book Antiqua" w:hAnsi="Book Antiqua" w:cs="Tahoma"/>
              </w:rPr>
              <w:t>n ≥2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0447EC1" w14:textId="77777777" w:rsidR="008723E2" w:rsidRDefault="008723E2">
            <w:pPr>
              <w:widowControl w:val="0"/>
              <w:rPr>
                <w:rFonts w:ascii="Book Antiqua" w:hAnsi="Book Antiqua" w:cs="Tahoma"/>
              </w:rPr>
            </w:pPr>
          </w:p>
        </w:tc>
      </w:tr>
      <w:tr w:rsidR="008723E2" w14:paraId="3682136D" w14:textId="77777777" w:rsidTr="00AD3B78">
        <w:trPr>
          <w:trHeight w:val="317"/>
        </w:trPr>
        <w:tc>
          <w:tcPr>
            <w:tcW w:w="1165" w:type="dxa"/>
            <w:vMerge/>
            <w:tcBorders>
              <w:top w:val="single" w:sz="4" w:space="0" w:color="000000"/>
              <w:left w:val="single" w:sz="4" w:space="0" w:color="000000"/>
              <w:bottom w:val="single" w:sz="4" w:space="0" w:color="000000"/>
              <w:right w:val="single" w:sz="4" w:space="0" w:color="000000"/>
            </w:tcBorders>
            <w:vAlign w:val="center"/>
          </w:tcPr>
          <w:p w14:paraId="146ECC91" w14:textId="77777777" w:rsidR="008723E2" w:rsidRDefault="008723E2">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A9709" w14:textId="77777777" w:rsidR="008723E2" w:rsidRDefault="00576406">
            <w:pPr>
              <w:widowControl w:val="0"/>
              <w:rPr>
                <w:rFonts w:ascii="Book Antiqua" w:hAnsi="Book Antiqua" w:cs="Tahoma"/>
              </w:rPr>
            </w:pPr>
            <w:r>
              <w:rPr>
                <w:rFonts w:ascii="Book Antiqua" w:hAnsi="Book Antiqua" w:cs="Tahoma"/>
              </w:rPr>
              <w:t xml:space="preserve">Points </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713599" w14:textId="77777777" w:rsidR="008723E2" w:rsidRDefault="00576406">
            <w:pPr>
              <w:widowControl w:val="0"/>
              <w:jc w:val="center"/>
              <w:rPr>
                <w:rFonts w:ascii="Book Antiqua" w:hAnsi="Book Antiqua" w:cs="Tahoma"/>
              </w:rPr>
            </w:pPr>
            <w:r>
              <w:rPr>
                <w:rFonts w:ascii="Book Antiqua" w:hAnsi="Book Antiqua" w:cs="Tahoma"/>
              </w:rPr>
              <w:t>0</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21F5D7" w14:textId="77777777" w:rsidR="008723E2" w:rsidRDefault="00576406">
            <w:pPr>
              <w:widowControl w:val="0"/>
              <w:jc w:val="center"/>
              <w:rPr>
                <w:rFonts w:ascii="Book Antiqua" w:hAnsi="Book Antiqua" w:cs="Tahoma"/>
              </w:rPr>
            </w:pPr>
            <w:r>
              <w:rPr>
                <w:rFonts w:ascii="Book Antiqua" w:hAnsi="Book Antiqua" w:cs="Tahoma"/>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108FA" w14:textId="77777777" w:rsidR="008723E2" w:rsidRDefault="00576406">
            <w:pPr>
              <w:widowControl w:val="0"/>
              <w:jc w:val="center"/>
              <w:rPr>
                <w:rFonts w:ascii="Book Antiqua" w:hAnsi="Book Antiqua" w:cs="Tahoma"/>
              </w:rPr>
            </w:pPr>
            <w:r>
              <w:rPr>
                <w:rFonts w:ascii="Book Antiqua" w:hAnsi="Book Antiqua" w:cs="Tahoma"/>
              </w:rPr>
              <w:t>2</w:t>
            </w: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632250C9" w14:textId="77777777" w:rsidR="008723E2" w:rsidRDefault="008723E2">
            <w:pPr>
              <w:widowControl w:val="0"/>
              <w:rPr>
                <w:rFonts w:ascii="Book Antiqua" w:hAnsi="Book Antiqua" w:cs="Tahoma"/>
              </w:rPr>
            </w:pPr>
          </w:p>
        </w:tc>
      </w:tr>
      <w:tr w:rsidR="00BD2199" w14:paraId="1E391E56" w14:textId="77777777" w:rsidTr="00B82A1C">
        <w:trPr>
          <w:trHeight w:val="317"/>
        </w:trPr>
        <w:tc>
          <w:tcPr>
            <w:tcW w:w="8522" w:type="dxa"/>
            <w:gridSpan w:val="8"/>
            <w:tcBorders>
              <w:top w:val="single" w:sz="4" w:space="0" w:color="000000"/>
              <w:left w:val="single" w:sz="4" w:space="0" w:color="000000"/>
              <w:bottom w:val="single" w:sz="4" w:space="0" w:color="000000"/>
              <w:right w:val="single" w:sz="4" w:space="0" w:color="000000"/>
            </w:tcBorders>
            <w:vAlign w:val="center"/>
          </w:tcPr>
          <w:p w14:paraId="60AC09E5" w14:textId="3D7D9672" w:rsidR="00BD2199" w:rsidRDefault="00BD2199" w:rsidP="00BD2199">
            <w:pPr>
              <w:widowControl w:val="0"/>
              <w:rPr>
                <w:rFonts w:ascii="Book Antiqua" w:hAnsi="Book Antiqua" w:cs="Tahoma"/>
              </w:rPr>
            </w:pPr>
            <w:r w:rsidRPr="00BD2199">
              <w:rPr>
                <w:rFonts w:ascii="Book Antiqua" w:hAnsi="Book Antiqua" w:cs="Tahoma"/>
                <w:b/>
                <w:bCs/>
              </w:rPr>
              <w:t>Sous-Total 7</w:t>
            </w:r>
          </w:p>
        </w:tc>
        <w:tc>
          <w:tcPr>
            <w:tcW w:w="1418" w:type="dxa"/>
            <w:tcBorders>
              <w:top w:val="single" w:sz="4" w:space="0" w:color="000000"/>
              <w:left w:val="single" w:sz="4" w:space="0" w:color="000000"/>
              <w:bottom w:val="single" w:sz="4" w:space="0" w:color="000000"/>
              <w:right w:val="single" w:sz="4" w:space="0" w:color="000000"/>
            </w:tcBorders>
            <w:vAlign w:val="center"/>
          </w:tcPr>
          <w:p w14:paraId="43047CEB" w14:textId="77777777" w:rsidR="00BD2199" w:rsidRDefault="00BD2199">
            <w:pPr>
              <w:widowControl w:val="0"/>
              <w:rPr>
                <w:rFonts w:ascii="Book Antiqua" w:hAnsi="Book Antiqua" w:cs="Tahoma"/>
              </w:rPr>
            </w:pPr>
          </w:p>
        </w:tc>
      </w:tr>
      <w:tr w:rsidR="006973C7" w14:paraId="4F4C0494" w14:textId="77777777" w:rsidTr="006973C7">
        <w:trPr>
          <w:trHeight w:val="317"/>
        </w:trPr>
        <w:tc>
          <w:tcPr>
            <w:tcW w:w="1165"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31B8B1AA" w14:textId="7DDD03C9" w:rsidR="006973C7" w:rsidRPr="006973C7" w:rsidRDefault="00DE78E2" w:rsidP="006973C7">
            <w:pPr>
              <w:widowControl w:val="0"/>
              <w:jc w:val="center"/>
              <w:rPr>
                <w:rFonts w:ascii="Book Antiqua" w:hAnsi="Book Antiqua" w:cs="Tahoma"/>
                <w:b/>
                <w:bCs/>
              </w:rPr>
            </w:pPr>
            <w:r>
              <w:rPr>
                <w:rFonts w:ascii="Book Antiqua" w:hAnsi="Book Antiqua" w:cs="Tahoma"/>
                <w:b/>
                <w:bCs/>
              </w:rPr>
              <w:t>8</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5ED1BE12" w14:textId="56D54F90" w:rsidR="006973C7" w:rsidRPr="006973C7" w:rsidRDefault="006973C7" w:rsidP="006973C7">
            <w:pPr>
              <w:widowControl w:val="0"/>
              <w:rPr>
                <w:rFonts w:ascii="Book Antiqua" w:hAnsi="Book Antiqua" w:cs="Tahoma"/>
                <w:b/>
                <w:bCs/>
              </w:rPr>
            </w:pPr>
            <w:r>
              <w:rPr>
                <w:rFonts w:ascii="Book Antiqua" w:hAnsi="Book Antiqua" w:cs="Tahoma"/>
                <w:b/>
                <w:bCs/>
              </w:rPr>
              <w:t>Electricien</w:t>
            </w:r>
          </w:p>
        </w:tc>
        <w:tc>
          <w:tcPr>
            <w:tcW w:w="141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2F75A51D" w14:textId="7B523A50" w:rsidR="006973C7" w:rsidRPr="006973C7" w:rsidRDefault="004A4552" w:rsidP="004A4552">
            <w:pPr>
              <w:widowControl w:val="0"/>
              <w:rPr>
                <w:rFonts w:ascii="Book Antiqua" w:hAnsi="Book Antiqua" w:cs="Tahoma"/>
                <w:b/>
                <w:bCs/>
              </w:rPr>
            </w:pPr>
            <w:r>
              <w:rPr>
                <w:rFonts w:ascii="Book Antiqua" w:hAnsi="Book Antiqua" w:cs="Tahoma"/>
                <w:b/>
                <w:bCs/>
              </w:rPr>
              <w:t>5</w:t>
            </w:r>
            <w:r w:rsidR="006973C7">
              <w:rPr>
                <w:rFonts w:ascii="Book Antiqua" w:hAnsi="Book Antiqua" w:cs="Tahoma"/>
                <w:b/>
                <w:bCs/>
              </w:rPr>
              <w:t xml:space="preserve"> points</w:t>
            </w:r>
          </w:p>
        </w:tc>
      </w:tr>
      <w:tr w:rsidR="00AD3B78" w14:paraId="67F1F4C1" w14:textId="77777777" w:rsidTr="00B82A1C">
        <w:trPr>
          <w:trHeight w:val="317"/>
        </w:trPr>
        <w:tc>
          <w:tcPr>
            <w:tcW w:w="1165" w:type="dxa"/>
            <w:vMerge w:val="restart"/>
            <w:tcBorders>
              <w:top w:val="single" w:sz="4" w:space="0" w:color="000000"/>
              <w:left w:val="single" w:sz="4" w:space="0" w:color="000000"/>
              <w:right w:val="single" w:sz="4" w:space="0" w:color="000000"/>
            </w:tcBorders>
            <w:vAlign w:val="center"/>
          </w:tcPr>
          <w:p w14:paraId="325880B3" w14:textId="09EA1321" w:rsidR="00AD3B78" w:rsidRDefault="00BD2199" w:rsidP="00AD3B78">
            <w:pPr>
              <w:widowControl w:val="0"/>
              <w:rPr>
                <w:rFonts w:ascii="Book Antiqua" w:hAnsi="Book Antiqua" w:cs="Tahoma"/>
              </w:rPr>
            </w:pPr>
            <w:r>
              <w:rPr>
                <w:rFonts w:ascii="Book Antiqua" w:hAnsi="Book Antiqua" w:cs="Tahoma"/>
              </w:rPr>
              <w:t>8</w:t>
            </w:r>
            <w:r w:rsidR="00AD3B78">
              <w:rPr>
                <w:rFonts w:ascii="Book Antiqua" w:hAnsi="Book Antiqua" w:cs="Tahoma"/>
              </w:rPr>
              <w:t>. a.1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FE5CA55" w14:textId="5CAADC98" w:rsidR="00AD3B78" w:rsidRDefault="00AD3B78" w:rsidP="00AD3B78">
            <w:pPr>
              <w:widowControl w:val="0"/>
              <w:jc w:val="center"/>
              <w:rPr>
                <w:rFonts w:ascii="Book Antiqua" w:hAnsi="Book Antiqua" w:cs="Tahoma"/>
              </w:rPr>
            </w:pPr>
            <w:r>
              <w:rPr>
                <w:rFonts w:ascii="Book Antiqua" w:hAnsi="Book Antiqua" w:cs="Tahoma"/>
                <w:b/>
                <w:bCs/>
              </w:rPr>
              <w:t xml:space="preserve">Formation de base </w:t>
            </w:r>
          </w:p>
        </w:tc>
        <w:tc>
          <w:tcPr>
            <w:tcW w:w="1418" w:type="dxa"/>
            <w:tcBorders>
              <w:top w:val="single" w:sz="4" w:space="0" w:color="000000"/>
              <w:left w:val="single" w:sz="4" w:space="0" w:color="000000"/>
              <w:bottom w:val="single" w:sz="4" w:space="0" w:color="000000"/>
              <w:right w:val="single" w:sz="4" w:space="0" w:color="000000"/>
            </w:tcBorders>
            <w:vAlign w:val="center"/>
          </w:tcPr>
          <w:p w14:paraId="0D8FFD38" w14:textId="77777777" w:rsidR="00AD3B78" w:rsidRDefault="00AD3B78" w:rsidP="00AD3B78">
            <w:pPr>
              <w:widowControl w:val="0"/>
              <w:rPr>
                <w:rFonts w:ascii="Book Antiqua" w:hAnsi="Book Antiqua" w:cs="Tahoma"/>
              </w:rPr>
            </w:pPr>
          </w:p>
        </w:tc>
      </w:tr>
      <w:tr w:rsidR="00AD3B78" w14:paraId="687B9C37" w14:textId="77777777" w:rsidTr="00B82A1C">
        <w:trPr>
          <w:trHeight w:val="317"/>
        </w:trPr>
        <w:tc>
          <w:tcPr>
            <w:tcW w:w="1165" w:type="dxa"/>
            <w:vMerge/>
            <w:tcBorders>
              <w:left w:val="single" w:sz="4" w:space="0" w:color="000000"/>
              <w:right w:val="single" w:sz="4" w:space="0" w:color="000000"/>
            </w:tcBorders>
            <w:vAlign w:val="center"/>
          </w:tcPr>
          <w:p w14:paraId="48477EC8" w14:textId="77777777" w:rsidR="00AD3B78" w:rsidRDefault="00AD3B78" w:rsidP="00AD3B7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7A35B" w14:textId="21DD953A" w:rsidR="00AD3B78" w:rsidRDefault="00AD3B78" w:rsidP="00AD3B78">
            <w:pPr>
              <w:widowControl w:val="0"/>
              <w:rPr>
                <w:rFonts w:ascii="Book Antiqua" w:hAnsi="Book Antiqua" w:cs="Tahoma"/>
              </w:rPr>
            </w:pPr>
            <w:r>
              <w:rPr>
                <w:rFonts w:ascii="Book Antiqua" w:hAnsi="Book Antiqua" w:cs="Tahoma"/>
              </w:rPr>
              <w:t xml:space="preserve">Niveau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35405CF" w14:textId="03F183A9" w:rsidR="00AD3B78" w:rsidRDefault="00AD3B78" w:rsidP="00AD3B78">
            <w:pPr>
              <w:widowControl w:val="0"/>
              <w:jc w:val="center"/>
              <w:rPr>
                <w:rFonts w:ascii="Book Antiqua" w:hAnsi="Book Antiqua" w:cs="Tahoma"/>
              </w:rPr>
            </w:pPr>
            <w:r>
              <w:rPr>
                <w:rFonts w:ascii="Book Antiqua" w:hAnsi="Book Antiqua" w:cs="Tahoma"/>
              </w:rPr>
              <w:t xml:space="preserve">&lt; Génie électrique ou électronique BACC +2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FBB5B" w14:textId="227D0D39" w:rsidR="00AD3B78" w:rsidRDefault="00AD3B78" w:rsidP="00AD3B78">
            <w:pPr>
              <w:widowControl w:val="0"/>
              <w:jc w:val="center"/>
              <w:rPr>
                <w:rFonts w:ascii="Book Antiqua" w:hAnsi="Book Antiqua" w:cs="Tahoma"/>
              </w:rPr>
            </w:pPr>
            <w:r>
              <w:rPr>
                <w:rFonts w:ascii="Book Antiqua" w:hAnsi="Book Antiqua" w:cs="Tahoma"/>
              </w:rPr>
              <w:t>≥Génie électrique ou électronique BACC +2</w:t>
            </w:r>
          </w:p>
        </w:tc>
        <w:tc>
          <w:tcPr>
            <w:tcW w:w="1418" w:type="dxa"/>
            <w:tcBorders>
              <w:top w:val="single" w:sz="4" w:space="0" w:color="000000"/>
              <w:left w:val="single" w:sz="4" w:space="0" w:color="000000"/>
              <w:bottom w:val="single" w:sz="4" w:space="0" w:color="000000"/>
              <w:right w:val="single" w:sz="4" w:space="0" w:color="000000"/>
            </w:tcBorders>
            <w:vAlign w:val="center"/>
          </w:tcPr>
          <w:p w14:paraId="3E734DC7" w14:textId="77777777" w:rsidR="00AD3B78" w:rsidRDefault="00AD3B78" w:rsidP="00AD3B78">
            <w:pPr>
              <w:widowControl w:val="0"/>
              <w:rPr>
                <w:rFonts w:ascii="Book Antiqua" w:hAnsi="Book Antiqua" w:cs="Tahoma"/>
              </w:rPr>
            </w:pPr>
          </w:p>
        </w:tc>
      </w:tr>
      <w:tr w:rsidR="00AD3B78" w14:paraId="5B2430F4" w14:textId="77777777" w:rsidTr="00B82A1C">
        <w:trPr>
          <w:trHeight w:val="317"/>
        </w:trPr>
        <w:tc>
          <w:tcPr>
            <w:tcW w:w="1165" w:type="dxa"/>
            <w:vMerge/>
            <w:tcBorders>
              <w:left w:val="single" w:sz="4" w:space="0" w:color="000000"/>
              <w:bottom w:val="single" w:sz="4" w:space="0" w:color="000000"/>
              <w:right w:val="single" w:sz="4" w:space="0" w:color="000000"/>
            </w:tcBorders>
            <w:vAlign w:val="center"/>
          </w:tcPr>
          <w:p w14:paraId="20582C14" w14:textId="77777777" w:rsidR="00AD3B78" w:rsidRDefault="00AD3B78" w:rsidP="00AD3B7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FBEC6" w14:textId="748FDAFE" w:rsidR="00AD3B78" w:rsidRDefault="00AD3B78" w:rsidP="00AD3B78">
            <w:pPr>
              <w:widowControl w:val="0"/>
              <w:rPr>
                <w:rFonts w:ascii="Book Antiqua" w:hAnsi="Book Antiqua" w:cs="Tahoma"/>
              </w:rPr>
            </w:pPr>
            <w:r>
              <w:rPr>
                <w:rFonts w:ascii="Book Antiqua" w:hAnsi="Book Antiqua" w:cs="Tahoma"/>
              </w:rPr>
              <w:t xml:space="preserve">Points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4D58AA8" w14:textId="21F08E82" w:rsidR="00AD3B78" w:rsidRDefault="00AD3B78" w:rsidP="00AD3B78">
            <w:pPr>
              <w:widowControl w:val="0"/>
              <w:jc w:val="center"/>
              <w:rPr>
                <w:rFonts w:ascii="Book Antiqua" w:hAnsi="Book Antiqua" w:cs="Tahoma"/>
              </w:rPr>
            </w:pPr>
            <w:r>
              <w:rPr>
                <w:rFonts w:ascii="Book Antiqua" w:hAnsi="Book Antiqua" w:cs="Tahoma"/>
              </w:rPr>
              <w:t>Non évalué</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520B3" w14:textId="3B96E18C" w:rsidR="00AD3B78" w:rsidRDefault="00AD3B78" w:rsidP="00AD3B78">
            <w:pPr>
              <w:widowControl w:val="0"/>
              <w:jc w:val="center"/>
              <w:rPr>
                <w:rFonts w:ascii="Book Antiqua" w:hAnsi="Book Antiqua" w:cs="Tahoma"/>
              </w:rPr>
            </w:pPr>
            <w:r>
              <w:rPr>
                <w:rFonts w:ascii="Book Antiqua" w:hAnsi="Book Antiqua" w:cs="Tahoma"/>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43472C8" w14:textId="77777777" w:rsidR="00AD3B78" w:rsidRDefault="00AD3B78" w:rsidP="00AD3B78">
            <w:pPr>
              <w:widowControl w:val="0"/>
              <w:rPr>
                <w:rFonts w:ascii="Book Antiqua" w:hAnsi="Book Antiqua" w:cs="Tahoma"/>
              </w:rPr>
            </w:pPr>
          </w:p>
        </w:tc>
      </w:tr>
      <w:tr w:rsidR="00AD3B78" w14:paraId="783EEF11" w14:textId="77777777" w:rsidTr="00B82A1C">
        <w:trPr>
          <w:trHeight w:val="317"/>
        </w:trPr>
        <w:tc>
          <w:tcPr>
            <w:tcW w:w="1165" w:type="dxa"/>
            <w:vMerge w:val="restart"/>
            <w:tcBorders>
              <w:top w:val="single" w:sz="4" w:space="0" w:color="000000"/>
              <w:left w:val="single" w:sz="4" w:space="0" w:color="000000"/>
              <w:right w:val="single" w:sz="4" w:space="0" w:color="000000"/>
            </w:tcBorders>
            <w:vAlign w:val="center"/>
          </w:tcPr>
          <w:p w14:paraId="1676F9BA" w14:textId="5320968F" w:rsidR="00AD3B78" w:rsidRDefault="00BD2199" w:rsidP="00AD3B78">
            <w:pPr>
              <w:widowControl w:val="0"/>
              <w:rPr>
                <w:rFonts w:ascii="Book Antiqua" w:hAnsi="Book Antiqua" w:cs="Tahoma"/>
              </w:rPr>
            </w:pPr>
            <w:r>
              <w:rPr>
                <w:rFonts w:ascii="Book Antiqua" w:hAnsi="Book Antiqua" w:cs="Tahoma"/>
              </w:rPr>
              <w:t>8</w:t>
            </w:r>
            <w:r w:rsidR="00AD3B78">
              <w:rPr>
                <w:rFonts w:ascii="Book Antiqua" w:hAnsi="Book Antiqua" w:cs="Tahoma"/>
              </w:rPr>
              <w:t>. a.2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A28BABB" w14:textId="14A36944" w:rsidR="00AD3B78" w:rsidRDefault="00AD3B78" w:rsidP="00AD3B78">
            <w:pPr>
              <w:widowControl w:val="0"/>
              <w:jc w:val="center"/>
              <w:rPr>
                <w:rFonts w:ascii="Book Antiqua" w:hAnsi="Book Antiqua" w:cs="Tahoma"/>
              </w:rPr>
            </w:pPr>
            <w:r>
              <w:rPr>
                <w:rFonts w:ascii="Book Antiqua" w:hAnsi="Book Antiqua" w:cs="Tahoma"/>
                <w:b/>
                <w:bCs/>
              </w:rPr>
              <w:t>Expérience générale</w:t>
            </w:r>
          </w:p>
        </w:tc>
        <w:tc>
          <w:tcPr>
            <w:tcW w:w="1418" w:type="dxa"/>
            <w:tcBorders>
              <w:top w:val="single" w:sz="4" w:space="0" w:color="000000"/>
              <w:left w:val="single" w:sz="4" w:space="0" w:color="000000"/>
              <w:bottom w:val="single" w:sz="4" w:space="0" w:color="000000"/>
              <w:right w:val="single" w:sz="4" w:space="0" w:color="000000"/>
            </w:tcBorders>
            <w:vAlign w:val="center"/>
          </w:tcPr>
          <w:p w14:paraId="77905CA4" w14:textId="77777777" w:rsidR="00AD3B78" w:rsidRDefault="00AD3B78" w:rsidP="00AD3B78">
            <w:pPr>
              <w:widowControl w:val="0"/>
              <w:rPr>
                <w:rFonts w:ascii="Book Antiqua" w:hAnsi="Book Antiqua" w:cs="Tahoma"/>
              </w:rPr>
            </w:pPr>
          </w:p>
        </w:tc>
      </w:tr>
      <w:tr w:rsidR="00AD3B78" w14:paraId="00612247" w14:textId="77777777" w:rsidTr="00AD3B78">
        <w:trPr>
          <w:trHeight w:val="317"/>
        </w:trPr>
        <w:tc>
          <w:tcPr>
            <w:tcW w:w="1165" w:type="dxa"/>
            <w:vMerge/>
            <w:tcBorders>
              <w:left w:val="single" w:sz="4" w:space="0" w:color="000000"/>
              <w:right w:val="single" w:sz="4" w:space="0" w:color="000000"/>
            </w:tcBorders>
            <w:vAlign w:val="center"/>
          </w:tcPr>
          <w:p w14:paraId="21666A2C" w14:textId="77777777" w:rsidR="00AD3B78" w:rsidRDefault="00AD3B78" w:rsidP="00AD3B7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3CB5C" w14:textId="5C0A24FA" w:rsidR="00AD3B78" w:rsidRDefault="00AD3B78" w:rsidP="00AD3B78">
            <w:pPr>
              <w:widowControl w:val="0"/>
              <w:rPr>
                <w:rFonts w:ascii="Book Antiqua" w:hAnsi="Book Antiqua" w:cs="Tahoma"/>
              </w:rPr>
            </w:pPr>
            <w:r>
              <w:rPr>
                <w:rFonts w:ascii="Book Antiqua" w:hAnsi="Book Antiqua" w:cs="Tahoma"/>
              </w:rPr>
              <w:t>Nombre d’années (n)</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9D7D29" w14:textId="0A87BB18" w:rsidR="00AD3B78" w:rsidRDefault="00AD3B78" w:rsidP="00AD3B78">
            <w:pPr>
              <w:widowControl w:val="0"/>
              <w:jc w:val="center"/>
              <w:rPr>
                <w:rFonts w:ascii="Book Antiqua" w:hAnsi="Book Antiqua" w:cs="Tahoma"/>
              </w:rPr>
            </w:pPr>
            <w:r>
              <w:rPr>
                <w:rFonts w:ascii="Book Antiqua" w:hAnsi="Book Antiqua" w:cs="Tahoma"/>
              </w:rPr>
              <w:t xml:space="preserve">n </w:t>
            </w:r>
            <w:r>
              <w:t>˂</w:t>
            </w:r>
            <w:r>
              <w:rPr>
                <w:rFonts w:ascii="Book Antiqua" w:hAnsi="Book Antiqua" w:cs="Book Antiqua"/>
              </w:rPr>
              <w:t xml:space="preserve"> 2</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D767BB" w14:textId="4E1B7BA6" w:rsidR="00AD3B78" w:rsidRDefault="00AD3B78" w:rsidP="00AD3B78">
            <w:pPr>
              <w:widowControl w:val="0"/>
              <w:jc w:val="center"/>
              <w:rPr>
                <w:rFonts w:ascii="Book Antiqua" w:hAnsi="Book Antiqua" w:cs="Tahoma"/>
              </w:rPr>
            </w:pPr>
            <w:r>
              <w:rPr>
                <w:rFonts w:ascii="Book Antiqua" w:hAnsi="Book Antiqua" w:cs="Tahoma"/>
              </w:rPr>
              <w:t>2 ≤ n &lt;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368F9" w14:textId="76776312" w:rsidR="00AD3B78" w:rsidRDefault="00AD3B78" w:rsidP="00AD3B78">
            <w:pPr>
              <w:widowControl w:val="0"/>
              <w:jc w:val="center"/>
              <w:rPr>
                <w:rFonts w:ascii="Book Antiqua" w:hAnsi="Book Antiqua" w:cs="Tahoma"/>
              </w:rPr>
            </w:pPr>
            <w:r>
              <w:rPr>
                <w:rFonts w:ascii="Book Antiqua" w:hAnsi="Book Antiqua" w:cs="Tahoma"/>
              </w:rPr>
              <w:t>n ≥ 5</w:t>
            </w:r>
          </w:p>
        </w:tc>
        <w:tc>
          <w:tcPr>
            <w:tcW w:w="1418" w:type="dxa"/>
            <w:tcBorders>
              <w:top w:val="single" w:sz="4" w:space="0" w:color="000000"/>
              <w:left w:val="single" w:sz="4" w:space="0" w:color="000000"/>
              <w:bottom w:val="single" w:sz="4" w:space="0" w:color="000000"/>
              <w:right w:val="single" w:sz="4" w:space="0" w:color="000000"/>
            </w:tcBorders>
            <w:vAlign w:val="center"/>
          </w:tcPr>
          <w:p w14:paraId="08CECB7D" w14:textId="77777777" w:rsidR="00AD3B78" w:rsidRDefault="00AD3B78" w:rsidP="00AD3B78">
            <w:pPr>
              <w:widowControl w:val="0"/>
              <w:rPr>
                <w:rFonts w:ascii="Book Antiqua" w:hAnsi="Book Antiqua" w:cs="Tahoma"/>
              </w:rPr>
            </w:pPr>
          </w:p>
        </w:tc>
      </w:tr>
      <w:tr w:rsidR="00AD3B78" w14:paraId="22C9F161" w14:textId="77777777" w:rsidTr="00AD3B78">
        <w:trPr>
          <w:trHeight w:val="317"/>
        </w:trPr>
        <w:tc>
          <w:tcPr>
            <w:tcW w:w="1165" w:type="dxa"/>
            <w:vMerge/>
            <w:tcBorders>
              <w:left w:val="single" w:sz="4" w:space="0" w:color="000000"/>
              <w:bottom w:val="single" w:sz="4" w:space="0" w:color="000000"/>
              <w:right w:val="single" w:sz="4" w:space="0" w:color="000000"/>
            </w:tcBorders>
            <w:vAlign w:val="center"/>
          </w:tcPr>
          <w:p w14:paraId="06C61ECF" w14:textId="77777777" w:rsidR="00AD3B78" w:rsidRDefault="00AD3B78" w:rsidP="00AD3B7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8A544" w14:textId="760F6D26" w:rsidR="00AD3B78" w:rsidRDefault="00AD3B78" w:rsidP="00AD3B78">
            <w:pPr>
              <w:widowControl w:val="0"/>
              <w:rPr>
                <w:rFonts w:ascii="Book Antiqua" w:hAnsi="Book Antiqua" w:cs="Tahoma"/>
              </w:rPr>
            </w:pPr>
            <w:r>
              <w:rPr>
                <w:rFonts w:ascii="Book Antiqua" w:hAnsi="Book Antiqua" w:cs="Tahoma"/>
              </w:rPr>
              <w:t xml:space="preserve">Points </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091923" w14:textId="48DB3308" w:rsidR="00AD3B78" w:rsidRDefault="00AD3B78" w:rsidP="00AD3B78">
            <w:pPr>
              <w:widowControl w:val="0"/>
              <w:jc w:val="center"/>
              <w:rPr>
                <w:rFonts w:ascii="Book Antiqua" w:hAnsi="Book Antiqua" w:cs="Tahoma"/>
              </w:rPr>
            </w:pPr>
            <w:r>
              <w:rPr>
                <w:rFonts w:ascii="Book Antiqua" w:hAnsi="Book Antiqua" w:cs="Tahoma"/>
              </w:rPr>
              <w:t>0</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16423C" w14:textId="1C4186DC" w:rsidR="00AD3B78" w:rsidRDefault="00AD3B78" w:rsidP="00AD3B78">
            <w:pPr>
              <w:widowControl w:val="0"/>
              <w:jc w:val="center"/>
              <w:rPr>
                <w:rFonts w:ascii="Book Antiqua" w:hAnsi="Book Antiqua" w:cs="Tahoma"/>
              </w:rPr>
            </w:pPr>
            <w:r>
              <w:rPr>
                <w:rFonts w:ascii="Book Antiqua" w:hAnsi="Book Antiqua" w:cs="Tahoma"/>
              </w:rPr>
              <w:t>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7CEA3" w14:textId="18DF6E4E" w:rsidR="00AD3B78" w:rsidRDefault="00AD3B78" w:rsidP="00AD3B78">
            <w:pPr>
              <w:widowControl w:val="0"/>
              <w:jc w:val="center"/>
              <w:rPr>
                <w:rFonts w:ascii="Book Antiqua" w:hAnsi="Book Antiqua" w:cs="Tahoma"/>
              </w:rPr>
            </w:pPr>
            <w:r>
              <w:rPr>
                <w:rFonts w:ascii="Book Antiqua" w:hAnsi="Book Antiqua" w:cs="Tahoma"/>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5BF310F" w14:textId="77777777" w:rsidR="00AD3B78" w:rsidRDefault="00AD3B78" w:rsidP="00AD3B78">
            <w:pPr>
              <w:widowControl w:val="0"/>
              <w:rPr>
                <w:rFonts w:ascii="Book Antiqua" w:hAnsi="Book Antiqua" w:cs="Tahoma"/>
              </w:rPr>
            </w:pPr>
          </w:p>
        </w:tc>
      </w:tr>
      <w:tr w:rsidR="00AD3B78" w14:paraId="54EA29DC" w14:textId="77777777" w:rsidTr="00B82A1C">
        <w:trPr>
          <w:trHeight w:val="317"/>
        </w:trPr>
        <w:tc>
          <w:tcPr>
            <w:tcW w:w="1165" w:type="dxa"/>
            <w:vMerge w:val="restart"/>
            <w:tcBorders>
              <w:top w:val="single" w:sz="4" w:space="0" w:color="000000"/>
              <w:left w:val="single" w:sz="4" w:space="0" w:color="000000"/>
              <w:right w:val="single" w:sz="4" w:space="0" w:color="000000"/>
            </w:tcBorders>
            <w:vAlign w:val="center"/>
          </w:tcPr>
          <w:p w14:paraId="383DE36A" w14:textId="4C5412D8" w:rsidR="00AD3B78" w:rsidRDefault="00BD2199" w:rsidP="00AD3B78">
            <w:pPr>
              <w:widowControl w:val="0"/>
              <w:rPr>
                <w:rFonts w:ascii="Book Antiqua" w:hAnsi="Book Antiqua" w:cs="Tahoma"/>
              </w:rPr>
            </w:pPr>
            <w:r>
              <w:rPr>
                <w:rFonts w:ascii="Book Antiqua" w:hAnsi="Book Antiqua" w:cs="Tahoma"/>
              </w:rPr>
              <w:t>8</w:t>
            </w:r>
            <w:r w:rsidR="00AD3B78">
              <w:rPr>
                <w:rFonts w:ascii="Book Antiqua" w:hAnsi="Book Antiqua" w:cs="Tahoma"/>
              </w:rPr>
              <w:t>. a.3</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2CF2DBF" w14:textId="676098C9" w:rsidR="00AD3B78" w:rsidRDefault="00AD3B78" w:rsidP="00AD3B78">
            <w:pPr>
              <w:widowControl w:val="0"/>
              <w:jc w:val="center"/>
              <w:rPr>
                <w:rFonts w:ascii="Book Antiqua" w:hAnsi="Book Antiqua" w:cs="Tahoma"/>
              </w:rPr>
            </w:pPr>
            <w:r>
              <w:rPr>
                <w:rFonts w:ascii="Book Antiqua" w:hAnsi="Book Antiqua" w:cs="Tahoma"/>
                <w:b/>
                <w:bCs/>
              </w:rPr>
              <w:t>Expérience spécifique:</w:t>
            </w:r>
            <w:r>
              <w:rPr>
                <w:rFonts w:ascii="Book Antiqua" w:hAnsi="Book Antiqua" w:cs="Tahoma"/>
              </w:rPr>
              <w:t xml:space="preserve"> avoir assuré comme Electricien, le suivi des études ou le contrôle d’au moins deux (02) projets de construction et/ou de réhabilitation des routes et/ou BTP</w:t>
            </w:r>
          </w:p>
        </w:tc>
        <w:tc>
          <w:tcPr>
            <w:tcW w:w="1418" w:type="dxa"/>
            <w:tcBorders>
              <w:top w:val="single" w:sz="4" w:space="0" w:color="000000"/>
              <w:left w:val="single" w:sz="4" w:space="0" w:color="000000"/>
              <w:bottom w:val="single" w:sz="4" w:space="0" w:color="000000"/>
              <w:right w:val="single" w:sz="4" w:space="0" w:color="000000"/>
            </w:tcBorders>
            <w:vAlign w:val="center"/>
          </w:tcPr>
          <w:p w14:paraId="611A9C47" w14:textId="77777777" w:rsidR="00AD3B78" w:rsidRDefault="00AD3B78" w:rsidP="00AD3B78">
            <w:pPr>
              <w:widowControl w:val="0"/>
              <w:rPr>
                <w:rFonts w:ascii="Book Antiqua" w:hAnsi="Book Antiqua" w:cs="Tahoma"/>
              </w:rPr>
            </w:pPr>
          </w:p>
        </w:tc>
      </w:tr>
      <w:tr w:rsidR="00AD3B78" w14:paraId="52100BE2" w14:textId="77777777" w:rsidTr="00AD3B78">
        <w:trPr>
          <w:trHeight w:val="317"/>
        </w:trPr>
        <w:tc>
          <w:tcPr>
            <w:tcW w:w="1165" w:type="dxa"/>
            <w:vMerge/>
            <w:tcBorders>
              <w:left w:val="single" w:sz="4" w:space="0" w:color="000000"/>
              <w:right w:val="single" w:sz="4" w:space="0" w:color="000000"/>
            </w:tcBorders>
            <w:vAlign w:val="center"/>
          </w:tcPr>
          <w:p w14:paraId="3654B424" w14:textId="77777777" w:rsidR="00AD3B78" w:rsidRDefault="00AD3B78" w:rsidP="00AD3B7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F8D09" w14:textId="22097375" w:rsidR="00AD3B78" w:rsidRDefault="00AD3B78" w:rsidP="00AD3B78">
            <w:pPr>
              <w:widowControl w:val="0"/>
              <w:rPr>
                <w:rFonts w:ascii="Book Antiqua" w:hAnsi="Book Antiqua" w:cs="Tahoma"/>
              </w:rPr>
            </w:pPr>
            <w:r>
              <w:rPr>
                <w:rFonts w:ascii="Book Antiqua" w:hAnsi="Book Antiqua" w:cs="Tahoma"/>
              </w:rPr>
              <w:t>Nombre de projets (n)</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2288CF" w14:textId="5F9F132A" w:rsidR="00AD3B78" w:rsidRDefault="00AD3B78" w:rsidP="00AD3B78">
            <w:pPr>
              <w:widowControl w:val="0"/>
              <w:jc w:val="center"/>
              <w:rPr>
                <w:rFonts w:ascii="Book Antiqua" w:hAnsi="Book Antiqua" w:cs="Tahoma"/>
              </w:rPr>
            </w:pPr>
            <w:r>
              <w:rPr>
                <w:rFonts w:ascii="Book Antiqua" w:hAnsi="Book Antiqua" w:cs="Tahoma"/>
              </w:rPr>
              <w:t>n</w:t>
            </w:r>
            <w:r>
              <w:t>˂</w:t>
            </w:r>
            <w:r>
              <w:rPr>
                <w:rFonts w:ascii="Book Antiqua" w:hAnsi="Book Antiqua" w:cs="Book Antiqua"/>
              </w:rPr>
              <w:t xml:space="preserve"> 2</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E72E4F" w14:textId="74AF0CEB" w:rsidR="00AD3B78" w:rsidRDefault="00AD3B78" w:rsidP="00AD3B78">
            <w:pPr>
              <w:widowControl w:val="0"/>
              <w:jc w:val="center"/>
              <w:rPr>
                <w:rFonts w:ascii="Book Antiqua" w:hAnsi="Book Antiqua" w:cs="Tahoma"/>
              </w:rPr>
            </w:pPr>
            <w:r>
              <w:rPr>
                <w:rFonts w:ascii="Book Antiqua" w:hAnsi="Book Antiqua" w:cs="Tahoma"/>
              </w:rPr>
              <w:t>n=2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886FC" w14:textId="7A8F8B54" w:rsidR="00AD3B78" w:rsidRDefault="00AD3B78" w:rsidP="00AD3B78">
            <w:pPr>
              <w:widowControl w:val="0"/>
              <w:jc w:val="center"/>
              <w:rPr>
                <w:rFonts w:ascii="Book Antiqua" w:hAnsi="Book Antiqua" w:cs="Tahoma"/>
              </w:rPr>
            </w:pPr>
            <w:r>
              <w:rPr>
                <w:rFonts w:ascii="Book Antiqua" w:hAnsi="Book Antiqua" w:cs="Tahoma"/>
              </w:rPr>
              <w:t>n ≥2</w:t>
            </w:r>
          </w:p>
        </w:tc>
        <w:tc>
          <w:tcPr>
            <w:tcW w:w="1418" w:type="dxa"/>
            <w:tcBorders>
              <w:top w:val="single" w:sz="4" w:space="0" w:color="000000"/>
              <w:left w:val="single" w:sz="4" w:space="0" w:color="000000"/>
              <w:bottom w:val="single" w:sz="4" w:space="0" w:color="000000"/>
              <w:right w:val="single" w:sz="4" w:space="0" w:color="000000"/>
            </w:tcBorders>
            <w:vAlign w:val="center"/>
          </w:tcPr>
          <w:p w14:paraId="358F35CF" w14:textId="77777777" w:rsidR="00AD3B78" w:rsidRDefault="00AD3B78" w:rsidP="00AD3B78">
            <w:pPr>
              <w:widowControl w:val="0"/>
              <w:rPr>
                <w:rFonts w:ascii="Book Antiqua" w:hAnsi="Book Antiqua" w:cs="Tahoma"/>
              </w:rPr>
            </w:pPr>
          </w:p>
        </w:tc>
      </w:tr>
      <w:tr w:rsidR="00AD3B78" w14:paraId="2B3A03D8" w14:textId="77777777" w:rsidTr="00AD3B78">
        <w:trPr>
          <w:trHeight w:val="317"/>
        </w:trPr>
        <w:tc>
          <w:tcPr>
            <w:tcW w:w="1165" w:type="dxa"/>
            <w:vMerge/>
            <w:tcBorders>
              <w:left w:val="single" w:sz="4" w:space="0" w:color="000000"/>
              <w:bottom w:val="single" w:sz="4" w:space="0" w:color="000000"/>
              <w:right w:val="single" w:sz="4" w:space="0" w:color="000000"/>
            </w:tcBorders>
            <w:vAlign w:val="center"/>
          </w:tcPr>
          <w:p w14:paraId="4CA4B418" w14:textId="77777777" w:rsidR="00AD3B78" w:rsidRDefault="00AD3B78" w:rsidP="00AD3B7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DD223" w14:textId="6FE10E5F" w:rsidR="00AD3B78" w:rsidRDefault="00AD3B78" w:rsidP="00AD3B78">
            <w:pPr>
              <w:widowControl w:val="0"/>
              <w:rPr>
                <w:rFonts w:ascii="Book Antiqua" w:hAnsi="Book Antiqua" w:cs="Tahoma"/>
              </w:rPr>
            </w:pPr>
            <w:r>
              <w:rPr>
                <w:rFonts w:ascii="Book Antiqua" w:hAnsi="Book Antiqua" w:cs="Tahoma"/>
              </w:rPr>
              <w:t xml:space="preserve">Points </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936540" w14:textId="27F15244" w:rsidR="00AD3B78" w:rsidRDefault="00AD3B78" w:rsidP="00AD3B78">
            <w:pPr>
              <w:widowControl w:val="0"/>
              <w:jc w:val="center"/>
              <w:rPr>
                <w:rFonts w:ascii="Book Antiqua" w:hAnsi="Book Antiqua" w:cs="Tahoma"/>
              </w:rPr>
            </w:pPr>
            <w:r>
              <w:rPr>
                <w:rFonts w:ascii="Book Antiqua" w:hAnsi="Book Antiqua" w:cs="Tahoma"/>
              </w:rPr>
              <w:t>0</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A02E9B" w14:textId="6FEDC900" w:rsidR="00AD3B78" w:rsidRDefault="00AD3B78" w:rsidP="00AD3B78">
            <w:pPr>
              <w:widowControl w:val="0"/>
              <w:jc w:val="center"/>
              <w:rPr>
                <w:rFonts w:ascii="Book Antiqua" w:hAnsi="Book Antiqua" w:cs="Tahoma"/>
              </w:rPr>
            </w:pPr>
            <w:r>
              <w:rPr>
                <w:rFonts w:ascii="Book Antiqua" w:hAnsi="Book Antiqua" w:cs="Tahoma"/>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8A894" w14:textId="1044FE16" w:rsidR="00AD3B78" w:rsidRDefault="00AD3B78" w:rsidP="00AD3B78">
            <w:pPr>
              <w:widowControl w:val="0"/>
              <w:jc w:val="center"/>
              <w:rPr>
                <w:rFonts w:ascii="Book Antiqua" w:hAnsi="Book Antiqua" w:cs="Tahoma"/>
              </w:rPr>
            </w:pPr>
            <w:r>
              <w:rPr>
                <w:rFonts w:ascii="Book Antiqua" w:hAnsi="Book Antiqua" w:cs="Tahoma"/>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1D81F6B" w14:textId="77777777" w:rsidR="00AD3B78" w:rsidRDefault="00AD3B78" w:rsidP="00AD3B78">
            <w:pPr>
              <w:widowControl w:val="0"/>
              <w:rPr>
                <w:rFonts w:ascii="Book Antiqua" w:hAnsi="Book Antiqua" w:cs="Tahoma"/>
              </w:rPr>
            </w:pPr>
          </w:p>
        </w:tc>
      </w:tr>
      <w:tr w:rsidR="00E405BA" w14:paraId="0B167F23" w14:textId="77777777" w:rsidTr="00E405BA">
        <w:trPr>
          <w:trHeight w:val="317"/>
        </w:trPr>
        <w:tc>
          <w:tcPr>
            <w:tcW w:w="8522" w:type="dxa"/>
            <w:gridSpan w:val="8"/>
            <w:tcBorders>
              <w:left w:val="single" w:sz="4" w:space="0" w:color="000000"/>
              <w:bottom w:val="single" w:sz="4" w:space="0" w:color="000000"/>
              <w:right w:val="single" w:sz="4" w:space="0" w:color="000000"/>
            </w:tcBorders>
            <w:shd w:val="clear" w:color="auto" w:fill="CCC0D9" w:themeFill="accent4" w:themeFillTint="66"/>
            <w:vAlign w:val="center"/>
          </w:tcPr>
          <w:p w14:paraId="00502E58" w14:textId="05334AC4" w:rsidR="00E405BA" w:rsidRDefault="00E405BA" w:rsidP="00E405BA">
            <w:pPr>
              <w:widowControl w:val="0"/>
              <w:rPr>
                <w:rFonts w:ascii="Book Antiqua" w:hAnsi="Book Antiqua" w:cs="Tahoma"/>
              </w:rPr>
            </w:pPr>
            <w:r w:rsidRPr="00BD2199">
              <w:rPr>
                <w:rFonts w:ascii="Book Antiqua" w:hAnsi="Book Antiqua" w:cs="Tahoma"/>
                <w:b/>
                <w:bCs/>
              </w:rPr>
              <w:t xml:space="preserve">Sous-Total </w:t>
            </w:r>
            <w:r>
              <w:rPr>
                <w:rFonts w:ascii="Book Antiqua" w:hAnsi="Book Antiqua" w:cs="Tahoma"/>
                <w:b/>
                <w:bCs/>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1F0E8524" w14:textId="6EE63BF3" w:rsidR="00E405BA" w:rsidRDefault="0032242D" w:rsidP="00AD3B78">
            <w:pPr>
              <w:widowControl w:val="0"/>
              <w:rPr>
                <w:rFonts w:ascii="Book Antiqua" w:hAnsi="Book Antiqua" w:cs="Tahoma"/>
              </w:rPr>
            </w:pPr>
            <w:r>
              <w:rPr>
                <w:rFonts w:ascii="Book Antiqua" w:hAnsi="Book Antiqua" w:cs="Tahoma"/>
                <w:b/>
                <w:bCs/>
              </w:rPr>
              <w:t xml:space="preserve">5 </w:t>
            </w:r>
            <w:r w:rsidR="00E405BA">
              <w:rPr>
                <w:rFonts w:ascii="Book Antiqua" w:hAnsi="Book Antiqua" w:cs="Tahoma"/>
                <w:b/>
                <w:bCs/>
              </w:rPr>
              <w:t>points</w:t>
            </w:r>
          </w:p>
        </w:tc>
      </w:tr>
      <w:tr w:rsidR="00116518" w14:paraId="7A2D26EE" w14:textId="77777777" w:rsidTr="00116518">
        <w:trPr>
          <w:trHeight w:val="317"/>
        </w:trPr>
        <w:tc>
          <w:tcPr>
            <w:tcW w:w="1165" w:type="dxa"/>
            <w:tcBorders>
              <w:left w:val="single" w:sz="4" w:space="0" w:color="000000"/>
              <w:bottom w:val="single" w:sz="4" w:space="0" w:color="000000"/>
              <w:right w:val="single" w:sz="4" w:space="0" w:color="000000"/>
            </w:tcBorders>
            <w:shd w:val="clear" w:color="auto" w:fill="CCC0D9" w:themeFill="accent4" w:themeFillTint="66"/>
            <w:vAlign w:val="center"/>
          </w:tcPr>
          <w:p w14:paraId="79182765" w14:textId="3DB79D07" w:rsidR="00116518" w:rsidRDefault="00116518" w:rsidP="00116518">
            <w:pPr>
              <w:widowControl w:val="0"/>
              <w:rPr>
                <w:rFonts w:ascii="Book Antiqua" w:hAnsi="Book Antiqua" w:cs="Tahoma"/>
              </w:rPr>
            </w:pPr>
            <w:r>
              <w:rPr>
                <w:rFonts w:ascii="Book Antiqua" w:hAnsi="Book Antiqua" w:cs="Tahoma"/>
                <w:b/>
                <w:bCs/>
              </w:rPr>
              <w:t>9</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3D172B42" w14:textId="31755D70" w:rsidR="00116518" w:rsidRDefault="00116518" w:rsidP="00116518">
            <w:pPr>
              <w:widowControl w:val="0"/>
              <w:rPr>
                <w:rFonts w:ascii="Book Antiqua" w:hAnsi="Book Antiqua" w:cs="Tahoma"/>
              </w:rPr>
            </w:pPr>
            <w:r>
              <w:rPr>
                <w:rFonts w:ascii="Book Antiqua" w:hAnsi="Book Antiqua" w:cs="Tahoma"/>
                <w:b/>
                <w:bCs/>
              </w:rPr>
              <w:t>Hydraulicien</w:t>
            </w:r>
          </w:p>
        </w:tc>
        <w:tc>
          <w:tcPr>
            <w:tcW w:w="141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3CE361D6" w14:textId="5F95BE4C" w:rsidR="00116518" w:rsidRDefault="0032242D" w:rsidP="00116518">
            <w:pPr>
              <w:widowControl w:val="0"/>
              <w:rPr>
                <w:rFonts w:ascii="Book Antiqua" w:hAnsi="Book Antiqua" w:cs="Tahoma"/>
              </w:rPr>
            </w:pPr>
            <w:r>
              <w:rPr>
                <w:rFonts w:ascii="Book Antiqua" w:hAnsi="Book Antiqua" w:cs="Tahoma"/>
                <w:b/>
                <w:bCs/>
              </w:rPr>
              <w:t xml:space="preserve">5 </w:t>
            </w:r>
            <w:r w:rsidR="00116518">
              <w:rPr>
                <w:rFonts w:ascii="Book Antiqua" w:hAnsi="Book Antiqua" w:cs="Tahoma"/>
                <w:b/>
                <w:bCs/>
              </w:rPr>
              <w:t xml:space="preserve"> points</w:t>
            </w:r>
          </w:p>
        </w:tc>
      </w:tr>
      <w:tr w:rsidR="00116518" w14:paraId="0351A053" w14:textId="77777777" w:rsidTr="00B82A1C">
        <w:trPr>
          <w:trHeight w:val="317"/>
        </w:trPr>
        <w:tc>
          <w:tcPr>
            <w:tcW w:w="1165" w:type="dxa"/>
            <w:vMerge w:val="restart"/>
            <w:tcBorders>
              <w:left w:val="single" w:sz="4" w:space="0" w:color="000000"/>
              <w:right w:val="single" w:sz="4" w:space="0" w:color="000000"/>
            </w:tcBorders>
            <w:vAlign w:val="center"/>
          </w:tcPr>
          <w:p w14:paraId="313B70A6" w14:textId="718D78FE" w:rsidR="00116518" w:rsidRDefault="00116518" w:rsidP="00116518">
            <w:pPr>
              <w:widowControl w:val="0"/>
              <w:rPr>
                <w:rFonts w:ascii="Book Antiqua" w:hAnsi="Book Antiqua" w:cs="Tahoma"/>
              </w:rPr>
            </w:pPr>
            <w:r>
              <w:rPr>
                <w:rFonts w:ascii="Book Antiqua" w:hAnsi="Book Antiqua" w:cs="Tahoma"/>
              </w:rPr>
              <w:t>9. a.1</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4743301" w14:textId="06C834A6" w:rsidR="00116518" w:rsidRDefault="00116518" w:rsidP="00116518">
            <w:pPr>
              <w:widowControl w:val="0"/>
              <w:jc w:val="center"/>
              <w:rPr>
                <w:rFonts w:ascii="Book Antiqua" w:hAnsi="Book Antiqua" w:cs="Tahoma"/>
              </w:rPr>
            </w:pPr>
            <w:r>
              <w:rPr>
                <w:rFonts w:ascii="Book Antiqua" w:hAnsi="Book Antiqua" w:cs="Tahoma"/>
                <w:b/>
                <w:bCs/>
              </w:rPr>
              <w:t>Formation de base</w:t>
            </w:r>
          </w:p>
        </w:tc>
        <w:tc>
          <w:tcPr>
            <w:tcW w:w="1418" w:type="dxa"/>
            <w:tcBorders>
              <w:top w:val="single" w:sz="4" w:space="0" w:color="000000"/>
              <w:left w:val="single" w:sz="4" w:space="0" w:color="000000"/>
              <w:bottom w:val="single" w:sz="4" w:space="0" w:color="000000"/>
              <w:right w:val="single" w:sz="4" w:space="0" w:color="000000"/>
            </w:tcBorders>
            <w:vAlign w:val="center"/>
          </w:tcPr>
          <w:p w14:paraId="08D58B67" w14:textId="77777777" w:rsidR="00116518" w:rsidRDefault="00116518" w:rsidP="00116518">
            <w:pPr>
              <w:widowControl w:val="0"/>
              <w:rPr>
                <w:rFonts w:ascii="Book Antiqua" w:hAnsi="Book Antiqua" w:cs="Tahoma"/>
              </w:rPr>
            </w:pPr>
          </w:p>
        </w:tc>
      </w:tr>
      <w:tr w:rsidR="00116518" w14:paraId="449E5EA9" w14:textId="77777777" w:rsidTr="00B82A1C">
        <w:trPr>
          <w:trHeight w:val="317"/>
        </w:trPr>
        <w:tc>
          <w:tcPr>
            <w:tcW w:w="1165" w:type="dxa"/>
            <w:vMerge/>
            <w:tcBorders>
              <w:left w:val="single" w:sz="4" w:space="0" w:color="000000"/>
              <w:right w:val="single" w:sz="4" w:space="0" w:color="000000"/>
            </w:tcBorders>
            <w:vAlign w:val="center"/>
          </w:tcPr>
          <w:p w14:paraId="6D804294" w14:textId="77777777" w:rsidR="00116518" w:rsidRDefault="00116518" w:rsidP="0011651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70AF8" w14:textId="0F0F2E45" w:rsidR="00116518" w:rsidRDefault="00116518" w:rsidP="00116518">
            <w:pPr>
              <w:widowControl w:val="0"/>
              <w:rPr>
                <w:rFonts w:ascii="Book Antiqua" w:hAnsi="Book Antiqua" w:cs="Tahoma"/>
              </w:rPr>
            </w:pPr>
            <w:r>
              <w:rPr>
                <w:rFonts w:ascii="Book Antiqua" w:hAnsi="Book Antiqua" w:cs="Tahoma"/>
              </w:rPr>
              <w:t xml:space="preserve">Niveau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D804B26" w14:textId="7602E27B" w:rsidR="00116518" w:rsidRDefault="00116518" w:rsidP="00DB22D9">
            <w:pPr>
              <w:widowControl w:val="0"/>
              <w:jc w:val="center"/>
              <w:rPr>
                <w:rFonts w:ascii="Book Antiqua" w:hAnsi="Book Antiqua" w:cs="Tahoma"/>
              </w:rPr>
            </w:pPr>
            <w:r>
              <w:rPr>
                <w:rFonts w:ascii="Book Antiqua" w:hAnsi="Book Antiqua" w:cs="Tahoma"/>
              </w:rPr>
              <w:t xml:space="preserve">&lt; </w:t>
            </w:r>
            <w:r w:rsidR="00DB22D9">
              <w:rPr>
                <w:rFonts w:ascii="Cambria" w:eastAsia="Cambria" w:hAnsi="Cambria" w:cs="Cambria"/>
              </w:rPr>
              <w:t>ingénieur génie Rural/ hydraulicien ou équivalent</w:t>
            </w:r>
            <w:r>
              <w:rPr>
                <w:rFonts w:ascii="Cambria" w:eastAsia="Cambria" w:hAnsi="Cambria" w:cs="Cambria"/>
              </w:rPr>
              <w:t xml:space="preserve"> </w:t>
            </w:r>
            <w:r>
              <w:rPr>
                <w:rFonts w:ascii="Book Antiqua" w:hAnsi="Book Antiqua" w:cs="Tahoma"/>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FCB2B" w14:textId="18B54880" w:rsidR="00116518" w:rsidRDefault="00116518" w:rsidP="00116518">
            <w:pPr>
              <w:widowControl w:val="0"/>
              <w:jc w:val="center"/>
              <w:rPr>
                <w:rFonts w:ascii="Book Antiqua" w:hAnsi="Book Antiqua" w:cs="Tahoma"/>
              </w:rPr>
            </w:pPr>
            <w:r>
              <w:rPr>
                <w:rFonts w:ascii="Book Antiqua" w:hAnsi="Book Antiqua" w:cs="Tahoma"/>
              </w:rPr>
              <w:t>≥</w:t>
            </w:r>
            <w:r>
              <w:rPr>
                <w:rFonts w:ascii="Cambria" w:eastAsia="Cambria" w:hAnsi="Cambria" w:cs="Cambria"/>
              </w:rPr>
              <w:t xml:space="preserve"> </w:t>
            </w:r>
            <w:r w:rsidR="00DB22D9">
              <w:rPr>
                <w:rFonts w:ascii="Cambria" w:eastAsia="Cambria" w:hAnsi="Cambria" w:cs="Cambria"/>
              </w:rPr>
              <w:t xml:space="preserve">ingénieur génie Rural/ hydraulicien ou équivalent </w:t>
            </w:r>
            <w:r w:rsidR="00DB22D9">
              <w:rPr>
                <w:rFonts w:ascii="Book Antiqua" w:hAnsi="Book Antiqua" w:cs="Tahoma"/>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7B20CB5" w14:textId="77777777" w:rsidR="00116518" w:rsidRDefault="00116518" w:rsidP="00116518">
            <w:pPr>
              <w:widowControl w:val="0"/>
              <w:rPr>
                <w:rFonts w:ascii="Book Antiqua" w:hAnsi="Book Antiqua" w:cs="Tahoma"/>
              </w:rPr>
            </w:pPr>
          </w:p>
        </w:tc>
      </w:tr>
      <w:tr w:rsidR="00116518" w14:paraId="75BFD691" w14:textId="77777777" w:rsidTr="00B82A1C">
        <w:trPr>
          <w:trHeight w:val="317"/>
        </w:trPr>
        <w:tc>
          <w:tcPr>
            <w:tcW w:w="1165" w:type="dxa"/>
            <w:vMerge/>
            <w:tcBorders>
              <w:left w:val="single" w:sz="4" w:space="0" w:color="000000"/>
              <w:bottom w:val="single" w:sz="4" w:space="0" w:color="000000"/>
              <w:right w:val="single" w:sz="4" w:space="0" w:color="000000"/>
            </w:tcBorders>
            <w:vAlign w:val="center"/>
          </w:tcPr>
          <w:p w14:paraId="0AA24A3F" w14:textId="77777777" w:rsidR="00116518" w:rsidRDefault="00116518" w:rsidP="0011651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705FE" w14:textId="7E297035" w:rsidR="00116518" w:rsidRDefault="00116518" w:rsidP="00116518">
            <w:pPr>
              <w:widowControl w:val="0"/>
              <w:rPr>
                <w:rFonts w:ascii="Book Antiqua" w:hAnsi="Book Antiqua" w:cs="Tahoma"/>
              </w:rPr>
            </w:pPr>
            <w:r>
              <w:rPr>
                <w:rFonts w:ascii="Book Antiqua" w:hAnsi="Book Antiqua" w:cs="Tahoma"/>
              </w:rPr>
              <w:t xml:space="preserve">Points </w:t>
            </w:r>
          </w:p>
        </w:tc>
        <w:tc>
          <w:tcPr>
            <w:tcW w:w="36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0E2371" w14:textId="16C29326" w:rsidR="00116518" w:rsidRDefault="00116518" w:rsidP="00116518">
            <w:pPr>
              <w:widowControl w:val="0"/>
              <w:jc w:val="center"/>
              <w:rPr>
                <w:rFonts w:ascii="Book Antiqua" w:hAnsi="Book Antiqua" w:cs="Tahoma"/>
              </w:rPr>
            </w:pPr>
            <w:r>
              <w:rPr>
                <w:rFonts w:ascii="Book Antiqua" w:hAnsi="Book Antiqua" w:cs="Tahoma"/>
              </w:rPr>
              <w:t>Non évalué</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27268" w14:textId="4193CFE1" w:rsidR="00116518" w:rsidRDefault="00116518" w:rsidP="00116518">
            <w:pPr>
              <w:widowControl w:val="0"/>
              <w:jc w:val="center"/>
              <w:rPr>
                <w:rFonts w:ascii="Book Antiqua" w:hAnsi="Book Antiqua" w:cs="Tahoma"/>
              </w:rPr>
            </w:pPr>
            <w:r>
              <w:rPr>
                <w:rFonts w:ascii="Book Antiqua" w:hAnsi="Book Antiqua" w:cs="Tahoma"/>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99BB6C7" w14:textId="77777777" w:rsidR="00116518" w:rsidRDefault="00116518" w:rsidP="00116518">
            <w:pPr>
              <w:widowControl w:val="0"/>
              <w:rPr>
                <w:rFonts w:ascii="Book Antiqua" w:hAnsi="Book Antiqua" w:cs="Tahoma"/>
              </w:rPr>
            </w:pPr>
          </w:p>
        </w:tc>
      </w:tr>
      <w:tr w:rsidR="00116518" w14:paraId="6136616E" w14:textId="77777777" w:rsidTr="00B82A1C">
        <w:trPr>
          <w:trHeight w:val="317"/>
        </w:trPr>
        <w:tc>
          <w:tcPr>
            <w:tcW w:w="1165" w:type="dxa"/>
            <w:vMerge w:val="restart"/>
            <w:tcBorders>
              <w:left w:val="single" w:sz="4" w:space="0" w:color="000000"/>
              <w:right w:val="single" w:sz="4" w:space="0" w:color="000000"/>
            </w:tcBorders>
            <w:vAlign w:val="center"/>
          </w:tcPr>
          <w:p w14:paraId="5B97768E" w14:textId="3297836A" w:rsidR="00116518" w:rsidRDefault="00116518" w:rsidP="00116518">
            <w:pPr>
              <w:widowControl w:val="0"/>
              <w:rPr>
                <w:rFonts w:ascii="Book Antiqua" w:hAnsi="Book Antiqua" w:cs="Tahoma"/>
              </w:rPr>
            </w:pPr>
            <w:r>
              <w:rPr>
                <w:rFonts w:ascii="Book Antiqua" w:hAnsi="Book Antiqua" w:cs="Tahoma"/>
              </w:rPr>
              <w:t>9. a.2</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C670F4" w14:textId="0450FD84" w:rsidR="00116518" w:rsidRDefault="00116518" w:rsidP="00116518">
            <w:pPr>
              <w:widowControl w:val="0"/>
              <w:jc w:val="center"/>
              <w:rPr>
                <w:rFonts w:ascii="Book Antiqua" w:hAnsi="Book Antiqua" w:cs="Tahoma"/>
              </w:rPr>
            </w:pPr>
            <w:r>
              <w:rPr>
                <w:rFonts w:ascii="Book Antiqua" w:hAnsi="Book Antiqua" w:cs="Tahoma"/>
                <w:b/>
                <w:bCs/>
              </w:rPr>
              <w:t>Expérience générale</w:t>
            </w:r>
          </w:p>
        </w:tc>
        <w:tc>
          <w:tcPr>
            <w:tcW w:w="1418" w:type="dxa"/>
            <w:tcBorders>
              <w:top w:val="single" w:sz="4" w:space="0" w:color="000000"/>
              <w:left w:val="single" w:sz="4" w:space="0" w:color="000000"/>
              <w:bottom w:val="single" w:sz="4" w:space="0" w:color="000000"/>
              <w:right w:val="single" w:sz="4" w:space="0" w:color="000000"/>
            </w:tcBorders>
            <w:vAlign w:val="center"/>
          </w:tcPr>
          <w:p w14:paraId="6AE7FF34" w14:textId="77777777" w:rsidR="00116518" w:rsidRDefault="00116518" w:rsidP="00116518">
            <w:pPr>
              <w:widowControl w:val="0"/>
              <w:rPr>
                <w:rFonts w:ascii="Book Antiqua" w:hAnsi="Book Antiqua" w:cs="Tahoma"/>
              </w:rPr>
            </w:pPr>
          </w:p>
        </w:tc>
      </w:tr>
      <w:tr w:rsidR="00116518" w14:paraId="7972A46A" w14:textId="77777777" w:rsidTr="00B82A1C">
        <w:trPr>
          <w:trHeight w:val="317"/>
        </w:trPr>
        <w:tc>
          <w:tcPr>
            <w:tcW w:w="1165" w:type="dxa"/>
            <w:vMerge/>
            <w:tcBorders>
              <w:left w:val="single" w:sz="4" w:space="0" w:color="000000"/>
              <w:right w:val="single" w:sz="4" w:space="0" w:color="000000"/>
            </w:tcBorders>
            <w:vAlign w:val="center"/>
          </w:tcPr>
          <w:p w14:paraId="7E449665" w14:textId="77777777" w:rsidR="00116518" w:rsidRDefault="00116518" w:rsidP="0011651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A8DF0" w14:textId="025E7AD2" w:rsidR="00116518" w:rsidRDefault="00116518" w:rsidP="00116518">
            <w:pPr>
              <w:widowControl w:val="0"/>
              <w:rPr>
                <w:rFonts w:ascii="Book Antiqua" w:hAnsi="Book Antiqua" w:cs="Tahoma"/>
              </w:rPr>
            </w:pPr>
            <w:r>
              <w:rPr>
                <w:rFonts w:ascii="Book Antiqua" w:hAnsi="Book Antiqua" w:cs="Tahoma"/>
              </w:rPr>
              <w:t>Nombre d’années (n)</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3403BB" w14:textId="7D9A6AF4" w:rsidR="00116518" w:rsidRDefault="00116518" w:rsidP="00116518">
            <w:pPr>
              <w:widowControl w:val="0"/>
              <w:jc w:val="center"/>
              <w:rPr>
                <w:rFonts w:ascii="Book Antiqua" w:hAnsi="Book Antiqua" w:cs="Tahoma"/>
              </w:rPr>
            </w:pPr>
            <w:r>
              <w:rPr>
                <w:rFonts w:ascii="Book Antiqua" w:hAnsi="Book Antiqua" w:cs="Tahoma"/>
              </w:rPr>
              <w:t xml:space="preserve">n </w:t>
            </w:r>
            <w:r>
              <w:t>˂</w:t>
            </w:r>
            <w:r>
              <w:rPr>
                <w:rFonts w:ascii="Book Antiqua" w:hAnsi="Book Antiqua" w:cs="Book Antiqua"/>
              </w:rPr>
              <w:t xml:space="preserve"> 2</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800B15" w14:textId="28061A57" w:rsidR="00116518" w:rsidRDefault="00116518" w:rsidP="00116518">
            <w:pPr>
              <w:widowControl w:val="0"/>
              <w:jc w:val="center"/>
              <w:rPr>
                <w:rFonts w:ascii="Book Antiqua" w:hAnsi="Book Antiqua" w:cs="Tahoma"/>
              </w:rPr>
            </w:pPr>
            <w:r>
              <w:rPr>
                <w:rFonts w:ascii="Book Antiqua" w:hAnsi="Book Antiqua" w:cs="Tahoma"/>
              </w:rPr>
              <w:t>2 ≤ n &lt; 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5D88D" w14:textId="0D2D4437" w:rsidR="00116518" w:rsidRDefault="00116518" w:rsidP="00116518">
            <w:pPr>
              <w:widowControl w:val="0"/>
              <w:jc w:val="center"/>
              <w:rPr>
                <w:rFonts w:ascii="Book Antiqua" w:hAnsi="Book Antiqua" w:cs="Tahoma"/>
              </w:rPr>
            </w:pPr>
            <w:r>
              <w:rPr>
                <w:rFonts w:ascii="Book Antiqua" w:hAnsi="Book Antiqua" w:cs="Tahoma"/>
              </w:rPr>
              <w:t>n ≥ 5</w:t>
            </w:r>
          </w:p>
        </w:tc>
        <w:tc>
          <w:tcPr>
            <w:tcW w:w="1418" w:type="dxa"/>
            <w:tcBorders>
              <w:top w:val="single" w:sz="4" w:space="0" w:color="000000"/>
              <w:left w:val="single" w:sz="4" w:space="0" w:color="000000"/>
              <w:bottom w:val="single" w:sz="4" w:space="0" w:color="000000"/>
              <w:right w:val="single" w:sz="4" w:space="0" w:color="000000"/>
            </w:tcBorders>
            <w:vAlign w:val="center"/>
          </w:tcPr>
          <w:p w14:paraId="0CC194B5" w14:textId="77777777" w:rsidR="00116518" w:rsidRDefault="00116518" w:rsidP="00116518">
            <w:pPr>
              <w:widowControl w:val="0"/>
              <w:rPr>
                <w:rFonts w:ascii="Book Antiqua" w:hAnsi="Book Antiqua" w:cs="Tahoma"/>
              </w:rPr>
            </w:pPr>
          </w:p>
        </w:tc>
      </w:tr>
      <w:tr w:rsidR="00116518" w14:paraId="69153286" w14:textId="77777777" w:rsidTr="00AD3B78">
        <w:trPr>
          <w:trHeight w:val="317"/>
        </w:trPr>
        <w:tc>
          <w:tcPr>
            <w:tcW w:w="1165" w:type="dxa"/>
            <w:vMerge/>
            <w:tcBorders>
              <w:left w:val="single" w:sz="4" w:space="0" w:color="000000"/>
              <w:bottom w:val="single" w:sz="4" w:space="0" w:color="000000"/>
              <w:right w:val="single" w:sz="4" w:space="0" w:color="000000"/>
            </w:tcBorders>
            <w:vAlign w:val="center"/>
          </w:tcPr>
          <w:p w14:paraId="3E1A6D58" w14:textId="77777777" w:rsidR="00116518" w:rsidRDefault="00116518" w:rsidP="0011651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A61C" w14:textId="1C9EA5D5" w:rsidR="00116518" w:rsidRDefault="00116518" w:rsidP="00116518">
            <w:pPr>
              <w:widowControl w:val="0"/>
              <w:rPr>
                <w:rFonts w:ascii="Book Antiqua" w:hAnsi="Book Antiqua" w:cs="Tahoma"/>
              </w:rPr>
            </w:pPr>
            <w:r>
              <w:rPr>
                <w:rFonts w:ascii="Book Antiqua" w:hAnsi="Book Antiqua" w:cs="Tahoma"/>
              </w:rPr>
              <w:t xml:space="preserve">Points </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AE2B2E" w14:textId="0D4CAA88" w:rsidR="00116518" w:rsidRDefault="00116518" w:rsidP="00116518">
            <w:pPr>
              <w:widowControl w:val="0"/>
              <w:jc w:val="center"/>
              <w:rPr>
                <w:rFonts w:ascii="Book Antiqua" w:hAnsi="Book Antiqua" w:cs="Tahoma"/>
              </w:rPr>
            </w:pPr>
            <w:r>
              <w:rPr>
                <w:rFonts w:ascii="Book Antiqua" w:hAnsi="Book Antiqua" w:cs="Tahoma"/>
              </w:rPr>
              <w:t>0</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BB6797" w14:textId="5136E831" w:rsidR="00116518" w:rsidRDefault="00116518" w:rsidP="00116518">
            <w:pPr>
              <w:widowControl w:val="0"/>
              <w:jc w:val="center"/>
              <w:rPr>
                <w:rFonts w:ascii="Book Antiqua" w:hAnsi="Book Antiqua" w:cs="Tahoma"/>
              </w:rPr>
            </w:pPr>
            <w:r>
              <w:rPr>
                <w:rFonts w:ascii="Book Antiqua" w:hAnsi="Book Antiqua" w:cs="Tahoma"/>
              </w:rPr>
              <w:t>0,5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1EA92" w14:textId="42766FE6" w:rsidR="00116518" w:rsidRDefault="00116518" w:rsidP="00116518">
            <w:pPr>
              <w:widowControl w:val="0"/>
              <w:jc w:val="center"/>
              <w:rPr>
                <w:rFonts w:ascii="Book Antiqua" w:hAnsi="Book Antiqua" w:cs="Tahoma"/>
              </w:rPr>
            </w:pPr>
            <w:r>
              <w:rPr>
                <w:rFonts w:ascii="Book Antiqua" w:hAnsi="Book Antiqua" w:cs="Tahoma"/>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41086EE" w14:textId="77777777" w:rsidR="00116518" w:rsidRDefault="00116518" w:rsidP="00116518">
            <w:pPr>
              <w:widowControl w:val="0"/>
              <w:rPr>
                <w:rFonts w:ascii="Book Antiqua" w:hAnsi="Book Antiqua" w:cs="Tahoma"/>
              </w:rPr>
            </w:pPr>
          </w:p>
        </w:tc>
      </w:tr>
      <w:tr w:rsidR="00116518" w14:paraId="5FE2177D" w14:textId="77777777" w:rsidTr="00B82A1C">
        <w:trPr>
          <w:trHeight w:val="317"/>
        </w:trPr>
        <w:tc>
          <w:tcPr>
            <w:tcW w:w="1165" w:type="dxa"/>
            <w:vMerge w:val="restart"/>
            <w:tcBorders>
              <w:left w:val="single" w:sz="4" w:space="0" w:color="000000"/>
              <w:right w:val="single" w:sz="4" w:space="0" w:color="000000"/>
            </w:tcBorders>
            <w:vAlign w:val="center"/>
          </w:tcPr>
          <w:p w14:paraId="6D402541" w14:textId="0B1963C2" w:rsidR="00116518" w:rsidRDefault="00116518" w:rsidP="00116518">
            <w:pPr>
              <w:widowControl w:val="0"/>
              <w:rPr>
                <w:rFonts w:ascii="Book Antiqua" w:hAnsi="Book Antiqua" w:cs="Tahoma"/>
              </w:rPr>
            </w:pPr>
            <w:r>
              <w:rPr>
                <w:rFonts w:ascii="Book Antiqua" w:hAnsi="Book Antiqua" w:cs="Tahoma"/>
              </w:rPr>
              <w:t>9. a.3</w:t>
            </w:r>
          </w:p>
        </w:tc>
        <w:tc>
          <w:tcPr>
            <w:tcW w:w="735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D74DB02" w14:textId="4A1AFE4D" w:rsidR="00116518" w:rsidRDefault="00116518" w:rsidP="00116518">
            <w:pPr>
              <w:widowControl w:val="0"/>
              <w:jc w:val="center"/>
              <w:rPr>
                <w:rFonts w:ascii="Book Antiqua" w:hAnsi="Book Antiqua" w:cs="Tahoma"/>
              </w:rPr>
            </w:pPr>
            <w:r>
              <w:rPr>
                <w:rFonts w:ascii="Book Antiqua" w:hAnsi="Book Antiqua" w:cs="Tahoma"/>
                <w:b/>
                <w:bCs/>
              </w:rPr>
              <w:t>Expérience spécifique:</w:t>
            </w:r>
            <w:r>
              <w:rPr>
                <w:rFonts w:ascii="Book Antiqua" w:hAnsi="Book Antiqua" w:cs="Tahoma"/>
              </w:rPr>
              <w:t xml:space="preserve"> avoir assuré comme Electricien, le suivi des études ou le contrôle d’au moins deux (02) projets de construction et/ou de réhabilitation des routes et/ou BTP</w:t>
            </w:r>
          </w:p>
        </w:tc>
        <w:tc>
          <w:tcPr>
            <w:tcW w:w="1418" w:type="dxa"/>
            <w:tcBorders>
              <w:top w:val="single" w:sz="4" w:space="0" w:color="000000"/>
              <w:left w:val="single" w:sz="4" w:space="0" w:color="000000"/>
              <w:bottom w:val="single" w:sz="4" w:space="0" w:color="000000"/>
              <w:right w:val="single" w:sz="4" w:space="0" w:color="000000"/>
            </w:tcBorders>
            <w:vAlign w:val="center"/>
          </w:tcPr>
          <w:p w14:paraId="1702C23B" w14:textId="77777777" w:rsidR="00116518" w:rsidRDefault="00116518" w:rsidP="00116518">
            <w:pPr>
              <w:widowControl w:val="0"/>
              <w:rPr>
                <w:rFonts w:ascii="Book Antiqua" w:hAnsi="Book Antiqua" w:cs="Tahoma"/>
              </w:rPr>
            </w:pPr>
          </w:p>
        </w:tc>
      </w:tr>
      <w:tr w:rsidR="00116518" w14:paraId="0402B6DC" w14:textId="77777777" w:rsidTr="00B82A1C">
        <w:trPr>
          <w:trHeight w:val="317"/>
        </w:trPr>
        <w:tc>
          <w:tcPr>
            <w:tcW w:w="1165" w:type="dxa"/>
            <w:vMerge/>
            <w:tcBorders>
              <w:left w:val="single" w:sz="4" w:space="0" w:color="000000"/>
              <w:right w:val="single" w:sz="4" w:space="0" w:color="000000"/>
            </w:tcBorders>
            <w:vAlign w:val="center"/>
          </w:tcPr>
          <w:p w14:paraId="7CFA1EB3" w14:textId="77777777" w:rsidR="00116518" w:rsidRDefault="00116518" w:rsidP="0011651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8A36D" w14:textId="7ED3B272" w:rsidR="00116518" w:rsidRDefault="00116518" w:rsidP="00116518">
            <w:pPr>
              <w:widowControl w:val="0"/>
              <w:rPr>
                <w:rFonts w:ascii="Book Antiqua" w:hAnsi="Book Antiqua" w:cs="Tahoma"/>
              </w:rPr>
            </w:pPr>
            <w:r>
              <w:rPr>
                <w:rFonts w:ascii="Book Antiqua" w:hAnsi="Book Antiqua" w:cs="Tahoma"/>
              </w:rPr>
              <w:t>Nombre de projets (n)</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2263BE" w14:textId="1A71C0BE" w:rsidR="00116518" w:rsidRDefault="00116518" w:rsidP="00116518">
            <w:pPr>
              <w:widowControl w:val="0"/>
              <w:jc w:val="center"/>
              <w:rPr>
                <w:rFonts w:ascii="Book Antiqua" w:hAnsi="Book Antiqua" w:cs="Tahoma"/>
              </w:rPr>
            </w:pPr>
            <w:r>
              <w:rPr>
                <w:rFonts w:ascii="Book Antiqua" w:hAnsi="Book Antiqua" w:cs="Tahoma"/>
              </w:rPr>
              <w:t>n</w:t>
            </w:r>
            <w:r>
              <w:t>˂</w:t>
            </w:r>
            <w:r>
              <w:rPr>
                <w:rFonts w:ascii="Book Antiqua" w:hAnsi="Book Antiqua" w:cs="Book Antiqua"/>
              </w:rPr>
              <w:t xml:space="preserve"> 2</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592D05" w14:textId="18FC0048" w:rsidR="00116518" w:rsidRDefault="00116518" w:rsidP="00116518">
            <w:pPr>
              <w:widowControl w:val="0"/>
              <w:jc w:val="center"/>
              <w:rPr>
                <w:rFonts w:ascii="Book Antiqua" w:hAnsi="Book Antiqua" w:cs="Tahoma"/>
              </w:rPr>
            </w:pPr>
            <w:r>
              <w:rPr>
                <w:rFonts w:ascii="Book Antiqua" w:hAnsi="Book Antiqua" w:cs="Tahoma"/>
              </w:rPr>
              <w:t>n=2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0C6C0" w14:textId="16A39A08" w:rsidR="00116518" w:rsidRDefault="00116518" w:rsidP="00116518">
            <w:pPr>
              <w:widowControl w:val="0"/>
              <w:jc w:val="center"/>
              <w:rPr>
                <w:rFonts w:ascii="Book Antiqua" w:hAnsi="Book Antiqua" w:cs="Tahoma"/>
              </w:rPr>
            </w:pPr>
            <w:r>
              <w:rPr>
                <w:rFonts w:ascii="Book Antiqua" w:hAnsi="Book Antiqua" w:cs="Tahoma"/>
              </w:rPr>
              <w:t>n ≥2</w:t>
            </w:r>
          </w:p>
        </w:tc>
        <w:tc>
          <w:tcPr>
            <w:tcW w:w="1418" w:type="dxa"/>
            <w:tcBorders>
              <w:top w:val="single" w:sz="4" w:space="0" w:color="000000"/>
              <w:left w:val="single" w:sz="4" w:space="0" w:color="000000"/>
              <w:bottom w:val="single" w:sz="4" w:space="0" w:color="000000"/>
              <w:right w:val="single" w:sz="4" w:space="0" w:color="000000"/>
            </w:tcBorders>
            <w:vAlign w:val="center"/>
          </w:tcPr>
          <w:p w14:paraId="1B75747E" w14:textId="77777777" w:rsidR="00116518" w:rsidRDefault="00116518" w:rsidP="00116518">
            <w:pPr>
              <w:widowControl w:val="0"/>
              <w:rPr>
                <w:rFonts w:ascii="Book Antiqua" w:hAnsi="Book Antiqua" w:cs="Tahoma"/>
              </w:rPr>
            </w:pPr>
          </w:p>
        </w:tc>
      </w:tr>
      <w:tr w:rsidR="00116518" w14:paraId="574BF576" w14:textId="77777777" w:rsidTr="00B82A1C">
        <w:trPr>
          <w:trHeight w:val="317"/>
        </w:trPr>
        <w:tc>
          <w:tcPr>
            <w:tcW w:w="1165" w:type="dxa"/>
            <w:vMerge/>
            <w:tcBorders>
              <w:left w:val="single" w:sz="4" w:space="0" w:color="000000"/>
              <w:bottom w:val="single" w:sz="4" w:space="0" w:color="000000"/>
              <w:right w:val="single" w:sz="4" w:space="0" w:color="000000"/>
            </w:tcBorders>
            <w:vAlign w:val="center"/>
          </w:tcPr>
          <w:p w14:paraId="6BB2433E" w14:textId="77777777" w:rsidR="00116518" w:rsidRDefault="00116518" w:rsidP="00116518">
            <w:pPr>
              <w:widowControl w:val="0"/>
              <w:rPr>
                <w:rFonts w:ascii="Book Antiqua" w:hAnsi="Book Antiqua" w:cs="Tahoma"/>
              </w:rPr>
            </w:pP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A9032" w14:textId="1D58F083" w:rsidR="00116518" w:rsidRDefault="00116518" w:rsidP="00116518">
            <w:pPr>
              <w:widowControl w:val="0"/>
              <w:rPr>
                <w:rFonts w:ascii="Book Antiqua" w:hAnsi="Book Antiqua" w:cs="Tahoma"/>
              </w:rPr>
            </w:pPr>
            <w:r>
              <w:rPr>
                <w:rFonts w:ascii="Book Antiqua" w:hAnsi="Book Antiqua" w:cs="Tahoma"/>
              </w:rPr>
              <w:t xml:space="preserve">Points </w:t>
            </w:r>
          </w:p>
        </w:tc>
        <w:tc>
          <w:tcPr>
            <w:tcW w:w="18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0A8C94" w14:textId="780F8FA1" w:rsidR="00116518" w:rsidRDefault="00116518" w:rsidP="00116518">
            <w:pPr>
              <w:widowControl w:val="0"/>
              <w:jc w:val="center"/>
              <w:rPr>
                <w:rFonts w:ascii="Book Antiqua" w:hAnsi="Book Antiqua" w:cs="Tahoma"/>
              </w:rPr>
            </w:pPr>
            <w:r>
              <w:rPr>
                <w:rFonts w:ascii="Book Antiqua" w:hAnsi="Book Antiqua" w:cs="Tahoma"/>
              </w:rPr>
              <w:t>0</w:t>
            </w:r>
          </w:p>
        </w:tc>
        <w:tc>
          <w:tcPr>
            <w:tcW w:w="18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BFEF5E" w14:textId="0805FC9E" w:rsidR="00116518" w:rsidRDefault="00116518" w:rsidP="00116518">
            <w:pPr>
              <w:widowControl w:val="0"/>
              <w:jc w:val="center"/>
              <w:rPr>
                <w:rFonts w:ascii="Book Antiqua" w:hAnsi="Book Antiqua" w:cs="Tahoma"/>
              </w:rPr>
            </w:pPr>
            <w:r>
              <w:rPr>
                <w:rFonts w:ascii="Book Antiqua" w:hAnsi="Book Antiqua" w:cs="Tahoma"/>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ECEAE" w14:textId="68B8E6E1" w:rsidR="00116518" w:rsidRDefault="00116518" w:rsidP="00116518">
            <w:pPr>
              <w:widowControl w:val="0"/>
              <w:jc w:val="center"/>
              <w:rPr>
                <w:rFonts w:ascii="Book Antiqua" w:hAnsi="Book Antiqua" w:cs="Tahoma"/>
              </w:rPr>
            </w:pPr>
            <w:r>
              <w:rPr>
                <w:rFonts w:ascii="Book Antiqua" w:hAnsi="Book Antiqua" w:cs="Tahoma"/>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55BA167" w14:textId="77777777" w:rsidR="00116518" w:rsidRDefault="00116518" w:rsidP="00116518">
            <w:pPr>
              <w:widowControl w:val="0"/>
              <w:rPr>
                <w:rFonts w:ascii="Book Antiqua" w:hAnsi="Book Antiqua" w:cs="Tahoma"/>
              </w:rPr>
            </w:pPr>
          </w:p>
        </w:tc>
      </w:tr>
      <w:tr w:rsidR="00116518" w14:paraId="6BFF747C"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000000" w:fill="E5DFEC"/>
            <w:vAlign w:val="center"/>
          </w:tcPr>
          <w:p w14:paraId="372FFF5C" w14:textId="45CED243" w:rsidR="00116518" w:rsidRDefault="00116518" w:rsidP="00116518">
            <w:pPr>
              <w:widowControl w:val="0"/>
              <w:rPr>
                <w:rFonts w:ascii="Book Antiqua" w:hAnsi="Book Antiqua" w:cs="Tahoma"/>
                <w:b/>
                <w:bCs/>
              </w:rPr>
            </w:pPr>
            <w:r>
              <w:rPr>
                <w:rFonts w:ascii="Book Antiqua" w:hAnsi="Book Antiqua" w:cs="Tahoma"/>
                <w:b/>
                <w:bCs/>
              </w:rPr>
              <w:t>Sous-Total 9</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47644031" w14:textId="024FF29F" w:rsidR="00116518" w:rsidRDefault="00116518" w:rsidP="00116518">
            <w:pPr>
              <w:widowControl w:val="0"/>
              <w:jc w:val="right"/>
              <w:rPr>
                <w:rFonts w:ascii="Book Antiqua" w:hAnsi="Book Antiqua" w:cs="Tahoma"/>
                <w:b/>
                <w:bCs/>
              </w:rPr>
            </w:pPr>
          </w:p>
        </w:tc>
      </w:tr>
      <w:tr w:rsidR="00116518" w14:paraId="5A727B82" w14:textId="77777777" w:rsidTr="006973C7">
        <w:trPr>
          <w:trHeight w:val="317"/>
        </w:trPr>
        <w:tc>
          <w:tcPr>
            <w:tcW w:w="8522" w:type="dxa"/>
            <w:gridSpan w:val="8"/>
            <w:tcBorders>
              <w:top w:val="single" w:sz="4" w:space="0" w:color="000000"/>
              <w:left w:val="single" w:sz="4" w:space="0" w:color="000000"/>
              <w:bottom w:val="single" w:sz="4" w:space="0" w:color="000000"/>
              <w:right w:val="single" w:sz="4" w:space="0" w:color="000000"/>
            </w:tcBorders>
            <w:shd w:val="clear" w:color="000000" w:fill="E5DFEC"/>
            <w:vAlign w:val="center"/>
          </w:tcPr>
          <w:p w14:paraId="4224AD56" w14:textId="77777777" w:rsidR="00116518" w:rsidRDefault="00116518" w:rsidP="00116518">
            <w:pPr>
              <w:widowControl w:val="0"/>
              <w:rPr>
                <w:rFonts w:ascii="Book Antiqua" w:hAnsi="Book Antiqua" w:cs="Tahoma"/>
                <w:b/>
                <w:bCs/>
              </w:rPr>
            </w:pPr>
            <w:r>
              <w:rPr>
                <w:rFonts w:ascii="Book Antiqua" w:hAnsi="Book Antiqua" w:cs="Tahoma"/>
                <w:b/>
                <w:bCs/>
              </w:rPr>
              <w:t>TOTAL QUALITÉ DES MOYENS EN PERSONNEL</w:t>
            </w:r>
          </w:p>
        </w:tc>
        <w:tc>
          <w:tcPr>
            <w:tcW w:w="1418" w:type="dxa"/>
            <w:tcBorders>
              <w:top w:val="single" w:sz="4" w:space="0" w:color="000000"/>
              <w:left w:val="single" w:sz="4" w:space="0" w:color="000000"/>
              <w:bottom w:val="single" w:sz="4" w:space="0" w:color="000000"/>
              <w:right w:val="single" w:sz="4" w:space="0" w:color="000000"/>
            </w:tcBorders>
            <w:shd w:val="clear" w:color="000000" w:fill="E5DFEC"/>
            <w:vAlign w:val="center"/>
          </w:tcPr>
          <w:p w14:paraId="141A927D" w14:textId="5FA3A50C" w:rsidR="00116518" w:rsidRDefault="003B561D" w:rsidP="00116518">
            <w:pPr>
              <w:widowControl w:val="0"/>
              <w:jc w:val="right"/>
              <w:rPr>
                <w:rFonts w:ascii="Book Antiqua" w:hAnsi="Book Antiqua" w:cs="Tahoma"/>
                <w:b/>
                <w:bCs/>
              </w:rPr>
            </w:pPr>
            <w:r>
              <w:rPr>
                <w:rFonts w:ascii="Book Antiqua" w:hAnsi="Book Antiqua" w:cs="Tahoma"/>
                <w:b/>
                <w:bCs/>
              </w:rPr>
              <w:t>/ 51</w:t>
            </w:r>
          </w:p>
        </w:tc>
      </w:tr>
    </w:tbl>
    <w:p w14:paraId="74F9099B" w14:textId="77777777" w:rsidR="008723E2" w:rsidRDefault="008723E2">
      <w:pPr>
        <w:tabs>
          <w:tab w:val="left" w:pos="851"/>
        </w:tabs>
        <w:rPr>
          <w:rFonts w:ascii="Book Antiqua" w:hAnsi="Book Antiqua" w:cs="Tahoma"/>
          <w:b/>
          <w:bCs/>
          <w:sz w:val="22"/>
          <w:szCs w:val="22"/>
        </w:rPr>
      </w:pPr>
    </w:p>
    <w:tbl>
      <w:tblPr>
        <w:tblW w:w="10089" w:type="dxa"/>
        <w:tblInd w:w="-72" w:type="dxa"/>
        <w:tblLayout w:type="fixed"/>
        <w:tblCellMar>
          <w:left w:w="70" w:type="dxa"/>
          <w:right w:w="70" w:type="dxa"/>
        </w:tblCellMar>
        <w:tblLook w:val="04A0" w:firstRow="1" w:lastRow="0" w:firstColumn="1" w:lastColumn="0" w:noHBand="0" w:noVBand="1"/>
      </w:tblPr>
      <w:tblGrid>
        <w:gridCol w:w="3546"/>
        <w:gridCol w:w="1167"/>
        <w:gridCol w:w="1170"/>
        <w:gridCol w:w="1632"/>
        <w:gridCol w:w="1137"/>
        <w:gridCol w:w="1437"/>
      </w:tblGrid>
      <w:tr w:rsidR="008723E2" w14:paraId="4362E721" w14:textId="77777777">
        <w:trPr>
          <w:trHeight w:val="317"/>
        </w:trPr>
        <w:tc>
          <w:tcPr>
            <w:tcW w:w="1008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0F28848" w14:textId="77777777" w:rsidR="008723E2" w:rsidRDefault="00576406">
            <w:pPr>
              <w:widowControl w:val="0"/>
              <w:rPr>
                <w:rFonts w:ascii="Book Antiqua" w:hAnsi="Book Antiqua" w:cs="Tahoma"/>
                <w:b/>
                <w:bCs/>
                <w:sz w:val="22"/>
                <w:szCs w:val="22"/>
              </w:rPr>
            </w:pPr>
            <w:r>
              <w:rPr>
                <w:rFonts w:ascii="Book Antiqua" w:hAnsi="Book Antiqua" w:cs="Tahoma"/>
                <w:b/>
                <w:bCs/>
                <w:sz w:val="22"/>
                <w:szCs w:val="22"/>
              </w:rPr>
              <w:t>II Références du BET (18 pts)</w:t>
            </w:r>
          </w:p>
        </w:tc>
      </w:tr>
      <w:tr w:rsidR="008723E2" w14:paraId="5D61B8E2" w14:textId="77777777">
        <w:trPr>
          <w:trHeight w:val="771"/>
        </w:trPr>
        <w:tc>
          <w:tcPr>
            <w:tcW w:w="1008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449C6F0" w14:textId="67EE77F4" w:rsidR="008723E2" w:rsidRDefault="00576406">
            <w:pPr>
              <w:widowControl w:val="0"/>
              <w:rPr>
                <w:rFonts w:ascii="Book Antiqua" w:hAnsi="Book Antiqua" w:cs="Tahoma"/>
                <w:b/>
                <w:bCs/>
                <w:sz w:val="18"/>
                <w:szCs w:val="18"/>
              </w:rPr>
            </w:pPr>
            <w:r>
              <w:rPr>
                <w:rFonts w:ascii="Book Antiqua" w:hAnsi="Book Antiqua" w:cs="Tahoma"/>
                <w:b/>
                <w:bCs/>
                <w:sz w:val="18"/>
                <w:szCs w:val="18"/>
              </w:rPr>
              <w:t>1)</w:t>
            </w:r>
            <w:r>
              <w:rPr>
                <w:rFonts w:ascii="Book Antiqua" w:hAnsi="Book Antiqua" w:cs="Arial"/>
                <w:bCs/>
                <w:iCs/>
                <w:sz w:val="22"/>
                <w:szCs w:val="22"/>
              </w:rPr>
              <w:t xml:space="preserve"> Expérience just</w:t>
            </w:r>
            <w:r w:rsidR="00447DDC">
              <w:rPr>
                <w:rFonts w:ascii="Book Antiqua" w:hAnsi="Book Antiqua" w:cs="Arial"/>
                <w:bCs/>
                <w:iCs/>
                <w:sz w:val="22"/>
                <w:szCs w:val="22"/>
              </w:rPr>
              <w:t xml:space="preserve">ifiée des projets de montant </w:t>
            </w:r>
            <w:r w:rsidR="00447DDC" w:rsidRPr="008C5B57">
              <w:rPr>
                <w:rFonts w:ascii="Book Antiqua" w:hAnsi="Book Antiqua" w:cs="Arial"/>
                <w:bCs/>
                <w:iCs/>
                <w:sz w:val="22"/>
                <w:szCs w:val="22"/>
              </w:rPr>
              <w:t>≥</w:t>
            </w:r>
            <w:r w:rsidRPr="008C5B57">
              <w:rPr>
                <w:rFonts w:ascii="Book Antiqua" w:hAnsi="Book Antiqua" w:cs="Arial"/>
                <w:bCs/>
                <w:iCs/>
                <w:sz w:val="22"/>
                <w:szCs w:val="22"/>
              </w:rPr>
              <w:t xml:space="preserve"> 75 millions </w:t>
            </w:r>
            <w:r>
              <w:rPr>
                <w:rFonts w:ascii="Book Antiqua" w:hAnsi="Book Antiqua" w:cs="Arial"/>
                <w:bCs/>
                <w:iCs/>
                <w:sz w:val="22"/>
                <w:szCs w:val="22"/>
              </w:rPr>
              <w:t xml:space="preserve">FCFA [Etudes et/ou contrôle des </w:t>
            </w:r>
            <w:r>
              <w:rPr>
                <w:rFonts w:ascii="Book Antiqua" w:hAnsi="Book Antiqua" w:cs="Tahoma"/>
                <w:sz w:val="22"/>
                <w:szCs w:val="22"/>
              </w:rPr>
              <w:t>projets d’entretien routier, de construction et/ou de réhabilitation des routes et/ou BTP</w:t>
            </w:r>
            <w:r>
              <w:rPr>
                <w:rFonts w:ascii="Book Antiqua" w:hAnsi="Book Antiqua" w:cs="Arial"/>
                <w:bCs/>
                <w:iCs/>
                <w:sz w:val="22"/>
                <w:szCs w:val="22"/>
              </w:rPr>
              <w:t xml:space="preserve"> (Copies de marchés, PV de réception, Attestation de bonne fin) </w:t>
            </w:r>
            <w:r>
              <w:rPr>
                <w:rFonts w:ascii="Book Antiqua" w:hAnsi="Book Antiqua" w:cs="Tahoma"/>
              </w:rPr>
              <w:t>(</w:t>
            </w:r>
            <w:r>
              <w:rPr>
                <w:rFonts w:ascii="Book Antiqua" w:hAnsi="Book Antiqua" w:cs="Tahoma"/>
                <w:b/>
                <w:bCs/>
              </w:rPr>
              <w:t>10 points</w:t>
            </w:r>
            <w:r>
              <w:rPr>
                <w:rFonts w:ascii="Book Antiqua" w:hAnsi="Book Antiqua" w:cs="Tahoma"/>
              </w:rPr>
              <w:t>)</w:t>
            </w:r>
          </w:p>
        </w:tc>
      </w:tr>
      <w:tr w:rsidR="008723E2" w14:paraId="44629E49" w14:textId="77777777">
        <w:trPr>
          <w:trHeight w:val="317"/>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E8BD3" w14:textId="77777777" w:rsidR="008723E2" w:rsidRDefault="00576406">
            <w:pPr>
              <w:widowControl w:val="0"/>
              <w:rPr>
                <w:rFonts w:ascii="Book Antiqua" w:hAnsi="Book Antiqua" w:cs="Tahoma"/>
              </w:rPr>
            </w:pPr>
            <w:r>
              <w:rPr>
                <w:rFonts w:ascii="Book Antiqua" w:hAnsi="Book Antiqua" w:cs="Tahoma"/>
              </w:rPr>
              <w:t xml:space="preserve">Nombre de projets </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6C956" w14:textId="77777777" w:rsidR="008723E2" w:rsidRDefault="00576406">
            <w:pPr>
              <w:widowControl w:val="0"/>
              <w:jc w:val="center"/>
              <w:rPr>
                <w:rFonts w:ascii="Book Antiqua" w:hAnsi="Book Antiqua" w:cs="Tahoma"/>
              </w:rPr>
            </w:pPr>
            <w:r>
              <w:rPr>
                <w:rFonts w:ascii="Book Antiqua" w:hAnsi="Book Antiqua" w:cs="Tahoma"/>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6BE1C" w14:textId="77777777" w:rsidR="008723E2" w:rsidRDefault="00576406">
            <w:pPr>
              <w:widowControl w:val="0"/>
              <w:jc w:val="center"/>
              <w:rPr>
                <w:rFonts w:ascii="Book Antiqua" w:hAnsi="Book Antiqua" w:cs="Tahoma"/>
              </w:rPr>
            </w:pPr>
            <w:r>
              <w:rPr>
                <w:rFonts w:ascii="Book Antiqua" w:hAnsi="Book Antiqua" w:cs="Tahoma"/>
              </w:rPr>
              <w:t>1</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81828" w14:textId="77777777" w:rsidR="008723E2" w:rsidRDefault="00576406">
            <w:pPr>
              <w:widowControl w:val="0"/>
              <w:jc w:val="center"/>
              <w:rPr>
                <w:rFonts w:ascii="Book Antiqua" w:hAnsi="Book Antiqua" w:cs="Tahoma"/>
              </w:rPr>
            </w:pPr>
            <w:r>
              <w:rPr>
                <w:rFonts w:ascii="Book Antiqua" w:hAnsi="Book Antiqua" w:cs="Tahoma"/>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38429" w14:textId="77777777" w:rsidR="008723E2" w:rsidRDefault="00576406">
            <w:pPr>
              <w:widowControl w:val="0"/>
              <w:jc w:val="center"/>
              <w:rPr>
                <w:rFonts w:ascii="Book Antiqua" w:hAnsi="Book Antiqua" w:cs="Tahoma"/>
              </w:rPr>
            </w:pPr>
            <w:r>
              <w:rPr>
                <w:rFonts w:ascii="Book Antiqua" w:hAnsi="Book Antiqua" w:cs="Tahoma"/>
              </w:rPr>
              <w:t>≥ 3</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1D344" w14:textId="77777777" w:rsidR="008723E2" w:rsidRDefault="00576406">
            <w:pPr>
              <w:widowControl w:val="0"/>
              <w:rPr>
                <w:rFonts w:ascii="Book Antiqua" w:hAnsi="Book Antiqua" w:cs="Tahoma"/>
                <w:b/>
                <w:bCs/>
              </w:rPr>
            </w:pPr>
            <w:r>
              <w:rPr>
                <w:rFonts w:ascii="Book Antiqua" w:hAnsi="Book Antiqua" w:cs="Tahoma"/>
                <w:b/>
                <w:bCs/>
              </w:rPr>
              <w:t>NOTE</w:t>
            </w:r>
          </w:p>
        </w:tc>
      </w:tr>
      <w:tr w:rsidR="008723E2" w14:paraId="189620A7" w14:textId="77777777">
        <w:trPr>
          <w:trHeight w:val="317"/>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F3468" w14:textId="77777777" w:rsidR="008723E2" w:rsidRDefault="00576406">
            <w:pPr>
              <w:widowControl w:val="0"/>
              <w:rPr>
                <w:rFonts w:ascii="Book Antiqua" w:hAnsi="Book Antiqua" w:cs="Tahoma"/>
              </w:rPr>
            </w:pPr>
            <w:r>
              <w:rPr>
                <w:rFonts w:ascii="Book Antiqua" w:hAnsi="Book Antiqua" w:cs="Tahoma"/>
              </w:rPr>
              <w:t>Nombre de points</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A441C" w14:textId="77777777" w:rsidR="008723E2" w:rsidRDefault="00576406">
            <w:pPr>
              <w:widowControl w:val="0"/>
              <w:jc w:val="center"/>
              <w:rPr>
                <w:rFonts w:ascii="Book Antiqua" w:hAnsi="Book Antiqua" w:cs="Tahoma"/>
              </w:rPr>
            </w:pPr>
            <w:r>
              <w:rPr>
                <w:rFonts w:ascii="Book Antiqua" w:hAnsi="Book Antiqua" w:cs="Tahoma"/>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3C734" w14:textId="77777777" w:rsidR="008723E2" w:rsidRDefault="00576406">
            <w:pPr>
              <w:widowControl w:val="0"/>
              <w:jc w:val="center"/>
              <w:rPr>
                <w:rFonts w:ascii="Book Antiqua" w:hAnsi="Book Antiqua" w:cs="Tahoma"/>
              </w:rPr>
            </w:pPr>
            <w:r>
              <w:rPr>
                <w:rFonts w:ascii="Book Antiqua" w:hAnsi="Book Antiqua" w:cs="Tahoma"/>
              </w:rPr>
              <w:t>7</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DF85A" w14:textId="77777777" w:rsidR="008723E2" w:rsidRDefault="00576406">
            <w:pPr>
              <w:widowControl w:val="0"/>
              <w:jc w:val="center"/>
              <w:rPr>
                <w:rFonts w:ascii="Book Antiqua" w:hAnsi="Book Antiqua" w:cs="Tahoma"/>
              </w:rPr>
            </w:pPr>
            <w:r>
              <w:rPr>
                <w:rFonts w:ascii="Book Antiqua" w:hAnsi="Book Antiqua" w:cs="Tahoma"/>
              </w:rPr>
              <w:t>8</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D3BBB" w14:textId="17AC32E2" w:rsidR="008723E2" w:rsidRDefault="00527549">
            <w:pPr>
              <w:widowControl w:val="0"/>
              <w:jc w:val="center"/>
              <w:rPr>
                <w:rFonts w:ascii="Book Antiqua" w:hAnsi="Book Antiqua" w:cs="Tahoma"/>
              </w:rPr>
            </w:pPr>
            <w:r>
              <w:rPr>
                <w:rFonts w:ascii="Book Antiqua" w:hAnsi="Book Antiqua" w:cs="Tahoma"/>
              </w:rPr>
              <w:t>14</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96720"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4822E7B6" w14:textId="77777777">
        <w:trPr>
          <w:trHeight w:val="317"/>
        </w:trPr>
        <w:tc>
          <w:tcPr>
            <w:tcW w:w="3545"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26F5B0B" w14:textId="77777777" w:rsidR="008723E2" w:rsidRDefault="00576406">
            <w:pPr>
              <w:widowControl w:val="0"/>
              <w:rPr>
                <w:rFonts w:ascii="Book Antiqua" w:hAnsi="Book Antiqua" w:cs="Tahoma"/>
                <w:b/>
                <w:bCs/>
              </w:rPr>
            </w:pPr>
            <w:r>
              <w:rPr>
                <w:rFonts w:ascii="Book Antiqua" w:hAnsi="Book Antiqua" w:cs="Tahoma"/>
                <w:b/>
                <w:bCs/>
              </w:rPr>
              <w:t>Sous-Total 1</w:t>
            </w:r>
          </w:p>
        </w:tc>
        <w:tc>
          <w:tcPr>
            <w:tcW w:w="116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5048D90" w14:textId="77777777" w:rsidR="008723E2" w:rsidRDefault="00576406">
            <w:pPr>
              <w:widowControl w:val="0"/>
              <w:rPr>
                <w:rFonts w:ascii="Book Antiqua" w:hAnsi="Book Antiqua" w:cs="Tahoma"/>
                <w:b/>
                <w:bCs/>
              </w:rPr>
            </w:pPr>
            <w:r>
              <w:rPr>
                <w:rFonts w:ascii="Book Antiqua" w:hAnsi="Book Antiqua" w:cs="Tahoma"/>
                <w:b/>
                <w:bCs/>
              </w:rPr>
              <w:t> </w:t>
            </w:r>
          </w:p>
        </w:tc>
        <w:tc>
          <w:tcPr>
            <w:tcW w:w="117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AB79B9C" w14:textId="77777777" w:rsidR="008723E2" w:rsidRDefault="00576406">
            <w:pPr>
              <w:widowControl w:val="0"/>
              <w:rPr>
                <w:rFonts w:ascii="Book Antiqua" w:hAnsi="Book Antiqua" w:cs="Tahoma"/>
                <w:b/>
                <w:bCs/>
              </w:rPr>
            </w:pPr>
            <w:r>
              <w:rPr>
                <w:rFonts w:ascii="Book Antiqua" w:hAnsi="Book Antiqua" w:cs="Tahoma"/>
                <w:b/>
                <w:bCs/>
              </w:rPr>
              <w:t> </w:t>
            </w:r>
          </w:p>
        </w:tc>
        <w:tc>
          <w:tcPr>
            <w:tcW w:w="1632"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20D9A8C2" w14:textId="77777777" w:rsidR="008723E2" w:rsidRDefault="00576406">
            <w:pPr>
              <w:widowControl w:val="0"/>
              <w:rPr>
                <w:rFonts w:ascii="Book Antiqua" w:hAnsi="Book Antiqua" w:cs="Tahoma"/>
                <w:b/>
                <w:bCs/>
              </w:rPr>
            </w:pPr>
            <w:r>
              <w:rPr>
                <w:rFonts w:ascii="Book Antiqua" w:hAnsi="Book Antiqua" w:cs="Tahoma"/>
                <w:b/>
                <w:bCs/>
              </w:rPr>
              <w:t> </w:t>
            </w:r>
          </w:p>
        </w:tc>
        <w:tc>
          <w:tcPr>
            <w:tcW w:w="113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92BE255" w14:textId="77777777" w:rsidR="008723E2" w:rsidRDefault="00576406">
            <w:pPr>
              <w:widowControl w:val="0"/>
              <w:rPr>
                <w:rFonts w:ascii="Book Antiqua" w:hAnsi="Book Antiqua" w:cs="Tahoma"/>
                <w:b/>
                <w:bCs/>
              </w:rPr>
            </w:pPr>
            <w:r>
              <w:rPr>
                <w:rFonts w:ascii="Book Antiqua" w:hAnsi="Book Antiqua" w:cs="Tahoma"/>
                <w:b/>
                <w:bCs/>
              </w:rPr>
              <w:t> </w:t>
            </w:r>
          </w:p>
        </w:tc>
        <w:tc>
          <w:tcPr>
            <w:tcW w:w="143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396B824" w14:textId="77777777" w:rsidR="008723E2" w:rsidRDefault="00576406">
            <w:pPr>
              <w:widowControl w:val="0"/>
              <w:jc w:val="right"/>
              <w:rPr>
                <w:rFonts w:ascii="Book Antiqua" w:hAnsi="Book Antiqua" w:cs="Tahoma"/>
                <w:b/>
                <w:bCs/>
              </w:rPr>
            </w:pPr>
            <w:r>
              <w:rPr>
                <w:rFonts w:ascii="Book Antiqua" w:hAnsi="Book Antiqua" w:cs="Tahoma"/>
                <w:b/>
                <w:bCs/>
              </w:rPr>
              <w:t> </w:t>
            </w:r>
          </w:p>
        </w:tc>
      </w:tr>
      <w:tr w:rsidR="008723E2" w14:paraId="30597345" w14:textId="77777777">
        <w:trPr>
          <w:trHeight w:val="771"/>
        </w:trPr>
        <w:tc>
          <w:tcPr>
            <w:tcW w:w="1008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E201884" w14:textId="25B889CA" w:rsidR="008723E2" w:rsidRDefault="00576406" w:rsidP="00447DDC">
            <w:pPr>
              <w:widowControl w:val="0"/>
              <w:rPr>
                <w:rFonts w:ascii="Book Antiqua" w:hAnsi="Book Antiqua" w:cs="Tahoma"/>
                <w:b/>
                <w:bCs/>
                <w:sz w:val="18"/>
                <w:szCs w:val="18"/>
              </w:rPr>
            </w:pPr>
            <w:r>
              <w:rPr>
                <w:rFonts w:ascii="Book Antiqua" w:hAnsi="Book Antiqua" w:cs="Tahoma"/>
                <w:b/>
                <w:bCs/>
                <w:sz w:val="18"/>
                <w:szCs w:val="18"/>
              </w:rPr>
              <w:t>2)</w:t>
            </w:r>
            <w:r>
              <w:rPr>
                <w:rFonts w:ascii="Book Antiqua" w:hAnsi="Book Antiqua" w:cs="Arial"/>
                <w:bCs/>
                <w:iCs/>
                <w:sz w:val="22"/>
                <w:szCs w:val="22"/>
              </w:rPr>
              <w:t xml:space="preserve"> Expérience ju</w:t>
            </w:r>
            <w:r w:rsidR="008D6F9C">
              <w:rPr>
                <w:rFonts w:ascii="Book Antiqua" w:hAnsi="Book Antiqua" w:cs="Arial"/>
                <w:bCs/>
                <w:iCs/>
                <w:sz w:val="22"/>
                <w:szCs w:val="22"/>
              </w:rPr>
              <w:t>stifiée des projets de montant </w:t>
            </w:r>
            <w:r w:rsidR="00447DDC">
              <w:rPr>
                <w:rFonts w:ascii="Book Antiqua" w:hAnsi="Book Antiqua" w:cs="Arial"/>
                <w:bCs/>
                <w:iCs/>
                <w:sz w:val="22"/>
                <w:szCs w:val="22"/>
              </w:rPr>
              <w:t>≤</w:t>
            </w:r>
            <w:r>
              <w:rPr>
                <w:rFonts w:ascii="Book Antiqua" w:hAnsi="Book Antiqua" w:cs="Arial"/>
                <w:bCs/>
                <w:iCs/>
                <w:sz w:val="22"/>
                <w:szCs w:val="22"/>
              </w:rPr>
              <w:t xml:space="preserve"> </w:t>
            </w:r>
            <w:r w:rsidRPr="008C5B57">
              <w:rPr>
                <w:rFonts w:ascii="Book Antiqua" w:hAnsi="Book Antiqua" w:cs="Arial"/>
                <w:bCs/>
                <w:iCs/>
                <w:sz w:val="22"/>
                <w:szCs w:val="22"/>
              </w:rPr>
              <w:t xml:space="preserve">75 millions </w:t>
            </w:r>
            <w:r>
              <w:rPr>
                <w:rFonts w:ascii="Book Antiqua" w:hAnsi="Book Antiqua" w:cs="Arial"/>
                <w:bCs/>
                <w:iCs/>
                <w:sz w:val="22"/>
                <w:szCs w:val="22"/>
              </w:rPr>
              <w:t xml:space="preserve">FCFA FCFA [contrôle des </w:t>
            </w:r>
            <w:r>
              <w:rPr>
                <w:rFonts w:ascii="Book Antiqua" w:hAnsi="Book Antiqua" w:cs="Tahoma"/>
                <w:sz w:val="22"/>
                <w:szCs w:val="22"/>
              </w:rPr>
              <w:t>projets d’entretien routier, de construction et/ou de réhabilitation des routes et/ou des BTP</w:t>
            </w:r>
            <w:r>
              <w:rPr>
                <w:rFonts w:ascii="Book Antiqua" w:hAnsi="Book Antiqua" w:cs="Arial"/>
                <w:bCs/>
                <w:iCs/>
                <w:sz w:val="22"/>
                <w:szCs w:val="22"/>
              </w:rPr>
              <w:t xml:space="preserve"> (Copies de marchés, PV de réception, Attestation de bonne fin) </w:t>
            </w:r>
            <w:r>
              <w:rPr>
                <w:rFonts w:ascii="Book Antiqua" w:hAnsi="Book Antiqua" w:cs="Tahoma"/>
              </w:rPr>
              <w:t xml:space="preserve"> (</w:t>
            </w:r>
            <w:r>
              <w:rPr>
                <w:rFonts w:ascii="Book Antiqua" w:hAnsi="Book Antiqua" w:cs="Tahoma"/>
                <w:b/>
                <w:bCs/>
              </w:rPr>
              <w:t>08 points</w:t>
            </w:r>
            <w:r>
              <w:rPr>
                <w:rFonts w:ascii="Book Antiqua" w:hAnsi="Book Antiqua" w:cs="Tahoma"/>
              </w:rPr>
              <w:t>)</w:t>
            </w:r>
          </w:p>
        </w:tc>
      </w:tr>
      <w:tr w:rsidR="008723E2" w14:paraId="622F1C96" w14:textId="77777777">
        <w:trPr>
          <w:trHeight w:val="317"/>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7E685" w14:textId="77777777" w:rsidR="008723E2" w:rsidRDefault="00576406">
            <w:pPr>
              <w:widowControl w:val="0"/>
              <w:rPr>
                <w:rFonts w:ascii="Book Antiqua" w:hAnsi="Book Antiqua" w:cs="Tahoma"/>
              </w:rPr>
            </w:pPr>
            <w:r>
              <w:rPr>
                <w:rFonts w:ascii="Book Antiqua" w:hAnsi="Book Antiqua" w:cs="Tahoma"/>
              </w:rPr>
              <w:t xml:space="preserve">Nombre de projets </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36EF5" w14:textId="77777777" w:rsidR="008723E2" w:rsidRDefault="00576406">
            <w:pPr>
              <w:widowControl w:val="0"/>
              <w:jc w:val="center"/>
              <w:rPr>
                <w:rFonts w:ascii="Book Antiqua" w:hAnsi="Book Antiqua" w:cs="Tahoma"/>
              </w:rPr>
            </w:pPr>
            <w:r>
              <w:rPr>
                <w:rFonts w:ascii="Book Antiqua" w:hAnsi="Book Antiqua" w:cs="Tahoma"/>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4838B" w14:textId="77777777" w:rsidR="008723E2" w:rsidRDefault="00576406">
            <w:pPr>
              <w:widowControl w:val="0"/>
              <w:jc w:val="center"/>
              <w:rPr>
                <w:rFonts w:ascii="Book Antiqua" w:hAnsi="Book Antiqua" w:cs="Tahoma"/>
              </w:rPr>
            </w:pPr>
            <w:r>
              <w:rPr>
                <w:rFonts w:ascii="Book Antiqua" w:hAnsi="Book Antiqua" w:cs="Tahoma"/>
              </w:rPr>
              <w:t>1</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763D6" w14:textId="77777777" w:rsidR="008723E2" w:rsidRDefault="00576406">
            <w:pPr>
              <w:widowControl w:val="0"/>
              <w:jc w:val="center"/>
              <w:rPr>
                <w:rFonts w:ascii="Book Antiqua" w:hAnsi="Book Antiqua" w:cs="Tahoma"/>
              </w:rPr>
            </w:pPr>
            <w:r>
              <w:rPr>
                <w:rFonts w:ascii="Book Antiqua" w:hAnsi="Book Antiqua" w:cs="Tahoma"/>
              </w:rPr>
              <w:t>2</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DB16D" w14:textId="77777777" w:rsidR="008723E2" w:rsidRDefault="00576406">
            <w:pPr>
              <w:widowControl w:val="0"/>
              <w:jc w:val="center"/>
              <w:rPr>
                <w:rFonts w:ascii="Book Antiqua" w:hAnsi="Book Antiqua" w:cs="Tahoma"/>
              </w:rPr>
            </w:pPr>
            <w:r>
              <w:rPr>
                <w:rFonts w:ascii="Book Antiqua" w:hAnsi="Book Antiqua" w:cs="Tahoma"/>
              </w:rPr>
              <w:t>≥ 3</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C94A4" w14:textId="77777777" w:rsidR="008723E2" w:rsidRDefault="00576406">
            <w:pPr>
              <w:widowControl w:val="0"/>
              <w:rPr>
                <w:rFonts w:ascii="Book Antiqua" w:hAnsi="Book Antiqua" w:cs="Tahoma"/>
                <w:b/>
                <w:bCs/>
              </w:rPr>
            </w:pPr>
            <w:r>
              <w:rPr>
                <w:rFonts w:ascii="Book Antiqua" w:hAnsi="Book Antiqua" w:cs="Tahoma"/>
                <w:b/>
                <w:bCs/>
              </w:rPr>
              <w:t>NOTE</w:t>
            </w:r>
          </w:p>
        </w:tc>
      </w:tr>
      <w:tr w:rsidR="008723E2" w14:paraId="5427D7B5" w14:textId="77777777">
        <w:trPr>
          <w:trHeight w:val="317"/>
        </w:trPr>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88B7F" w14:textId="77777777" w:rsidR="008723E2" w:rsidRDefault="00576406">
            <w:pPr>
              <w:widowControl w:val="0"/>
              <w:rPr>
                <w:rFonts w:ascii="Book Antiqua" w:hAnsi="Book Antiqua" w:cs="Tahoma"/>
              </w:rPr>
            </w:pPr>
            <w:r>
              <w:rPr>
                <w:rFonts w:ascii="Book Antiqua" w:hAnsi="Book Antiqua" w:cs="Tahoma"/>
              </w:rPr>
              <w:t>Nombre de points</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C5B47" w14:textId="77777777" w:rsidR="008723E2" w:rsidRDefault="00576406">
            <w:pPr>
              <w:widowControl w:val="0"/>
              <w:jc w:val="center"/>
              <w:rPr>
                <w:rFonts w:ascii="Book Antiqua" w:hAnsi="Book Antiqua" w:cs="Tahoma"/>
              </w:rPr>
            </w:pPr>
            <w:r>
              <w:rPr>
                <w:rFonts w:ascii="Book Antiqua" w:hAnsi="Book Antiqua" w:cs="Tahoma"/>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6B252" w14:textId="77777777" w:rsidR="008723E2" w:rsidRDefault="00576406">
            <w:pPr>
              <w:widowControl w:val="0"/>
              <w:jc w:val="center"/>
              <w:rPr>
                <w:rFonts w:ascii="Book Antiqua" w:hAnsi="Book Antiqua" w:cs="Tahoma"/>
              </w:rPr>
            </w:pPr>
            <w:r>
              <w:rPr>
                <w:rFonts w:ascii="Book Antiqua" w:hAnsi="Book Antiqua" w:cs="Tahoma"/>
              </w:rPr>
              <w:t>4</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3D39E" w14:textId="77777777" w:rsidR="008723E2" w:rsidRDefault="00576406">
            <w:pPr>
              <w:widowControl w:val="0"/>
              <w:jc w:val="center"/>
              <w:rPr>
                <w:rFonts w:ascii="Book Antiqua" w:hAnsi="Book Antiqua" w:cs="Tahoma"/>
              </w:rPr>
            </w:pPr>
            <w:r>
              <w:rPr>
                <w:rFonts w:ascii="Book Antiqua" w:hAnsi="Book Antiqua" w:cs="Tahoma"/>
              </w:rPr>
              <w:t>6</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A60D1" w14:textId="6A9F83B3" w:rsidR="008723E2" w:rsidRDefault="00527549">
            <w:pPr>
              <w:widowControl w:val="0"/>
              <w:jc w:val="center"/>
              <w:rPr>
                <w:rFonts w:ascii="Book Antiqua" w:hAnsi="Book Antiqua" w:cs="Tahoma"/>
              </w:rPr>
            </w:pPr>
            <w:r>
              <w:rPr>
                <w:rFonts w:ascii="Book Antiqua" w:hAnsi="Book Antiqua" w:cs="Tahoma"/>
              </w:rPr>
              <w:t>10</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F4B0" w14:textId="77777777" w:rsidR="008723E2" w:rsidRDefault="00576406">
            <w:pPr>
              <w:widowControl w:val="0"/>
              <w:jc w:val="center"/>
              <w:rPr>
                <w:rFonts w:ascii="Book Antiqua" w:hAnsi="Book Antiqua" w:cs="Tahoma"/>
              </w:rPr>
            </w:pPr>
            <w:r>
              <w:rPr>
                <w:rFonts w:ascii="Book Antiqua" w:hAnsi="Book Antiqua" w:cs="Tahoma"/>
              </w:rPr>
              <w:t> </w:t>
            </w:r>
          </w:p>
        </w:tc>
      </w:tr>
      <w:tr w:rsidR="008723E2" w14:paraId="113010F6" w14:textId="77777777">
        <w:trPr>
          <w:trHeight w:val="317"/>
        </w:trPr>
        <w:tc>
          <w:tcPr>
            <w:tcW w:w="3545"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78B1771" w14:textId="77777777" w:rsidR="008723E2" w:rsidRDefault="00576406">
            <w:pPr>
              <w:widowControl w:val="0"/>
              <w:rPr>
                <w:rFonts w:ascii="Book Antiqua" w:hAnsi="Book Antiqua" w:cs="Tahoma"/>
                <w:b/>
                <w:bCs/>
              </w:rPr>
            </w:pPr>
            <w:r>
              <w:rPr>
                <w:rFonts w:ascii="Book Antiqua" w:hAnsi="Book Antiqua" w:cs="Tahoma"/>
                <w:b/>
                <w:bCs/>
              </w:rPr>
              <w:t>Sous-Total 2</w:t>
            </w:r>
          </w:p>
        </w:tc>
        <w:tc>
          <w:tcPr>
            <w:tcW w:w="116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E0F17FA" w14:textId="77777777" w:rsidR="008723E2" w:rsidRDefault="00576406">
            <w:pPr>
              <w:widowControl w:val="0"/>
              <w:rPr>
                <w:rFonts w:ascii="Book Antiqua" w:hAnsi="Book Antiqua" w:cs="Tahoma"/>
                <w:b/>
                <w:bCs/>
              </w:rPr>
            </w:pPr>
            <w:r>
              <w:rPr>
                <w:rFonts w:ascii="Book Antiqua" w:hAnsi="Book Antiqua" w:cs="Tahoma"/>
                <w:b/>
                <w:bCs/>
              </w:rPr>
              <w:t> </w:t>
            </w:r>
          </w:p>
        </w:tc>
        <w:tc>
          <w:tcPr>
            <w:tcW w:w="1170"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3417A810" w14:textId="77777777" w:rsidR="008723E2" w:rsidRDefault="00576406">
            <w:pPr>
              <w:widowControl w:val="0"/>
              <w:rPr>
                <w:rFonts w:ascii="Book Antiqua" w:hAnsi="Book Antiqua" w:cs="Tahoma"/>
                <w:b/>
                <w:bCs/>
              </w:rPr>
            </w:pPr>
            <w:r>
              <w:rPr>
                <w:rFonts w:ascii="Book Antiqua" w:hAnsi="Book Antiqua" w:cs="Tahoma"/>
                <w:b/>
                <w:bCs/>
              </w:rPr>
              <w:t> </w:t>
            </w:r>
          </w:p>
        </w:tc>
        <w:tc>
          <w:tcPr>
            <w:tcW w:w="1632"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A974A47" w14:textId="77777777" w:rsidR="008723E2" w:rsidRDefault="00576406">
            <w:pPr>
              <w:widowControl w:val="0"/>
              <w:rPr>
                <w:rFonts w:ascii="Book Antiqua" w:hAnsi="Book Antiqua" w:cs="Tahoma"/>
                <w:b/>
                <w:bCs/>
              </w:rPr>
            </w:pPr>
            <w:r>
              <w:rPr>
                <w:rFonts w:ascii="Book Antiqua" w:hAnsi="Book Antiqua" w:cs="Tahoma"/>
                <w:b/>
                <w:bCs/>
              </w:rPr>
              <w:t> </w:t>
            </w:r>
          </w:p>
        </w:tc>
        <w:tc>
          <w:tcPr>
            <w:tcW w:w="113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9093ED0" w14:textId="77777777" w:rsidR="008723E2" w:rsidRDefault="00576406">
            <w:pPr>
              <w:widowControl w:val="0"/>
              <w:rPr>
                <w:rFonts w:ascii="Book Antiqua" w:hAnsi="Book Antiqua" w:cs="Tahoma"/>
                <w:b/>
                <w:bCs/>
              </w:rPr>
            </w:pPr>
            <w:r>
              <w:rPr>
                <w:rFonts w:ascii="Book Antiqua" w:hAnsi="Book Antiqua" w:cs="Tahoma"/>
                <w:b/>
                <w:bCs/>
              </w:rPr>
              <w:t> </w:t>
            </w:r>
          </w:p>
        </w:tc>
        <w:tc>
          <w:tcPr>
            <w:tcW w:w="143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22BB942C" w14:textId="77777777" w:rsidR="008723E2" w:rsidRDefault="00576406">
            <w:pPr>
              <w:widowControl w:val="0"/>
              <w:jc w:val="right"/>
              <w:rPr>
                <w:rFonts w:ascii="Book Antiqua" w:hAnsi="Book Antiqua" w:cs="Tahoma"/>
                <w:b/>
                <w:bCs/>
              </w:rPr>
            </w:pPr>
            <w:r>
              <w:rPr>
                <w:rFonts w:ascii="Book Antiqua" w:hAnsi="Book Antiqua" w:cs="Tahoma"/>
                <w:b/>
                <w:bCs/>
              </w:rPr>
              <w:t> </w:t>
            </w:r>
          </w:p>
        </w:tc>
      </w:tr>
      <w:tr w:rsidR="008723E2" w14:paraId="4069FD09" w14:textId="77777777">
        <w:trPr>
          <w:trHeight w:val="317"/>
        </w:trPr>
        <w:tc>
          <w:tcPr>
            <w:tcW w:w="8651" w:type="dxa"/>
            <w:gridSpan w:val="5"/>
            <w:tcBorders>
              <w:top w:val="single" w:sz="4" w:space="0" w:color="000000"/>
              <w:left w:val="single" w:sz="4" w:space="0" w:color="000000"/>
              <w:bottom w:val="single" w:sz="4" w:space="0" w:color="000000"/>
              <w:right w:val="single" w:sz="4" w:space="0" w:color="000000"/>
            </w:tcBorders>
            <w:shd w:val="clear" w:color="000000" w:fill="D9D9D9"/>
            <w:vAlign w:val="center"/>
          </w:tcPr>
          <w:p w14:paraId="7C0770F3" w14:textId="77777777" w:rsidR="008723E2" w:rsidRDefault="00576406">
            <w:pPr>
              <w:widowControl w:val="0"/>
              <w:rPr>
                <w:rFonts w:ascii="Book Antiqua" w:hAnsi="Book Antiqua" w:cs="Tahoma"/>
                <w:b/>
                <w:bCs/>
              </w:rPr>
            </w:pPr>
            <w:r>
              <w:rPr>
                <w:rFonts w:ascii="Book Antiqua" w:hAnsi="Book Antiqua" w:cs="Tahoma"/>
                <w:b/>
                <w:bCs/>
              </w:rPr>
              <w:lastRenderedPageBreak/>
              <w:t>TOTAL RÉFÉRENCES DU BET</w:t>
            </w:r>
          </w:p>
        </w:tc>
        <w:tc>
          <w:tcPr>
            <w:tcW w:w="1437"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4851456" w14:textId="1A3E8653" w:rsidR="008723E2" w:rsidRDefault="00527549">
            <w:pPr>
              <w:widowControl w:val="0"/>
              <w:jc w:val="right"/>
              <w:rPr>
                <w:rFonts w:ascii="Book Antiqua" w:hAnsi="Book Antiqua" w:cs="Tahoma"/>
                <w:b/>
                <w:bCs/>
              </w:rPr>
            </w:pPr>
            <w:r>
              <w:rPr>
                <w:rFonts w:ascii="Book Antiqua" w:hAnsi="Book Antiqua" w:cs="Tahoma"/>
                <w:b/>
                <w:bCs/>
              </w:rPr>
              <w:t>/24</w:t>
            </w:r>
          </w:p>
        </w:tc>
      </w:tr>
    </w:tbl>
    <w:p w14:paraId="3D1D1B49" w14:textId="77777777" w:rsidR="008723E2" w:rsidRDefault="008723E2">
      <w:pPr>
        <w:tabs>
          <w:tab w:val="left" w:pos="851"/>
        </w:tabs>
        <w:rPr>
          <w:rFonts w:ascii="Book Antiqua" w:hAnsi="Book Antiqua" w:cs="Tahoma"/>
          <w:b/>
          <w:bCs/>
          <w:sz w:val="22"/>
          <w:szCs w:val="22"/>
        </w:rPr>
      </w:pPr>
    </w:p>
    <w:p w14:paraId="20AC9145" w14:textId="77777777" w:rsidR="008723E2" w:rsidRDefault="00576406">
      <w:pPr>
        <w:keepNext/>
        <w:rPr>
          <w:rFonts w:ascii="Book Antiqua" w:hAnsi="Book Antiqua" w:cs="Tahoma"/>
          <w:b/>
          <w:bCs/>
          <w:sz w:val="22"/>
          <w:szCs w:val="22"/>
          <w:lang w:val="fr-CM"/>
        </w:rPr>
      </w:pPr>
      <w:r>
        <w:rPr>
          <w:rFonts w:ascii="Book Antiqua" w:hAnsi="Book Antiqua" w:cs="Tahoma"/>
          <w:b/>
          <w:bCs/>
          <w:sz w:val="22"/>
          <w:szCs w:val="22"/>
          <w:lang w:val="fr-CM"/>
        </w:rPr>
        <w:t>III        Moyens matériels (40 points)</w:t>
      </w:r>
    </w:p>
    <w:tbl>
      <w:tblPr>
        <w:tblW w:w="10070" w:type="dxa"/>
        <w:jc w:val="center"/>
        <w:tblLayout w:type="fixed"/>
        <w:tblCellMar>
          <w:left w:w="70" w:type="dxa"/>
          <w:right w:w="70" w:type="dxa"/>
        </w:tblCellMar>
        <w:tblLook w:val="04A0" w:firstRow="1" w:lastRow="0" w:firstColumn="1" w:lastColumn="0" w:noHBand="0" w:noVBand="1"/>
      </w:tblPr>
      <w:tblGrid>
        <w:gridCol w:w="4613"/>
        <w:gridCol w:w="2550"/>
        <w:gridCol w:w="1417"/>
        <w:gridCol w:w="1490"/>
      </w:tblGrid>
      <w:tr w:rsidR="008723E2" w14:paraId="1C8135EB" w14:textId="77777777" w:rsidTr="007A2894">
        <w:trPr>
          <w:trHeight w:val="255"/>
          <w:jc w:val="center"/>
        </w:trPr>
        <w:tc>
          <w:tcPr>
            <w:tcW w:w="10070" w:type="dxa"/>
            <w:gridSpan w:val="4"/>
            <w:tcBorders>
              <w:top w:val="single" w:sz="4" w:space="0" w:color="000000"/>
              <w:left w:val="single" w:sz="4" w:space="0" w:color="000000"/>
              <w:right w:val="single" w:sz="4" w:space="0" w:color="000000"/>
            </w:tcBorders>
            <w:shd w:val="clear" w:color="auto" w:fill="auto"/>
            <w:vAlign w:val="bottom"/>
          </w:tcPr>
          <w:p w14:paraId="174DBE10" w14:textId="77777777" w:rsidR="008723E2" w:rsidRDefault="00576406">
            <w:pPr>
              <w:widowControl w:val="0"/>
              <w:rPr>
                <w:rFonts w:ascii="Book Antiqua" w:hAnsi="Book Antiqua" w:cs="Tahoma"/>
                <w:b/>
                <w:bCs/>
              </w:rPr>
            </w:pPr>
            <w:r>
              <w:rPr>
                <w:rFonts w:ascii="Book Antiqua" w:hAnsi="Book Antiqua" w:cs="Tahoma"/>
                <w:b/>
                <w:bCs/>
              </w:rPr>
              <w:t xml:space="preserve">Moyens techniques et matériels (10 pts) </w:t>
            </w:r>
          </w:p>
        </w:tc>
      </w:tr>
      <w:tr w:rsidR="008723E2" w14:paraId="6C96AAF4" w14:textId="77777777" w:rsidTr="007A2894">
        <w:trPr>
          <w:trHeight w:val="255"/>
          <w:jc w:val="center"/>
        </w:trPr>
        <w:tc>
          <w:tcPr>
            <w:tcW w:w="10070"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3FE4480" w14:textId="77777777" w:rsidR="008723E2" w:rsidRDefault="00576406">
            <w:pPr>
              <w:widowControl w:val="0"/>
              <w:rPr>
                <w:rFonts w:ascii="Book Antiqua" w:hAnsi="Book Antiqua" w:cs="Tahoma"/>
              </w:rPr>
            </w:pPr>
            <w:r>
              <w:rPr>
                <w:rFonts w:ascii="Book Antiqua" w:hAnsi="Book Antiqua" w:cs="Tahoma"/>
                <w:b/>
              </w:rPr>
              <w:t>1) Informatique et Communication</w:t>
            </w:r>
          </w:p>
        </w:tc>
      </w:tr>
      <w:tr w:rsidR="008723E2" w14:paraId="098C9D8E"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94547" w14:textId="77777777" w:rsidR="008723E2" w:rsidRDefault="00576406">
            <w:pPr>
              <w:widowControl w:val="0"/>
              <w:rPr>
                <w:rFonts w:ascii="Book Antiqua" w:hAnsi="Book Antiqua" w:cs="Tahoma"/>
              </w:rPr>
            </w:pPr>
            <w:r>
              <w:rPr>
                <w:rFonts w:ascii="Book Antiqua" w:hAnsi="Book Antiqua" w:cs="Tahoma"/>
              </w:rPr>
              <w:t>Type matériel</w:t>
            </w:r>
          </w:p>
        </w:tc>
        <w:tc>
          <w:tcPr>
            <w:tcW w:w="2550" w:type="dxa"/>
            <w:tcBorders>
              <w:top w:val="single" w:sz="4" w:space="0" w:color="000000"/>
              <w:bottom w:val="single" w:sz="4" w:space="0" w:color="000000"/>
              <w:right w:val="single" w:sz="4" w:space="0" w:color="000000"/>
            </w:tcBorders>
            <w:shd w:val="clear" w:color="auto" w:fill="auto"/>
            <w:vAlign w:val="center"/>
          </w:tcPr>
          <w:p w14:paraId="2953B1B3" w14:textId="77777777" w:rsidR="008723E2" w:rsidRDefault="00576406">
            <w:pPr>
              <w:widowControl w:val="0"/>
              <w:rPr>
                <w:rFonts w:ascii="Book Antiqua" w:hAnsi="Book Antiqua" w:cs="Tahoma"/>
              </w:rPr>
            </w:pPr>
            <w:r>
              <w:rPr>
                <w:rFonts w:ascii="Book Antiqua" w:hAnsi="Book Antiqua" w:cs="Tahoma"/>
              </w:rPr>
              <w:t> Nombre</w:t>
            </w:r>
          </w:p>
        </w:tc>
        <w:tc>
          <w:tcPr>
            <w:tcW w:w="1417" w:type="dxa"/>
            <w:tcBorders>
              <w:top w:val="single" w:sz="4" w:space="0" w:color="000000"/>
              <w:bottom w:val="single" w:sz="4" w:space="0" w:color="000000"/>
              <w:right w:val="single" w:sz="4" w:space="0" w:color="000000"/>
            </w:tcBorders>
            <w:shd w:val="clear" w:color="auto" w:fill="auto"/>
            <w:vAlign w:val="center"/>
          </w:tcPr>
          <w:p w14:paraId="0AD4F214" w14:textId="77777777" w:rsidR="008723E2" w:rsidRDefault="00576406">
            <w:pPr>
              <w:widowControl w:val="0"/>
              <w:rPr>
                <w:rFonts w:ascii="Book Antiqua" w:hAnsi="Book Antiqua" w:cs="Tahoma"/>
              </w:rPr>
            </w:pPr>
            <w:r>
              <w:rPr>
                <w:rFonts w:ascii="Book Antiqua" w:hAnsi="Book Antiqua" w:cs="Tahoma"/>
              </w:rPr>
              <w:t>Note maximale</w:t>
            </w:r>
          </w:p>
        </w:tc>
        <w:tc>
          <w:tcPr>
            <w:tcW w:w="1490" w:type="dxa"/>
            <w:tcBorders>
              <w:top w:val="single" w:sz="4" w:space="0" w:color="000000"/>
              <w:bottom w:val="single" w:sz="4" w:space="0" w:color="000000"/>
              <w:right w:val="single" w:sz="4" w:space="0" w:color="000000"/>
            </w:tcBorders>
            <w:shd w:val="clear" w:color="auto" w:fill="auto"/>
            <w:vAlign w:val="center"/>
          </w:tcPr>
          <w:p w14:paraId="265798C6" w14:textId="77777777" w:rsidR="008723E2" w:rsidRDefault="00576406">
            <w:pPr>
              <w:widowControl w:val="0"/>
              <w:rPr>
                <w:rFonts w:ascii="Book Antiqua" w:hAnsi="Book Antiqua" w:cs="Tahoma"/>
                <w:bCs/>
              </w:rPr>
            </w:pPr>
            <w:r>
              <w:rPr>
                <w:rFonts w:ascii="Book Antiqua" w:hAnsi="Book Antiqua" w:cs="Tahoma"/>
                <w:bCs/>
              </w:rPr>
              <w:t>Note</w:t>
            </w:r>
          </w:p>
        </w:tc>
      </w:tr>
      <w:tr w:rsidR="008723E2" w14:paraId="636F3860"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4F7D8" w14:textId="77777777" w:rsidR="008723E2" w:rsidRDefault="00576406">
            <w:pPr>
              <w:widowControl w:val="0"/>
              <w:rPr>
                <w:rFonts w:ascii="Book Antiqua" w:hAnsi="Book Antiqua" w:cs="Tahoma"/>
              </w:rPr>
            </w:pPr>
            <w:r>
              <w:rPr>
                <w:rFonts w:ascii="Book Antiqua" w:hAnsi="Book Antiqua" w:cs="Tahoma"/>
              </w:rPr>
              <w:t>Ordinateur de bureau</w:t>
            </w:r>
          </w:p>
        </w:tc>
        <w:tc>
          <w:tcPr>
            <w:tcW w:w="2550" w:type="dxa"/>
            <w:tcBorders>
              <w:top w:val="single" w:sz="4" w:space="0" w:color="000000"/>
              <w:bottom w:val="single" w:sz="4" w:space="0" w:color="000000"/>
              <w:right w:val="single" w:sz="4" w:space="0" w:color="000000"/>
            </w:tcBorders>
            <w:shd w:val="clear" w:color="auto" w:fill="auto"/>
            <w:vAlign w:val="center"/>
          </w:tcPr>
          <w:p w14:paraId="72252090" w14:textId="3BF7A405" w:rsidR="008723E2" w:rsidRDefault="008C364A">
            <w:pPr>
              <w:widowControl w:val="0"/>
              <w:rPr>
                <w:rFonts w:ascii="Book Antiqua" w:hAnsi="Book Antiqua" w:cs="Tahoma"/>
              </w:rPr>
            </w:pPr>
            <w:r>
              <w:rPr>
                <w:rFonts w:ascii="Book Antiqua" w:hAnsi="Book Antiqua" w:cs="Tahoma"/>
              </w:rPr>
              <w:t>3</w:t>
            </w:r>
          </w:p>
        </w:tc>
        <w:tc>
          <w:tcPr>
            <w:tcW w:w="1417" w:type="dxa"/>
            <w:tcBorders>
              <w:top w:val="single" w:sz="4" w:space="0" w:color="000000"/>
              <w:bottom w:val="single" w:sz="4" w:space="0" w:color="000000"/>
              <w:right w:val="single" w:sz="4" w:space="0" w:color="000000"/>
            </w:tcBorders>
            <w:shd w:val="clear" w:color="auto" w:fill="auto"/>
            <w:vAlign w:val="center"/>
          </w:tcPr>
          <w:p w14:paraId="155F2156" w14:textId="15F067F5" w:rsidR="008723E2" w:rsidRDefault="008C364A">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7D8E9ECE" w14:textId="77777777" w:rsidR="008723E2" w:rsidRDefault="00576406">
            <w:pPr>
              <w:widowControl w:val="0"/>
              <w:rPr>
                <w:rFonts w:ascii="Book Antiqua" w:hAnsi="Book Antiqua" w:cs="Tahoma"/>
              </w:rPr>
            </w:pPr>
            <w:r>
              <w:rPr>
                <w:rFonts w:ascii="Book Antiqua" w:hAnsi="Book Antiqua" w:cs="Tahoma"/>
              </w:rPr>
              <w:t> </w:t>
            </w:r>
          </w:p>
        </w:tc>
      </w:tr>
      <w:tr w:rsidR="008723E2" w14:paraId="5AA09AAE"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9850" w14:textId="77777777" w:rsidR="008723E2" w:rsidRDefault="00576406">
            <w:pPr>
              <w:widowControl w:val="0"/>
              <w:rPr>
                <w:rFonts w:ascii="Book Antiqua" w:hAnsi="Book Antiqua" w:cs="Tahoma"/>
              </w:rPr>
            </w:pPr>
            <w:r>
              <w:rPr>
                <w:rFonts w:ascii="Book Antiqua" w:hAnsi="Book Antiqua" w:cs="Tahoma"/>
              </w:rPr>
              <w:t>Imprimante</w:t>
            </w:r>
          </w:p>
        </w:tc>
        <w:tc>
          <w:tcPr>
            <w:tcW w:w="2550" w:type="dxa"/>
            <w:tcBorders>
              <w:top w:val="single" w:sz="4" w:space="0" w:color="000000"/>
              <w:bottom w:val="single" w:sz="4" w:space="0" w:color="000000"/>
              <w:right w:val="single" w:sz="4" w:space="0" w:color="000000"/>
            </w:tcBorders>
            <w:shd w:val="clear" w:color="auto" w:fill="auto"/>
            <w:vAlign w:val="center"/>
          </w:tcPr>
          <w:p w14:paraId="7629FBF1" w14:textId="77777777" w:rsidR="008723E2" w:rsidRDefault="00576406">
            <w:pPr>
              <w:widowControl w:val="0"/>
              <w:rPr>
                <w:rFonts w:ascii="Book Antiqua" w:hAnsi="Book Antiqua" w:cs="Tahoma"/>
              </w:rPr>
            </w:pPr>
            <w:r>
              <w:rPr>
                <w:rFonts w:ascii="Book Antiqua" w:hAnsi="Book Antiqua" w:cs="Tahoma"/>
              </w:rPr>
              <w:t>1</w:t>
            </w:r>
          </w:p>
        </w:tc>
        <w:tc>
          <w:tcPr>
            <w:tcW w:w="1417" w:type="dxa"/>
            <w:tcBorders>
              <w:top w:val="single" w:sz="4" w:space="0" w:color="000000"/>
              <w:bottom w:val="single" w:sz="4" w:space="0" w:color="000000"/>
              <w:right w:val="single" w:sz="4" w:space="0" w:color="000000"/>
            </w:tcBorders>
            <w:shd w:val="clear" w:color="auto" w:fill="auto"/>
            <w:vAlign w:val="center"/>
          </w:tcPr>
          <w:p w14:paraId="43B3464F" w14:textId="6346C293" w:rsidR="008723E2" w:rsidRDefault="008C364A">
            <w:pPr>
              <w:widowControl w:val="0"/>
              <w:jc w:val="center"/>
              <w:rPr>
                <w:rFonts w:ascii="Book Antiqua" w:hAnsi="Book Antiqua" w:cs="Tahoma"/>
              </w:rPr>
            </w:pPr>
            <w:r>
              <w:rPr>
                <w:rFonts w:ascii="Book Antiqua" w:hAnsi="Book Antiqua" w:cs="Tahoma"/>
              </w:rPr>
              <w:t>0.5</w:t>
            </w:r>
          </w:p>
        </w:tc>
        <w:tc>
          <w:tcPr>
            <w:tcW w:w="1490" w:type="dxa"/>
            <w:tcBorders>
              <w:top w:val="single" w:sz="4" w:space="0" w:color="000000"/>
              <w:bottom w:val="single" w:sz="4" w:space="0" w:color="000000"/>
              <w:right w:val="single" w:sz="4" w:space="0" w:color="000000"/>
            </w:tcBorders>
            <w:shd w:val="clear" w:color="auto" w:fill="auto"/>
            <w:vAlign w:val="bottom"/>
          </w:tcPr>
          <w:p w14:paraId="4F9D24FB" w14:textId="77777777" w:rsidR="008723E2" w:rsidRDefault="00576406">
            <w:pPr>
              <w:widowControl w:val="0"/>
              <w:rPr>
                <w:rFonts w:ascii="Book Antiqua" w:hAnsi="Book Antiqua" w:cs="Tahoma"/>
              </w:rPr>
            </w:pPr>
            <w:r>
              <w:rPr>
                <w:rFonts w:ascii="Book Antiqua" w:hAnsi="Book Antiqua" w:cs="Tahoma"/>
              </w:rPr>
              <w:t> </w:t>
            </w:r>
          </w:p>
        </w:tc>
      </w:tr>
      <w:tr w:rsidR="008723E2" w14:paraId="49A5B101" w14:textId="77777777" w:rsidTr="007A2894">
        <w:trPr>
          <w:trHeight w:val="34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AFBD2" w14:textId="77777777" w:rsidR="008723E2" w:rsidRDefault="00576406">
            <w:pPr>
              <w:widowControl w:val="0"/>
              <w:rPr>
                <w:rFonts w:ascii="Book Antiqua" w:hAnsi="Book Antiqua" w:cs="Tahoma"/>
              </w:rPr>
            </w:pPr>
            <w:r>
              <w:rPr>
                <w:rFonts w:ascii="Book Antiqua" w:hAnsi="Book Antiqua" w:cs="Tahoma"/>
              </w:rPr>
              <w:t>Photocopieur</w:t>
            </w:r>
          </w:p>
        </w:tc>
        <w:tc>
          <w:tcPr>
            <w:tcW w:w="2550" w:type="dxa"/>
            <w:tcBorders>
              <w:top w:val="single" w:sz="4" w:space="0" w:color="000000"/>
              <w:bottom w:val="single" w:sz="4" w:space="0" w:color="000000"/>
              <w:right w:val="single" w:sz="4" w:space="0" w:color="000000"/>
            </w:tcBorders>
            <w:shd w:val="clear" w:color="auto" w:fill="auto"/>
            <w:vAlign w:val="center"/>
          </w:tcPr>
          <w:p w14:paraId="637B95BB" w14:textId="77777777" w:rsidR="008723E2" w:rsidRDefault="00576406">
            <w:pPr>
              <w:widowControl w:val="0"/>
              <w:rPr>
                <w:rFonts w:ascii="Book Antiqua" w:hAnsi="Book Antiqua" w:cs="Tahoma"/>
              </w:rPr>
            </w:pPr>
            <w:r>
              <w:rPr>
                <w:rFonts w:ascii="Book Antiqua" w:hAnsi="Book Antiqua" w:cs="Tahoma"/>
              </w:rPr>
              <w:t>1</w:t>
            </w:r>
          </w:p>
        </w:tc>
        <w:tc>
          <w:tcPr>
            <w:tcW w:w="1417" w:type="dxa"/>
            <w:tcBorders>
              <w:top w:val="single" w:sz="4" w:space="0" w:color="000000"/>
              <w:bottom w:val="single" w:sz="4" w:space="0" w:color="000000"/>
              <w:right w:val="single" w:sz="4" w:space="0" w:color="000000"/>
            </w:tcBorders>
            <w:shd w:val="clear" w:color="auto" w:fill="auto"/>
            <w:vAlign w:val="center"/>
          </w:tcPr>
          <w:p w14:paraId="172C1D19" w14:textId="77777777" w:rsidR="008723E2" w:rsidRDefault="00576406">
            <w:pPr>
              <w:widowControl w:val="0"/>
              <w:jc w:val="center"/>
              <w:rPr>
                <w:rFonts w:ascii="Book Antiqua" w:hAnsi="Book Antiqua" w:cs="Tahoma"/>
              </w:rPr>
            </w:pPr>
            <w:r>
              <w:rPr>
                <w:rFonts w:ascii="Book Antiqua" w:hAnsi="Book Antiqua" w:cs="Tahoma"/>
              </w:rPr>
              <w:t>0,5</w:t>
            </w:r>
          </w:p>
        </w:tc>
        <w:tc>
          <w:tcPr>
            <w:tcW w:w="1490" w:type="dxa"/>
            <w:tcBorders>
              <w:top w:val="single" w:sz="4" w:space="0" w:color="000000"/>
              <w:bottom w:val="single" w:sz="4" w:space="0" w:color="000000"/>
              <w:right w:val="single" w:sz="4" w:space="0" w:color="000000"/>
            </w:tcBorders>
            <w:shd w:val="clear" w:color="auto" w:fill="auto"/>
            <w:vAlign w:val="bottom"/>
          </w:tcPr>
          <w:p w14:paraId="12650CB8" w14:textId="77777777" w:rsidR="008723E2" w:rsidRDefault="00576406">
            <w:pPr>
              <w:widowControl w:val="0"/>
              <w:rPr>
                <w:rFonts w:ascii="Book Antiqua" w:hAnsi="Book Antiqua" w:cs="Tahoma"/>
              </w:rPr>
            </w:pPr>
            <w:r>
              <w:rPr>
                <w:rFonts w:ascii="Book Antiqua" w:hAnsi="Book Antiqua" w:cs="Tahoma"/>
              </w:rPr>
              <w:t> </w:t>
            </w:r>
          </w:p>
        </w:tc>
      </w:tr>
      <w:tr w:rsidR="008723E2" w14:paraId="31351679" w14:textId="77777777" w:rsidTr="007A2894">
        <w:trPr>
          <w:trHeight w:val="34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45C1C" w14:textId="2F69C840" w:rsidR="008723E2" w:rsidRDefault="00137479">
            <w:pPr>
              <w:widowControl w:val="0"/>
              <w:rPr>
                <w:rFonts w:ascii="Book Antiqua" w:hAnsi="Book Antiqua" w:cs="Tahoma"/>
              </w:rPr>
            </w:pPr>
            <w:r>
              <w:rPr>
                <w:rFonts w:ascii="Book Antiqua" w:hAnsi="Book Antiqua" w:cs="Tahoma"/>
              </w:rPr>
              <w:t>Appareils photo numérique ou téléphone portable</w:t>
            </w:r>
          </w:p>
        </w:tc>
        <w:tc>
          <w:tcPr>
            <w:tcW w:w="2550" w:type="dxa"/>
            <w:tcBorders>
              <w:top w:val="single" w:sz="4" w:space="0" w:color="000000"/>
              <w:bottom w:val="single" w:sz="4" w:space="0" w:color="000000"/>
              <w:right w:val="single" w:sz="4" w:space="0" w:color="000000"/>
            </w:tcBorders>
            <w:shd w:val="clear" w:color="auto" w:fill="auto"/>
            <w:vAlign w:val="center"/>
          </w:tcPr>
          <w:p w14:paraId="14CE9BD4" w14:textId="4CEAD01F" w:rsidR="008723E2" w:rsidRDefault="00137479">
            <w:pPr>
              <w:widowControl w:val="0"/>
              <w:rPr>
                <w:rFonts w:ascii="Book Antiqua" w:hAnsi="Book Antiqua" w:cs="Tahoma"/>
              </w:rPr>
            </w:pPr>
            <w:r>
              <w:rPr>
                <w:rFonts w:ascii="Book Antiqua" w:hAnsi="Book Antiqua" w:cs="Tahoma"/>
              </w:rPr>
              <w:t>2</w:t>
            </w:r>
          </w:p>
        </w:tc>
        <w:tc>
          <w:tcPr>
            <w:tcW w:w="1417" w:type="dxa"/>
            <w:tcBorders>
              <w:top w:val="single" w:sz="4" w:space="0" w:color="000000"/>
              <w:bottom w:val="single" w:sz="4" w:space="0" w:color="000000"/>
              <w:right w:val="single" w:sz="4" w:space="0" w:color="000000"/>
            </w:tcBorders>
            <w:shd w:val="clear" w:color="auto" w:fill="auto"/>
            <w:vAlign w:val="center"/>
          </w:tcPr>
          <w:p w14:paraId="553CDF05"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1B4495D7" w14:textId="77777777" w:rsidR="008723E2" w:rsidRDefault="008723E2">
            <w:pPr>
              <w:widowControl w:val="0"/>
              <w:rPr>
                <w:rFonts w:ascii="Book Antiqua" w:hAnsi="Book Antiqua" w:cs="Tahoma"/>
              </w:rPr>
            </w:pPr>
          </w:p>
        </w:tc>
      </w:tr>
      <w:tr w:rsidR="008723E2" w14:paraId="17B68699" w14:textId="77777777" w:rsidTr="007A2894">
        <w:trPr>
          <w:trHeight w:val="34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F0BA" w14:textId="77777777" w:rsidR="008723E2" w:rsidRDefault="00576406">
            <w:pPr>
              <w:widowControl w:val="0"/>
              <w:rPr>
                <w:rFonts w:ascii="Book Antiqua" w:hAnsi="Book Antiqua" w:cs="Tahoma"/>
              </w:rPr>
            </w:pPr>
            <w:r>
              <w:rPr>
                <w:rFonts w:ascii="Book Antiqua" w:hAnsi="Book Antiqua" w:cs="Tahoma"/>
              </w:rPr>
              <w:t>Onduleur</w:t>
            </w:r>
          </w:p>
        </w:tc>
        <w:tc>
          <w:tcPr>
            <w:tcW w:w="2550" w:type="dxa"/>
            <w:tcBorders>
              <w:top w:val="single" w:sz="4" w:space="0" w:color="000000"/>
              <w:bottom w:val="single" w:sz="4" w:space="0" w:color="000000"/>
              <w:right w:val="single" w:sz="4" w:space="0" w:color="000000"/>
            </w:tcBorders>
            <w:shd w:val="clear" w:color="auto" w:fill="auto"/>
            <w:vAlign w:val="center"/>
          </w:tcPr>
          <w:p w14:paraId="4B3F086E" w14:textId="77777777" w:rsidR="008723E2" w:rsidRDefault="00576406">
            <w:pPr>
              <w:widowControl w:val="0"/>
              <w:rPr>
                <w:rFonts w:ascii="Book Antiqua" w:hAnsi="Book Antiqua" w:cs="Tahoma"/>
              </w:rPr>
            </w:pPr>
            <w:r>
              <w:rPr>
                <w:rFonts w:ascii="Book Antiqua" w:hAnsi="Book Antiqua" w:cs="Tahoma"/>
              </w:rPr>
              <w:t>2</w:t>
            </w:r>
          </w:p>
        </w:tc>
        <w:tc>
          <w:tcPr>
            <w:tcW w:w="1417" w:type="dxa"/>
            <w:tcBorders>
              <w:top w:val="single" w:sz="4" w:space="0" w:color="000000"/>
              <w:bottom w:val="single" w:sz="4" w:space="0" w:color="000000"/>
              <w:right w:val="single" w:sz="4" w:space="0" w:color="000000"/>
            </w:tcBorders>
            <w:shd w:val="clear" w:color="auto" w:fill="auto"/>
            <w:vAlign w:val="center"/>
          </w:tcPr>
          <w:p w14:paraId="4C333D46" w14:textId="77777777" w:rsidR="008723E2" w:rsidRDefault="00576406">
            <w:pPr>
              <w:widowControl w:val="0"/>
              <w:jc w:val="center"/>
              <w:rPr>
                <w:rFonts w:ascii="Book Antiqua" w:hAnsi="Book Antiqua" w:cs="Tahoma"/>
              </w:rPr>
            </w:pPr>
            <w:r>
              <w:rPr>
                <w:rFonts w:ascii="Book Antiqua" w:hAnsi="Book Antiqua" w:cs="Tahoma"/>
              </w:rPr>
              <w:t>0,5</w:t>
            </w:r>
          </w:p>
        </w:tc>
        <w:tc>
          <w:tcPr>
            <w:tcW w:w="1490" w:type="dxa"/>
            <w:tcBorders>
              <w:top w:val="single" w:sz="4" w:space="0" w:color="000000"/>
              <w:bottom w:val="single" w:sz="4" w:space="0" w:color="000000"/>
              <w:right w:val="single" w:sz="4" w:space="0" w:color="000000"/>
            </w:tcBorders>
            <w:shd w:val="clear" w:color="auto" w:fill="auto"/>
            <w:vAlign w:val="bottom"/>
          </w:tcPr>
          <w:p w14:paraId="64C2940C" w14:textId="77777777" w:rsidR="008723E2" w:rsidRDefault="008723E2">
            <w:pPr>
              <w:widowControl w:val="0"/>
              <w:rPr>
                <w:rFonts w:ascii="Book Antiqua" w:hAnsi="Book Antiqua" w:cs="Tahoma"/>
              </w:rPr>
            </w:pPr>
          </w:p>
        </w:tc>
      </w:tr>
      <w:tr w:rsidR="008723E2" w14:paraId="1848C7C3"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6672F" w14:textId="77777777" w:rsidR="008723E2" w:rsidRDefault="00576406">
            <w:pPr>
              <w:widowControl w:val="0"/>
              <w:rPr>
                <w:rFonts w:ascii="Book Antiqua" w:hAnsi="Book Antiqua" w:cs="Tahoma"/>
              </w:rPr>
            </w:pPr>
            <w:r>
              <w:rPr>
                <w:rFonts w:ascii="Book Antiqua" w:hAnsi="Book Antiqua" w:cs="Tahoma"/>
              </w:rPr>
              <w:t>Scanner</w:t>
            </w:r>
          </w:p>
        </w:tc>
        <w:tc>
          <w:tcPr>
            <w:tcW w:w="2550" w:type="dxa"/>
            <w:tcBorders>
              <w:top w:val="single" w:sz="4" w:space="0" w:color="000000"/>
              <w:bottom w:val="single" w:sz="4" w:space="0" w:color="000000"/>
              <w:right w:val="single" w:sz="4" w:space="0" w:color="000000"/>
            </w:tcBorders>
            <w:shd w:val="clear" w:color="auto" w:fill="auto"/>
            <w:vAlign w:val="center"/>
          </w:tcPr>
          <w:p w14:paraId="1DC15A7B" w14:textId="77777777" w:rsidR="008723E2" w:rsidRDefault="00576406">
            <w:pPr>
              <w:widowControl w:val="0"/>
              <w:rPr>
                <w:rFonts w:ascii="Book Antiqua" w:hAnsi="Book Antiqua" w:cs="Tahoma"/>
              </w:rPr>
            </w:pPr>
            <w:r>
              <w:rPr>
                <w:rFonts w:ascii="Book Antiqua" w:hAnsi="Book Antiqua" w:cs="Tahoma"/>
              </w:rPr>
              <w:t>1</w:t>
            </w:r>
          </w:p>
        </w:tc>
        <w:tc>
          <w:tcPr>
            <w:tcW w:w="1417" w:type="dxa"/>
            <w:tcBorders>
              <w:top w:val="single" w:sz="4" w:space="0" w:color="000000"/>
              <w:bottom w:val="single" w:sz="4" w:space="0" w:color="000000"/>
              <w:right w:val="single" w:sz="4" w:space="0" w:color="000000"/>
            </w:tcBorders>
            <w:shd w:val="clear" w:color="auto" w:fill="auto"/>
            <w:vAlign w:val="center"/>
          </w:tcPr>
          <w:p w14:paraId="1DB8E372" w14:textId="77777777" w:rsidR="008723E2" w:rsidRDefault="00576406">
            <w:pPr>
              <w:widowControl w:val="0"/>
              <w:jc w:val="center"/>
              <w:rPr>
                <w:rFonts w:ascii="Book Antiqua" w:hAnsi="Book Antiqua" w:cs="Tahoma"/>
              </w:rPr>
            </w:pPr>
            <w:r>
              <w:rPr>
                <w:rFonts w:ascii="Book Antiqua" w:hAnsi="Book Antiqua" w:cs="Tahoma"/>
              </w:rPr>
              <w:t>0,5</w:t>
            </w:r>
          </w:p>
        </w:tc>
        <w:tc>
          <w:tcPr>
            <w:tcW w:w="1490" w:type="dxa"/>
            <w:tcBorders>
              <w:top w:val="single" w:sz="4" w:space="0" w:color="000000"/>
              <w:bottom w:val="single" w:sz="4" w:space="0" w:color="000000"/>
              <w:right w:val="single" w:sz="4" w:space="0" w:color="000000"/>
            </w:tcBorders>
            <w:shd w:val="clear" w:color="auto" w:fill="auto"/>
            <w:vAlign w:val="bottom"/>
          </w:tcPr>
          <w:p w14:paraId="58FA602F" w14:textId="77777777" w:rsidR="008723E2" w:rsidRDefault="008723E2">
            <w:pPr>
              <w:widowControl w:val="0"/>
              <w:rPr>
                <w:rFonts w:ascii="Book Antiqua" w:hAnsi="Book Antiqua" w:cs="Tahoma"/>
              </w:rPr>
            </w:pPr>
          </w:p>
        </w:tc>
      </w:tr>
      <w:tr w:rsidR="008723E2" w14:paraId="4995C7E6"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451C4" w14:textId="77777777" w:rsidR="008723E2" w:rsidRDefault="00576406">
            <w:pPr>
              <w:widowControl w:val="0"/>
              <w:rPr>
                <w:rFonts w:ascii="Book Antiqua" w:hAnsi="Book Antiqua" w:cs="Tahoma"/>
              </w:rPr>
            </w:pPr>
            <w:r>
              <w:rPr>
                <w:rFonts w:ascii="Book Antiqua" w:hAnsi="Book Antiqua" w:cs="Tahoma"/>
              </w:rPr>
              <w:t>Ordinateur portable</w:t>
            </w:r>
          </w:p>
        </w:tc>
        <w:tc>
          <w:tcPr>
            <w:tcW w:w="2550" w:type="dxa"/>
            <w:tcBorders>
              <w:top w:val="single" w:sz="4" w:space="0" w:color="000000"/>
              <w:bottom w:val="single" w:sz="4" w:space="0" w:color="000000"/>
              <w:right w:val="single" w:sz="4" w:space="0" w:color="000000"/>
            </w:tcBorders>
            <w:shd w:val="clear" w:color="auto" w:fill="auto"/>
            <w:vAlign w:val="center"/>
          </w:tcPr>
          <w:p w14:paraId="7B61A271" w14:textId="7A2F5473" w:rsidR="008723E2" w:rsidRDefault="00471DD7">
            <w:pPr>
              <w:widowControl w:val="0"/>
              <w:rPr>
                <w:rFonts w:ascii="Book Antiqua" w:hAnsi="Book Antiqua" w:cs="Tahoma"/>
              </w:rPr>
            </w:pPr>
            <w:r>
              <w:rPr>
                <w:rFonts w:ascii="Book Antiqua" w:hAnsi="Book Antiqua" w:cs="Tahoma"/>
              </w:rPr>
              <w:t>2 (0.5 pt</w:t>
            </w:r>
            <w:r w:rsidR="00576406">
              <w:rPr>
                <w:rFonts w:ascii="Book Antiqua" w:hAnsi="Book Antiqua" w:cs="Tahoma"/>
              </w:rPr>
              <w:t>/ordinateur)</w:t>
            </w:r>
          </w:p>
        </w:tc>
        <w:tc>
          <w:tcPr>
            <w:tcW w:w="1417" w:type="dxa"/>
            <w:tcBorders>
              <w:top w:val="single" w:sz="4" w:space="0" w:color="000000"/>
              <w:bottom w:val="single" w:sz="4" w:space="0" w:color="000000"/>
              <w:right w:val="single" w:sz="4" w:space="0" w:color="000000"/>
            </w:tcBorders>
            <w:shd w:val="clear" w:color="auto" w:fill="auto"/>
            <w:vAlign w:val="center"/>
          </w:tcPr>
          <w:p w14:paraId="6BA1CBE0"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39172FE9" w14:textId="77777777" w:rsidR="008723E2" w:rsidRDefault="00576406">
            <w:pPr>
              <w:widowControl w:val="0"/>
              <w:rPr>
                <w:rFonts w:ascii="Book Antiqua" w:hAnsi="Book Antiqua" w:cs="Tahoma"/>
              </w:rPr>
            </w:pPr>
            <w:r>
              <w:rPr>
                <w:rFonts w:ascii="Book Antiqua" w:hAnsi="Book Antiqua" w:cs="Tahoma"/>
              </w:rPr>
              <w:t> </w:t>
            </w:r>
          </w:p>
        </w:tc>
      </w:tr>
      <w:tr w:rsidR="008723E2" w14:paraId="5D19B33A"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29C9F" w14:textId="43117E94" w:rsidR="008723E2" w:rsidRDefault="005C140C">
            <w:pPr>
              <w:widowControl w:val="0"/>
              <w:rPr>
                <w:rFonts w:ascii="Book Antiqua" w:hAnsi="Book Antiqua" w:cs="Tahoma"/>
              </w:rPr>
            </w:pPr>
            <w:r>
              <w:rPr>
                <w:rFonts w:ascii="Book Antiqua" w:hAnsi="Book Antiqua" w:cs="Tahoma"/>
              </w:rPr>
              <w:t>Para sur</w:t>
            </w:r>
            <w:r w:rsidR="008C364A">
              <w:rPr>
                <w:rFonts w:ascii="Book Antiqua" w:hAnsi="Book Antiqua" w:cs="Tahoma"/>
              </w:rPr>
              <w:t xml:space="preserve"> </w:t>
            </w:r>
            <w:r>
              <w:rPr>
                <w:rFonts w:ascii="Book Antiqua" w:hAnsi="Book Antiqua" w:cs="Tahoma"/>
              </w:rPr>
              <w:t>tenseurs</w:t>
            </w:r>
          </w:p>
        </w:tc>
        <w:tc>
          <w:tcPr>
            <w:tcW w:w="2550" w:type="dxa"/>
            <w:tcBorders>
              <w:top w:val="single" w:sz="4" w:space="0" w:color="000000"/>
              <w:bottom w:val="single" w:sz="4" w:space="0" w:color="000000"/>
              <w:right w:val="single" w:sz="4" w:space="0" w:color="000000"/>
            </w:tcBorders>
            <w:shd w:val="clear" w:color="auto" w:fill="auto"/>
            <w:vAlign w:val="center"/>
          </w:tcPr>
          <w:p w14:paraId="13A626DA" w14:textId="5CF22272" w:rsidR="008723E2" w:rsidRDefault="005C140C">
            <w:pPr>
              <w:widowControl w:val="0"/>
              <w:rPr>
                <w:rFonts w:ascii="Book Antiqua" w:hAnsi="Book Antiqua" w:cs="Tahoma"/>
              </w:rPr>
            </w:pPr>
            <w:r>
              <w:rPr>
                <w:rFonts w:ascii="Book Antiqua" w:hAnsi="Book Antiqua" w:cs="Tahoma"/>
              </w:rPr>
              <w:t>2</w:t>
            </w:r>
          </w:p>
        </w:tc>
        <w:tc>
          <w:tcPr>
            <w:tcW w:w="1417" w:type="dxa"/>
            <w:tcBorders>
              <w:top w:val="single" w:sz="4" w:space="0" w:color="000000"/>
              <w:bottom w:val="single" w:sz="4" w:space="0" w:color="000000"/>
              <w:right w:val="single" w:sz="4" w:space="0" w:color="000000"/>
            </w:tcBorders>
            <w:shd w:val="clear" w:color="auto" w:fill="auto"/>
            <w:vAlign w:val="center"/>
          </w:tcPr>
          <w:p w14:paraId="682D222E" w14:textId="77777777" w:rsidR="008723E2" w:rsidRDefault="00576406">
            <w:pPr>
              <w:widowControl w:val="0"/>
              <w:jc w:val="center"/>
              <w:rPr>
                <w:rFonts w:ascii="Book Antiqua" w:hAnsi="Book Antiqua" w:cs="Tahoma"/>
              </w:rPr>
            </w:pPr>
            <w:r>
              <w:rPr>
                <w:rFonts w:ascii="Book Antiqua" w:hAnsi="Book Antiqua" w:cs="Tahoma"/>
              </w:rPr>
              <w:t>0,5</w:t>
            </w:r>
          </w:p>
        </w:tc>
        <w:tc>
          <w:tcPr>
            <w:tcW w:w="1490" w:type="dxa"/>
            <w:tcBorders>
              <w:top w:val="single" w:sz="4" w:space="0" w:color="000000"/>
              <w:bottom w:val="single" w:sz="4" w:space="0" w:color="000000"/>
              <w:right w:val="single" w:sz="4" w:space="0" w:color="000000"/>
            </w:tcBorders>
            <w:shd w:val="clear" w:color="auto" w:fill="auto"/>
            <w:vAlign w:val="bottom"/>
          </w:tcPr>
          <w:p w14:paraId="26852644" w14:textId="77777777" w:rsidR="008723E2" w:rsidRDefault="008723E2">
            <w:pPr>
              <w:widowControl w:val="0"/>
              <w:rPr>
                <w:rFonts w:ascii="Book Antiqua" w:hAnsi="Book Antiqua" w:cs="Tahoma"/>
              </w:rPr>
            </w:pPr>
          </w:p>
        </w:tc>
      </w:tr>
      <w:tr w:rsidR="008723E2" w14:paraId="2BDB5A5B"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D9E93" w14:textId="338176E5" w:rsidR="008723E2" w:rsidRDefault="00471DD7">
            <w:pPr>
              <w:widowControl w:val="0"/>
              <w:rPr>
                <w:rFonts w:ascii="Book Antiqua" w:hAnsi="Book Antiqua" w:cs="Tahoma"/>
              </w:rPr>
            </w:pPr>
            <w:r>
              <w:rPr>
                <w:rFonts w:ascii="Book Antiqua" w:hAnsi="Book Antiqua" w:cs="Tahoma"/>
              </w:rPr>
              <w:t>Liste des logiciel</w:t>
            </w:r>
            <w:r w:rsidR="005C140C">
              <w:rPr>
                <w:rFonts w:ascii="Book Antiqua" w:hAnsi="Book Antiqua" w:cs="Tahoma"/>
              </w:rPr>
              <w:t>s</w:t>
            </w:r>
          </w:p>
        </w:tc>
        <w:tc>
          <w:tcPr>
            <w:tcW w:w="2550" w:type="dxa"/>
            <w:tcBorders>
              <w:top w:val="single" w:sz="4" w:space="0" w:color="000000"/>
              <w:bottom w:val="single" w:sz="4" w:space="0" w:color="000000"/>
              <w:right w:val="single" w:sz="4" w:space="0" w:color="000000"/>
            </w:tcBorders>
            <w:shd w:val="clear" w:color="auto" w:fill="auto"/>
            <w:vAlign w:val="center"/>
          </w:tcPr>
          <w:p w14:paraId="45B93376" w14:textId="43D7D7B6" w:rsidR="008723E2" w:rsidRDefault="009D671F">
            <w:pPr>
              <w:widowControl w:val="0"/>
              <w:rPr>
                <w:rFonts w:ascii="Book Antiqua" w:hAnsi="Book Antiqua" w:cs="Tahoma"/>
              </w:rPr>
            </w:pPr>
            <w:r>
              <w:rPr>
                <w:rFonts w:ascii="Book Antiqua" w:hAnsi="Book Antiqua" w:cs="Tahoma"/>
              </w:rPr>
              <w:t>ens</w:t>
            </w:r>
          </w:p>
        </w:tc>
        <w:tc>
          <w:tcPr>
            <w:tcW w:w="1417" w:type="dxa"/>
            <w:tcBorders>
              <w:top w:val="single" w:sz="4" w:space="0" w:color="000000"/>
              <w:bottom w:val="single" w:sz="4" w:space="0" w:color="000000"/>
              <w:right w:val="single" w:sz="4" w:space="0" w:color="000000"/>
            </w:tcBorders>
            <w:shd w:val="clear" w:color="auto" w:fill="auto"/>
            <w:vAlign w:val="center"/>
          </w:tcPr>
          <w:p w14:paraId="6CF80956" w14:textId="77777777" w:rsidR="008723E2" w:rsidRDefault="00576406">
            <w:pPr>
              <w:widowControl w:val="0"/>
              <w:jc w:val="center"/>
              <w:rPr>
                <w:rFonts w:ascii="Book Antiqua" w:hAnsi="Book Antiqua" w:cs="Tahoma"/>
              </w:rPr>
            </w:pPr>
            <w:r>
              <w:rPr>
                <w:rFonts w:ascii="Book Antiqua" w:hAnsi="Book Antiqua" w:cs="Tahoma"/>
              </w:rPr>
              <w:t>0,5</w:t>
            </w:r>
          </w:p>
        </w:tc>
        <w:tc>
          <w:tcPr>
            <w:tcW w:w="1490" w:type="dxa"/>
            <w:tcBorders>
              <w:top w:val="single" w:sz="4" w:space="0" w:color="000000"/>
              <w:bottom w:val="single" w:sz="4" w:space="0" w:color="000000"/>
              <w:right w:val="single" w:sz="4" w:space="0" w:color="000000"/>
            </w:tcBorders>
            <w:shd w:val="clear" w:color="auto" w:fill="auto"/>
            <w:vAlign w:val="bottom"/>
          </w:tcPr>
          <w:p w14:paraId="028B0F6C" w14:textId="77777777" w:rsidR="008723E2" w:rsidRDefault="008723E2">
            <w:pPr>
              <w:widowControl w:val="0"/>
              <w:rPr>
                <w:rFonts w:ascii="Book Antiqua" w:hAnsi="Book Antiqua" w:cs="Tahoma"/>
              </w:rPr>
            </w:pPr>
          </w:p>
        </w:tc>
      </w:tr>
      <w:tr w:rsidR="008723E2" w14:paraId="7F5858F1"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630C7" w14:textId="77777777" w:rsidR="008723E2" w:rsidRDefault="00576406">
            <w:pPr>
              <w:widowControl w:val="0"/>
              <w:rPr>
                <w:rFonts w:ascii="Book Antiqua" w:hAnsi="Book Antiqua" w:cs="Tahoma"/>
              </w:rPr>
            </w:pPr>
            <w:r>
              <w:rPr>
                <w:rFonts w:ascii="Book Antiqua" w:hAnsi="Book Antiqua" w:cs="Tahoma"/>
                <w:sz w:val="22"/>
                <w:szCs w:val="22"/>
              </w:rPr>
              <w:t>La liste du matériel topographique avec justification de la possession</w:t>
            </w:r>
          </w:p>
        </w:tc>
        <w:tc>
          <w:tcPr>
            <w:tcW w:w="2550" w:type="dxa"/>
            <w:tcBorders>
              <w:top w:val="single" w:sz="4" w:space="0" w:color="000000"/>
              <w:bottom w:val="single" w:sz="4" w:space="0" w:color="000000"/>
              <w:right w:val="single" w:sz="4" w:space="0" w:color="000000"/>
            </w:tcBorders>
            <w:shd w:val="clear" w:color="auto" w:fill="auto"/>
            <w:vAlign w:val="center"/>
          </w:tcPr>
          <w:p w14:paraId="6929F2FF" w14:textId="77777777" w:rsidR="008723E2" w:rsidRDefault="00576406">
            <w:pPr>
              <w:widowControl w:val="0"/>
              <w:rPr>
                <w:rFonts w:ascii="Book Antiqua" w:hAnsi="Book Antiqua" w:cs="Tahoma"/>
              </w:rPr>
            </w:pPr>
            <w:r>
              <w:rPr>
                <w:rFonts w:ascii="Book Antiqua" w:hAnsi="Book Antiqua" w:cs="Tahoma"/>
              </w:rPr>
              <w:t>ens</w:t>
            </w:r>
          </w:p>
        </w:tc>
        <w:tc>
          <w:tcPr>
            <w:tcW w:w="1417" w:type="dxa"/>
            <w:tcBorders>
              <w:top w:val="single" w:sz="4" w:space="0" w:color="000000"/>
              <w:bottom w:val="single" w:sz="4" w:space="0" w:color="000000"/>
              <w:right w:val="single" w:sz="4" w:space="0" w:color="000000"/>
            </w:tcBorders>
            <w:shd w:val="clear" w:color="auto" w:fill="auto"/>
            <w:vAlign w:val="center"/>
          </w:tcPr>
          <w:p w14:paraId="095BFD07"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2906A799" w14:textId="77777777" w:rsidR="008723E2" w:rsidRDefault="008723E2">
            <w:pPr>
              <w:widowControl w:val="0"/>
              <w:rPr>
                <w:rFonts w:ascii="Book Antiqua" w:hAnsi="Book Antiqua" w:cs="Tahoma"/>
              </w:rPr>
            </w:pPr>
          </w:p>
        </w:tc>
      </w:tr>
      <w:tr w:rsidR="008723E2" w14:paraId="34BB6119"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916E0" w14:textId="77777777" w:rsidR="008723E2" w:rsidRDefault="00576406">
            <w:pPr>
              <w:widowControl w:val="0"/>
              <w:rPr>
                <w:rFonts w:ascii="Book Antiqua" w:hAnsi="Book Antiqua" w:cs="Tahoma"/>
              </w:rPr>
            </w:pPr>
            <w:r>
              <w:rPr>
                <w:rFonts w:ascii="Book Antiqua" w:hAnsi="Book Antiqua" w:cs="Tahoma"/>
              </w:rPr>
              <w:t>Un appareil de CASSAGRANDE avec accessoires,</w:t>
            </w:r>
          </w:p>
        </w:tc>
        <w:tc>
          <w:tcPr>
            <w:tcW w:w="2550" w:type="dxa"/>
            <w:tcBorders>
              <w:top w:val="single" w:sz="4" w:space="0" w:color="000000"/>
              <w:bottom w:val="single" w:sz="4" w:space="0" w:color="000000"/>
              <w:right w:val="single" w:sz="4" w:space="0" w:color="000000"/>
            </w:tcBorders>
            <w:shd w:val="clear" w:color="auto" w:fill="auto"/>
            <w:vAlign w:val="center"/>
          </w:tcPr>
          <w:p w14:paraId="23CF7CFF" w14:textId="77777777" w:rsidR="008723E2" w:rsidRDefault="008723E2">
            <w:pPr>
              <w:widowControl w:val="0"/>
              <w:rPr>
                <w:rFonts w:ascii="Book Antiqua" w:hAnsi="Book Antiqua" w:cs="Tahoma"/>
              </w:rPr>
            </w:pPr>
          </w:p>
        </w:tc>
        <w:tc>
          <w:tcPr>
            <w:tcW w:w="1417" w:type="dxa"/>
            <w:tcBorders>
              <w:top w:val="single" w:sz="4" w:space="0" w:color="000000"/>
              <w:bottom w:val="single" w:sz="4" w:space="0" w:color="000000"/>
              <w:right w:val="single" w:sz="4" w:space="0" w:color="000000"/>
            </w:tcBorders>
            <w:shd w:val="clear" w:color="auto" w:fill="auto"/>
            <w:vAlign w:val="center"/>
          </w:tcPr>
          <w:p w14:paraId="69FB1295"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6004D710" w14:textId="77777777" w:rsidR="008723E2" w:rsidRDefault="008723E2">
            <w:pPr>
              <w:widowControl w:val="0"/>
              <w:rPr>
                <w:rFonts w:ascii="Book Antiqua" w:hAnsi="Book Antiqua" w:cs="Tahoma"/>
              </w:rPr>
            </w:pPr>
          </w:p>
        </w:tc>
      </w:tr>
      <w:tr w:rsidR="008723E2" w14:paraId="1C3E0DF4"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8BF39" w14:textId="77777777" w:rsidR="008723E2" w:rsidRDefault="00576406">
            <w:pPr>
              <w:widowControl w:val="0"/>
              <w:rPr>
                <w:rFonts w:ascii="Book Antiqua" w:hAnsi="Book Antiqua" w:cs="Tahoma"/>
              </w:rPr>
            </w:pPr>
            <w:r>
              <w:rPr>
                <w:rFonts w:ascii="Book Antiqua" w:hAnsi="Book Antiqua" w:cs="Tahoma"/>
              </w:rPr>
              <w:t>Deux dames PROCTOR,</w:t>
            </w:r>
          </w:p>
        </w:tc>
        <w:tc>
          <w:tcPr>
            <w:tcW w:w="2550" w:type="dxa"/>
            <w:tcBorders>
              <w:top w:val="single" w:sz="4" w:space="0" w:color="000000"/>
              <w:bottom w:val="single" w:sz="4" w:space="0" w:color="000000"/>
              <w:right w:val="single" w:sz="4" w:space="0" w:color="000000"/>
            </w:tcBorders>
            <w:shd w:val="clear" w:color="auto" w:fill="auto"/>
            <w:vAlign w:val="center"/>
          </w:tcPr>
          <w:p w14:paraId="001C9799" w14:textId="77777777" w:rsidR="008723E2" w:rsidRDefault="008723E2">
            <w:pPr>
              <w:widowControl w:val="0"/>
              <w:rPr>
                <w:rFonts w:ascii="Book Antiqua" w:hAnsi="Book Antiqua" w:cs="Tahoma"/>
              </w:rPr>
            </w:pPr>
          </w:p>
        </w:tc>
        <w:tc>
          <w:tcPr>
            <w:tcW w:w="1417" w:type="dxa"/>
            <w:tcBorders>
              <w:top w:val="single" w:sz="4" w:space="0" w:color="000000"/>
              <w:bottom w:val="single" w:sz="4" w:space="0" w:color="000000"/>
              <w:right w:val="single" w:sz="4" w:space="0" w:color="000000"/>
            </w:tcBorders>
            <w:shd w:val="clear" w:color="auto" w:fill="auto"/>
            <w:vAlign w:val="center"/>
          </w:tcPr>
          <w:p w14:paraId="63F06A4C"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192ADBC7" w14:textId="77777777" w:rsidR="008723E2" w:rsidRDefault="008723E2">
            <w:pPr>
              <w:widowControl w:val="0"/>
              <w:rPr>
                <w:rFonts w:ascii="Book Antiqua" w:hAnsi="Book Antiqua" w:cs="Tahoma"/>
              </w:rPr>
            </w:pPr>
          </w:p>
        </w:tc>
      </w:tr>
      <w:tr w:rsidR="008723E2" w14:paraId="00A4F2C6"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A0703" w14:textId="77777777" w:rsidR="008723E2" w:rsidRDefault="00576406">
            <w:pPr>
              <w:widowControl w:val="0"/>
              <w:rPr>
                <w:rFonts w:ascii="Book Antiqua" w:hAnsi="Book Antiqua" w:cs="Tahoma"/>
              </w:rPr>
            </w:pPr>
            <w:r>
              <w:rPr>
                <w:rFonts w:ascii="Book Antiqua" w:hAnsi="Book Antiqua" w:cs="Tahoma"/>
              </w:rPr>
              <w:t>Quatre moules CBR avec accessoires,</w:t>
            </w:r>
          </w:p>
        </w:tc>
        <w:tc>
          <w:tcPr>
            <w:tcW w:w="2550" w:type="dxa"/>
            <w:tcBorders>
              <w:top w:val="single" w:sz="4" w:space="0" w:color="000000"/>
              <w:bottom w:val="single" w:sz="4" w:space="0" w:color="000000"/>
              <w:right w:val="single" w:sz="4" w:space="0" w:color="000000"/>
            </w:tcBorders>
            <w:shd w:val="clear" w:color="auto" w:fill="auto"/>
            <w:vAlign w:val="center"/>
          </w:tcPr>
          <w:p w14:paraId="7CDBA87F" w14:textId="77777777" w:rsidR="008723E2" w:rsidRDefault="008723E2">
            <w:pPr>
              <w:widowControl w:val="0"/>
              <w:rPr>
                <w:rFonts w:ascii="Book Antiqua" w:hAnsi="Book Antiqua" w:cs="Tahoma"/>
              </w:rPr>
            </w:pPr>
          </w:p>
        </w:tc>
        <w:tc>
          <w:tcPr>
            <w:tcW w:w="1417" w:type="dxa"/>
            <w:tcBorders>
              <w:top w:val="single" w:sz="4" w:space="0" w:color="000000"/>
              <w:bottom w:val="single" w:sz="4" w:space="0" w:color="000000"/>
              <w:right w:val="single" w:sz="4" w:space="0" w:color="000000"/>
            </w:tcBorders>
            <w:shd w:val="clear" w:color="auto" w:fill="auto"/>
            <w:vAlign w:val="center"/>
          </w:tcPr>
          <w:p w14:paraId="11DC0900"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4151F807" w14:textId="77777777" w:rsidR="008723E2" w:rsidRDefault="008723E2">
            <w:pPr>
              <w:widowControl w:val="0"/>
              <w:rPr>
                <w:rFonts w:ascii="Book Antiqua" w:hAnsi="Book Antiqua" w:cs="Tahoma"/>
              </w:rPr>
            </w:pPr>
          </w:p>
        </w:tc>
      </w:tr>
      <w:tr w:rsidR="008723E2" w14:paraId="7BB23480"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23B51" w14:textId="77777777" w:rsidR="008723E2" w:rsidRDefault="00576406">
            <w:pPr>
              <w:widowControl w:val="0"/>
              <w:rPr>
                <w:rFonts w:ascii="Book Antiqua" w:hAnsi="Book Antiqua" w:cs="Tahoma"/>
              </w:rPr>
            </w:pPr>
            <w:r>
              <w:rPr>
                <w:rFonts w:ascii="Book Antiqua" w:hAnsi="Book Antiqua" w:cs="Tahoma"/>
              </w:rPr>
              <w:t>Une étuve ou une plaque chauffante avec bouteille de gaz,</w:t>
            </w:r>
          </w:p>
        </w:tc>
        <w:tc>
          <w:tcPr>
            <w:tcW w:w="2550" w:type="dxa"/>
            <w:tcBorders>
              <w:top w:val="single" w:sz="4" w:space="0" w:color="000000"/>
              <w:bottom w:val="single" w:sz="4" w:space="0" w:color="000000"/>
              <w:right w:val="single" w:sz="4" w:space="0" w:color="000000"/>
            </w:tcBorders>
            <w:shd w:val="clear" w:color="auto" w:fill="auto"/>
            <w:vAlign w:val="center"/>
          </w:tcPr>
          <w:p w14:paraId="17AA84C5" w14:textId="77777777" w:rsidR="008723E2" w:rsidRDefault="008723E2">
            <w:pPr>
              <w:widowControl w:val="0"/>
              <w:rPr>
                <w:rFonts w:ascii="Book Antiqua" w:hAnsi="Book Antiqua" w:cs="Tahoma"/>
              </w:rPr>
            </w:pPr>
          </w:p>
        </w:tc>
        <w:tc>
          <w:tcPr>
            <w:tcW w:w="1417" w:type="dxa"/>
            <w:tcBorders>
              <w:top w:val="single" w:sz="4" w:space="0" w:color="000000"/>
              <w:bottom w:val="single" w:sz="4" w:space="0" w:color="000000"/>
              <w:right w:val="single" w:sz="4" w:space="0" w:color="000000"/>
            </w:tcBorders>
            <w:shd w:val="clear" w:color="auto" w:fill="auto"/>
            <w:vAlign w:val="center"/>
          </w:tcPr>
          <w:p w14:paraId="03B43F8E"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34F6D0BA" w14:textId="77777777" w:rsidR="008723E2" w:rsidRDefault="008723E2">
            <w:pPr>
              <w:widowControl w:val="0"/>
              <w:rPr>
                <w:rFonts w:ascii="Book Antiqua" w:hAnsi="Book Antiqua" w:cs="Tahoma"/>
              </w:rPr>
            </w:pPr>
          </w:p>
        </w:tc>
      </w:tr>
      <w:tr w:rsidR="008723E2" w14:paraId="67D0D668"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516E5" w14:textId="77777777" w:rsidR="008723E2" w:rsidRDefault="00576406">
            <w:pPr>
              <w:widowControl w:val="0"/>
              <w:rPr>
                <w:rFonts w:ascii="Book Antiqua" w:hAnsi="Book Antiqua" w:cs="Tahoma"/>
              </w:rPr>
            </w:pPr>
            <w:r>
              <w:rPr>
                <w:rFonts w:ascii="Book Antiqua" w:hAnsi="Book Antiqua" w:cs="Tahoma"/>
              </w:rPr>
              <w:t>Une colonne de tamis complet,</w:t>
            </w:r>
          </w:p>
        </w:tc>
        <w:tc>
          <w:tcPr>
            <w:tcW w:w="2550" w:type="dxa"/>
            <w:tcBorders>
              <w:top w:val="single" w:sz="4" w:space="0" w:color="000000"/>
              <w:bottom w:val="single" w:sz="4" w:space="0" w:color="000000"/>
              <w:right w:val="single" w:sz="4" w:space="0" w:color="000000"/>
            </w:tcBorders>
            <w:shd w:val="clear" w:color="auto" w:fill="auto"/>
            <w:vAlign w:val="center"/>
          </w:tcPr>
          <w:p w14:paraId="389C4DE5" w14:textId="77777777" w:rsidR="008723E2" w:rsidRDefault="008723E2">
            <w:pPr>
              <w:widowControl w:val="0"/>
              <w:rPr>
                <w:rFonts w:ascii="Book Antiqua" w:hAnsi="Book Antiqua" w:cs="Tahoma"/>
              </w:rPr>
            </w:pPr>
          </w:p>
        </w:tc>
        <w:tc>
          <w:tcPr>
            <w:tcW w:w="1417" w:type="dxa"/>
            <w:tcBorders>
              <w:top w:val="single" w:sz="4" w:space="0" w:color="000000"/>
              <w:bottom w:val="single" w:sz="4" w:space="0" w:color="000000"/>
              <w:right w:val="single" w:sz="4" w:space="0" w:color="000000"/>
            </w:tcBorders>
            <w:shd w:val="clear" w:color="auto" w:fill="auto"/>
            <w:vAlign w:val="center"/>
          </w:tcPr>
          <w:p w14:paraId="5F652A06"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470A0E3B" w14:textId="77777777" w:rsidR="008723E2" w:rsidRDefault="008723E2">
            <w:pPr>
              <w:widowControl w:val="0"/>
              <w:rPr>
                <w:rFonts w:ascii="Book Antiqua" w:hAnsi="Book Antiqua" w:cs="Tahoma"/>
              </w:rPr>
            </w:pPr>
          </w:p>
        </w:tc>
      </w:tr>
      <w:tr w:rsidR="008723E2" w14:paraId="2440A3EA"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3FFA" w14:textId="77777777" w:rsidR="008723E2" w:rsidRDefault="00576406">
            <w:pPr>
              <w:widowControl w:val="0"/>
              <w:rPr>
                <w:rFonts w:ascii="Book Antiqua" w:hAnsi="Book Antiqua" w:cs="Tahoma"/>
              </w:rPr>
            </w:pPr>
            <w:r>
              <w:rPr>
                <w:rFonts w:ascii="Book Antiqua" w:hAnsi="Book Antiqua" w:cs="Tahoma"/>
              </w:rPr>
              <w:t>Une balance électronique de précision,</w:t>
            </w:r>
          </w:p>
        </w:tc>
        <w:tc>
          <w:tcPr>
            <w:tcW w:w="2550" w:type="dxa"/>
            <w:tcBorders>
              <w:top w:val="single" w:sz="4" w:space="0" w:color="000000"/>
              <w:bottom w:val="single" w:sz="4" w:space="0" w:color="000000"/>
              <w:right w:val="single" w:sz="4" w:space="0" w:color="000000"/>
            </w:tcBorders>
            <w:shd w:val="clear" w:color="auto" w:fill="auto"/>
            <w:vAlign w:val="center"/>
          </w:tcPr>
          <w:p w14:paraId="0AA93EC1" w14:textId="77777777" w:rsidR="008723E2" w:rsidRDefault="008723E2">
            <w:pPr>
              <w:widowControl w:val="0"/>
              <w:rPr>
                <w:rFonts w:ascii="Book Antiqua" w:hAnsi="Book Antiqua" w:cs="Tahoma"/>
              </w:rPr>
            </w:pPr>
          </w:p>
        </w:tc>
        <w:tc>
          <w:tcPr>
            <w:tcW w:w="1417" w:type="dxa"/>
            <w:tcBorders>
              <w:top w:val="single" w:sz="4" w:space="0" w:color="000000"/>
              <w:bottom w:val="single" w:sz="4" w:space="0" w:color="000000"/>
              <w:right w:val="single" w:sz="4" w:space="0" w:color="000000"/>
            </w:tcBorders>
            <w:shd w:val="clear" w:color="auto" w:fill="auto"/>
            <w:vAlign w:val="center"/>
          </w:tcPr>
          <w:p w14:paraId="19D918EE"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389E1962" w14:textId="77777777" w:rsidR="008723E2" w:rsidRDefault="008723E2">
            <w:pPr>
              <w:widowControl w:val="0"/>
              <w:rPr>
                <w:rFonts w:ascii="Book Antiqua" w:hAnsi="Book Antiqua" w:cs="Tahoma"/>
              </w:rPr>
            </w:pPr>
          </w:p>
        </w:tc>
      </w:tr>
      <w:tr w:rsidR="008723E2" w14:paraId="6880B3C9"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CFD48" w14:textId="77777777" w:rsidR="008723E2" w:rsidRDefault="00576406">
            <w:pPr>
              <w:widowControl w:val="0"/>
              <w:rPr>
                <w:rFonts w:ascii="Book Antiqua" w:hAnsi="Book Antiqua" w:cs="Tahoma"/>
              </w:rPr>
            </w:pPr>
            <w:r>
              <w:rPr>
                <w:rFonts w:ascii="Book Antiqua" w:hAnsi="Book Antiqua" w:cs="Tahoma"/>
              </w:rPr>
              <w:t>Une balance électronique de précision,</w:t>
            </w:r>
          </w:p>
        </w:tc>
        <w:tc>
          <w:tcPr>
            <w:tcW w:w="2550" w:type="dxa"/>
            <w:tcBorders>
              <w:top w:val="single" w:sz="4" w:space="0" w:color="000000"/>
              <w:bottom w:val="single" w:sz="4" w:space="0" w:color="000000"/>
              <w:right w:val="single" w:sz="4" w:space="0" w:color="000000"/>
            </w:tcBorders>
            <w:shd w:val="clear" w:color="auto" w:fill="auto"/>
            <w:vAlign w:val="center"/>
          </w:tcPr>
          <w:p w14:paraId="5EED929D" w14:textId="77777777" w:rsidR="008723E2" w:rsidRDefault="008723E2">
            <w:pPr>
              <w:widowControl w:val="0"/>
              <w:rPr>
                <w:rFonts w:ascii="Book Antiqua" w:hAnsi="Book Antiqua" w:cs="Tahoma"/>
              </w:rPr>
            </w:pPr>
          </w:p>
        </w:tc>
        <w:tc>
          <w:tcPr>
            <w:tcW w:w="1417" w:type="dxa"/>
            <w:tcBorders>
              <w:top w:val="single" w:sz="4" w:space="0" w:color="000000"/>
              <w:bottom w:val="single" w:sz="4" w:space="0" w:color="000000"/>
              <w:right w:val="single" w:sz="4" w:space="0" w:color="000000"/>
            </w:tcBorders>
            <w:shd w:val="clear" w:color="auto" w:fill="auto"/>
            <w:vAlign w:val="center"/>
          </w:tcPr>
          <w:p w14:paraId="5B1E7A9C" w14:textId="77777777" w:rsidR="008723E2" w:rsidRDefault="00576406">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bottom"/>
          </w:tcPr>
          <w:p w14:paraId="3B5289E4" w14:textId="77777777" w:rsidR="008723E2" w:rsidRDefault="008723E2">
            <w:pPr>
              <w:widowControl w:val="0"/>
              <w:rPr>
                <w:rFonts w:ascii="Book Antiqua" w:hAnsi="Book Antiqua" w:cs="Tahoma"/>
              </w:rPr>
            </w:pPr>
          </w:p>
        </w:tc>
      </w:tr>
      <w:tr w:rsidR="008723E2" w14:paraId="772448BB" w14:textId="77777777" w:rsidTr="007A2894">
        <w:trPr>
          <w:trHeight w:val="255"/>
          <w:jc w:val="center"/>
        </w:trPr>
        <w:tc>
          <w:tcPr>
            <w:tcW w:w="8580" w:type="dxa"/>
            <w:gridSpan w:val="3"/>
            <w:tcBorders>
              <w:top w:val="single" w:sz="4" w:space="0" w:color="000000"/>
              <w:left w:val="single" w:sz="4" w:space="0" w:color="000000"/>
              <w:bottom w:val="single" w:sz="4" w:space="0" w:color="000000"/>
              <w:right w:val="single" w:sz="4" w:space="0" w:color="000000"/>
            </w:tcBorders>
            <w:shd w:val="clear" w:color="auto" w:fill="E5DFEC"/>
            <w:vAlign w:val="center"/>
          </w:tcPr>
          <w:p w14:paraId="2C7E1C8F" w14:textId="77777777" w:rsidR="008723E2" w:rsidRDefault="00576406">
            <w:pPr>
              <w:widowControl w:val="0"/>
              <w:rPr>
                <w:rFonts w:ascii="Book Antiqua" w:hAnsi="Book Antiqua" w:cs="Tahoma"/>
                <w:b/>
              </w:rPr>
            </w:pPr>
            <w:r>
              <w:rPr>
                <w:rFonts w:ascii="Book Antiqua" w:hAnsi="Book Antiqua" w:cs="Tahoma"/>
                <w:b/>
              </w:rPr>
              <w:t>SOUS-TOTAL 1</w:t>
            </w:r>
          </w:p>
        </w:tc>
        <w:tc>
          <w:tcPr>
            <w:tcW w:w="1490" w:type="dxa"/>
            <w:tcBorders>
              <w:right w:val="single" w:sz="4" w:space="0" w:color="000000"/>
            </w:tcBorders>
            <w:shd w:val="clear" w:color="auto" w:fill="E5DFEC"/>
            <w:vAlign w:val="bottom"/>
          </w:tcPr>
          <w:p w14:paraId="7D1A5B0F" w14:textId="5B31D63B" w:rsidR="008723E2" w:rsidRDefault="0028490F">
            <w:pPr>
              <w:widowControl w:val="0"/>
              <w:jc w:val="right"/>
              <w:rPr>
                <w:rFonts w:ascii="Book Antiqua" w:hAnsi="Book Antiqua" w:cs="Tahoma"/>
                <w:b/>
              </w:rPr>
            </w:pPr>
            <w:r>
              <w:rPr>
                <w:rFonts w:ascii="Book Antiqua" w:hAnsi="Book Antiqua" w:cs="Tahoma"/>
                <w:b/>
              </w:rPr>
              <w:t>/14</w:t>
            </w:r>
          </w:p>
        </w:tc>
      </w:tr>
      <w:tr w:rsidR="008723E2" w14:paraId="1945EBB6" w14:textId="77777777" w:rsidTr="007A2894">
        <w:trPr>
          <w:trHeight w:val="255"/>
          <w:jc w:val="center"/>
        </w:trPr>
        <w:tc>
          <w:tcPr>
            <w:tcW w:w="10070" w:type="dxa"/>
            <w:gridSpan w:val="4"/>
            <w:tcBorders>
              <w:top w:val="single" w:sz="4" w:space="0" w:color="000000"/>
              <w:left w:val="single" w:sz="4" w:space="0" w:color="000000"/>
              <w:right w:val="single" w:sz="4" w:space="0" w:color="000000"/>
            </w:tcBorders>
            <w:shd w:val="clear" w:color="auto" w:fill="auto"/>
            <w:vAlign w:val="center"/>
          </w:tcPr>
          <w:p w14:paraId="4607188E" w14:textId="77777777" w:rsidR="008723E2" w:rsidRDefault="00576406">
            <w:pPr>
              <w:widowControl w:val="0"/>
              <w:rPr>
                <w:rFonts w:ascii="Book Antiqua" w:hAnsi="Book Antiqua" w:cs="Tahoma"/>
                <w:b/>
              </w:rPr>
            </w:pPr>
            <w:r>
              <w:rPr>
                <w:rFonts w:ascii="Book Antiqua" w:hAnsi="Book Antiqua" w:cs="Tahoma"/>
                <w:b/>
              </w:rPr>
              <w:t>2) Moyens logistiques</w:t>
            </w:r>
          </w:p>
        </w:tc>
      </w:tr>
      <w:tr w:rsidR="008723E2" w14:paraId="05401017" w14:textId="77777777" w:rsidTr="007A2894">
        <w:trPr>
          <w:trHeight w:val="510"/>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05CB7" w14:textId="77777777" w:rsidR="008723E2" w:rsidRDefault="00576406">
            <w:pPr>
              <w:widowControl w:val="0"/>
              <w:rPr>
                <w:rFonts w:ascii="Book Antiqua" w:hAnsi="Book Antiqua" w:cs="Tahoma"/>
              </w:rPr>
            </w:pPr>
            <w:r>
              <w:rPr>
                <w:rFonts w:ascii="Book Antiqua" w:hAnsi="Book Antiqua" w:cs="Tahoma"/>
              </w:rPr>
              <w:t>Type de véhicule</w:t>
            </w:r>
          </w:p>
        </w:tc>
        <w:tc>
          <w:tcPr>
            <w:tcW w:w="2550" w:type="dxa"/>
            <w:tcBorders>
              <w:top w:val="single" w:sz="4" w:space="0" w:color="000000"/>
              <w:bottom w:val="single" w:sz="4" w:space="0" w:color="000000"/>
              <w:right w:val="single" w:sz="4" w:space="0" w:color="000000"/>
            </w:tcBorders>
            <w:shd w:val="clear" w:color="auto" w:fill="auto"/>
            <w:vAlign w:val="center"/>
          </w:tcPr>
          <w:p w14:paraId="33A1A9C7" w14:textId="77777777" w:rsidR="008723E2" w:rsidRDefault="00576406">
            <w:pPr>
              <w:widowControl w:val="0"/>
              <w:rPr>
                <w:rFonts w:ascii="Book Antiqua" w:hAnsi="Book Antiqua" w:cs="Tahoma"/>
              </w:rPr>
            </w:pPr>
            <w:r>
              <w:rPr>
                <w:rFonts w:ascii="Book Antiqua" w:hAnsi="Book Antiqua" w:cs="Tahoma"/>
              </w:rPr>
              <w:t>Note si propriétaire</w:t>
            </w:r>
          </w:p>
        </w:tc>
        <w:tc>
          <w:tcPr>
            <w:tcW w:w="1417" w:type="dxa"/>
            <w:tcBorders>
              <w:top w:val="single" w:sz="4" w:space="0" w:color="000000"/>
              <w:bottom w:val="single" w:sz="4" w:space="0" w:color="000000"/>
              <w:right w:val="single" w:sz="4" w:space="0" w:color="000000"/>
            </w:tcBorders>
            <w:shd w:val="clear" w:color="auto" w:fill="auto"/>
            <w:vAlign w:val="center"/>
          </w:tcPr>
          <w:p w14:paraId="5BFB1434" w14:textId="77777777" w:rsidR="008723E2" w:rsidRDefault="00576406">
            <w:pPr>
              <w:widowControl w:val="0"/>
              <w:rPr>
                <w:rFonts w:ascii="Book Antiqua" w:hAnsi="Book Antiqua" w:cs="Tahoma"/>
              </w:rPr>
            </w:pPr>
            <w:r>
              <w:rPr>
                <w:rFonts w:ascii="Book Antiqua" w:hAnsi="Book Antiqua" w:cs="Tahoma"/>
              </w:rPr>
              <w:t>Note si location</w:t>
            </w:r>
          </w:p>
        </w:tc>
        <w:tc>
          <w:tcPr>
            <w:tcW w:w="1490" w:type="dxa"/>
            <w:tcBorders>
              <w:top w:val="single" w:sz="4" w:space="0" w:color="000000"/>
              <w:bottom w:val="single" w:sz="4" w:space="0" w:color="000000"/>
              <w:right w:val="single" w:sz="4" w:space="0" w:color="000000"/>
            </w:tcBorders>
            <w:shd w:val="clear" w:color="auto" w:fill="auto"/>
            <w:vAlign w:val="center"/>
          </w:tcPr>
          <w:p w14:paraId="4A42F1B9" w14:textId="77777777" w:rsidR="008723E2" w:rsidRDefault="00576406">
            <w:pPr>
              <w:widowControl w:val="0"/>
              <w:rPr>
                <w:rFonts w:ascii="Book Antiqua" w:hAnsi="Book Antiqua" w:cs="Tahoma"/>
              </w:rPr>
            </w:pPr>
            <w:r>
              <w:rPr>
                <w:rFonts w:ascii="Book Antiqua" w:hAnsi="Book Antiqua" w:cs="Tahoma"/>
              </w:rPr>
              <w:t>Note attribué</w:t>
            </w:r>
          </w:p>
        </w:tc>
      </w:tr>
      <w:tr w:rsidR="008723E2" w14:paraId="6854C50A" w14:textId="77777777" w:rsidTr="007A2894">
        <w:trPr>
          <w:trHeight w:val="445"/>
          <w:jc w:val="center"/>
        </w:trPr>
        <w:tc>
          <w:tcPr>
            <w:tcW w:w="4613" w:type="dxa"/>
            <w:tcBorders>
              <w:left w:val="single" w:sz="4" w:space="0" w:color="000000"/>
              <w:bottom w:val="single" w:sz="4" w:space="0" w:color="000000"/>
              <w:right w:val="single" w:sz="4" w:space="0" w:color="000000"/>
            </w:tcBorders>
            <w:shd w:val="clear" w:color="auto" w:fill="auto"/>
            <w:vAlign w:val="center"/>
          </w:tcPr>
          <w:p w14:paraId="05B5F995" w14:textId="713BAD02" w:rsidR="008723E2" w:rsidRDefault="00576406">
            <w:pPr>
              <w:widowControl w:val="0"/>
              <w:rPr>
                <w:rFonts w:ascii="Book Antiqua" w:hAnsi="Book Antiqua" w:cs="Tahoma"/>
              </w:rPr>
            </w:pPr>
            <w:r>
              <w:rPr>
                <w:rFonts w:ascii="Book Antiqua" w:hAnsi="Book Antiqua" w:cs="Tahoma"/>
              </w:rPr>
              <w:t>véhicule 4x4 type pick-up double cabine de moins de quinze ans d’âge en bon état.</w:t>
            </w:r>
          </w:p>
        </w:tc>
        <w:tc>
          <w:tcPr>
            <w:tcW w:w="2550" w:type="dxa"/>
            <w:tcBorders>
              <w:top w:val="single" w:sz="4" w:space="0" w:color="000000"/>
              <w:bottom w:val="single" w:sz="4" w:space="0" w:color="000000"/>
              <w:right w:val="single" w:sz="4" w:space="0" w:color="000000"/>
            </w:tcBorders>
            <w:shd w:val="clear" w:color="auto" w:fill="auto"/>
            <w:vAlign w:val="center"/>
          </w:tcPr>
          <w:p w14:paraId="31347796" w14:textId="77777777" w:rsidR="008723E2" w:rsidRDefault="00576406">
            <w:pPr>
              <w:widowControl w:val="0"/>
              <w:jc w:val="center"/>
              <w:rPr>
                <w:rFonts w:ascii="Book Antiqua" w:hAnsi="Book Antiqua" w:cs="Tahoma"/>
              </w:rPr>
            </w:pPr>
            <w:r>
              <w:rPr>
                <w:rFonts w:ascii="Book Antiqua" w:hAnsi="Book Antiqua" w:cs="Tahoma"/>
              </w:rPr>
              <w:t>5</w:t>
            </w:r>
          </w:p>
        </w:tc>
        <w:tc>
          <w:tcPr>
            <w:tcW w:w="1417" w:type="dxa"/>
            <w:tcBorders>
              <w:top w:val="single" w:sz="4" w:space="0" w:color="000000"/>
              <w:bottom w:val="single" w:sz="4" w:space="0" w:color="000000"/>
              <w:right w:val="single" w:sz="4" w:space="0" w:color="000000"/>
            </w:tcBorders>
            <w:shd w:val="clear" w:color="auto" w:fill="auto"/>
            <w:vAlign w:val="center"/>
          </w:tcPr>
          <w:p w14:paraId="44DC80A5" w14:textId="6F4B7A94" w:rsidR="008723E2" w:rsidRDefault="002B7CFE">
            <w:pPr>
              <w:widowControl w:val="0"/>
              <w:jc w:val="center"/>
              <w:rPr>
                <w:rFonts w:ascii="Book Antiqua" w:hAnsi="Book Antiqua" w:cs="Tahoma"/>
              </w:rPr>
            </w:pPr>
            <w:r>
              <w:rPr>
                <w:rFonts w:ascii="Book Antiqua" w:hAnsi="Book Antiqua" w:cs="Tahoma"/>
              </w:rPr>
              <w:t>3</w:t>
            </w:r>
          </w:p>
        </w:tc>
        <w:tc>
          <w:tcPr>
            <w:tcW w:w="1490" w:type="dxa"/>
            <w:tcBorders>
              <w:top w:val="single" w:sz="4" w:space="0" w:color="000000"/>
              <w:bottom w:val="single" w:sz="4" w:space="0" w:color="000000"/>
              <w:right w:val="single" w:sz="4" w:space="0" w:color="000000"/>
            </w:tcBorders>
            <w:shd w:val="clear" w:color="auto" w:fill="auto"/>
            <w:vAlign w:val="center"/>
          </w:tcPr>
          <w:p w14:paraId="5A401AE6" w14:textId="77777777" w:rsidR="008723E2" w:rsidRDefault="008723E2">
            <w:pPr>
              <w:widowControl w:val="0"/>
              <w:rPr>
                <w:rFonts w:ascii="Book Antiqua" w:hAnsi="Book Antiqua" w:cs="Tahoma"/>
              </w:rPr>
            </w:pPr>
          </w:p>
        </w:tc>
      </w:tr>
      <w:tr w:rsidR="008723E2" w14:paraId="28252E1C" w14:textId="77777777" w:rsidTr="007A2894">
        <w:trPr>
          <w:trHeight w:val="255"/>
          <w:jc w:val="center"/>
        </w:trPr>
        <w:tc>
          <w:tcPr>
            <w:tcW w:w="85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749BD01" w14:textId="77777777" w:rsidR="008723E2" w:rsidRDefault="00576406">
            <w:pPr>
              <w:widowControl w:val="0"/>
              <w:rPr>
                <w:rFonts w:ascii="Book Antiqua" w:hAnsi="Book Antiqua" w:cs="Tahoma"/>
                <w:b/>
              </w:rPr>
            </w:pPr>
            <w:r>
              <w:rPr>
                <w:rFonts w:ascii="Book Antiqua" w:hAnsi="Book Antiqua" w:cs="Tahoma"/>
                <w:b/>
              </w:rPr>
              <w:t>SOUS-TOTAL 2</w:t>
            </w:r>
          </w:p>
        </w:tc>
        <w:tc>
          <w:tcPr>
            <w:tcW w:w="1490" w:type="dxa"/>
            <w:tcBorders>
              <w:top w:val="single" w:sz="4" w:space="0" w:color="000000"/>
              <w:bottom w:val="single" w:sz="4" w:space="0" w:color="000000"/>
              <w:right w:val="single" w:sz="4" w:space="0" w:color="000000"/>
            </w:tcBorders>
            <w:shd w:val="clear" w:color="auto" w:fill="D9D9D9"/>
            <w:vAlign w:val="bottom"/>
          </w:tcPr>
          <w:p w14:paraId="52E4A1EF" w14:textId="40598B3C" w:rsidR="008723E2" w:rsidRDefault="003C2D37">
            <w:pPr>
              <w:widowControl w:val="0"/>
              <w:jc w:val="right"/>
              <w:rPr>
                <w:rFonts w:ascii="Book Antiqua" w:hAnsi="Book Antiqua" w:cs="Tahoma"/>
                <w:b/>
              </w:rPr>
            </w:pPr>
            <w:r>
              <w:rPr>
                <w:rFonts w:ascii="Book Antiqua" w:hAnsi="Book Antiqua" w:cs="Tahoma"/>
                <w:b/>
              </w:rPr>
              <w:t>/</w:t>
            </w:r>
            <w:r w:rsidR="00576406">
              <w:rPr>
                <w:rFonts w:ascii="Book Antiqua" w:hAnsi="Book Antiqua" w:cs="Tahoma"/>
                <w:b/>
              </w:rPr>
              <w:t>5</w:t>
            </w:r>
          </w:p>
        </w:tc>
      </w:tr>
      <w:tr w:rsidR="008723E2" w14:paraId="6AA4C35B" w14:textId="77777777" w:rsidTr="007A2894">
        <w:trPr>
          <w:trHeight w:val="255"/>
          <w:jc w:val="center"/>
        </w:trPr>
        <w:tc>
          <w:tcPr>
            <w:tcW w:w="85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66AB4F" w14:textId="77777777" w:rsidR="008723E2" w:rsidRDefault="00576406">
            <w:pPr>
              <w:widowControl w:val="0"/>
              <w:rPr>
                <w:rFonts w:ascii="Book Antiqua" w:hAnsi="Book Antiqua" w:cs="Tahoma"/>
                <w:b/>
              </w:rPr>
            </w:pPr>
            <w:r>
              <w:rPr>
                <w:rFonts w:ascii="Book Antiqua" w:hAnsi="Book Antiqua" w:cs="Tahoma"/>
                <w:b/>
              </w:rPr>
              <w:t xml:space="preserve">3) Autres moyens (topographie etc.) </w:t>
            </w:r>
          </w:p>
        </w:tc>
        <w:tc>
          <w:tcPr>
            <w:tcW w:w="1490" w:type="dxa"/>
            <w:tcBorders>
              <w:bottom w:val="single" w:sz="4" w:space="0" w:color="000000"/>
              <w:right w:val="single" w:sz="4" w:space="0" w:color="000000"/>
            </w:tcBorders>
            <w:shd w:val="clear" w:color="auto" w:fill="FFFFFF"/>
            <w:vAlign w:val="bottom"/>
          </w:tcPr>
          <w:p w14:paraId="3EC6C5F3" w14:textId="77777777" w:rsidR="008723E2" w:rsidRDefault="008723E2">
            <w:pPr>
              <w:widowControl w:val="0"/>
              <w:rPr>
                <w:rFonts w:ascii="Book Antiqua" w:hAnsi="Book Antiqua" w:cs="Tahoma"/>
              </w:rPr>
            </w:pPr>
          </w:p>
        </w:tc>
      </w:tr>
      <w:tr w:rsidR="008723E2" w14:paraId="162F58F4" w14:textId="77777777" w:rsidTr="007A2894">
        <w:trPr>
          <w:trHeight w:val="255"/>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77038" w14:textId="77777777" w:rsidR="008723E2" w:rsidRDefault="00576406">
            <w:pPr>
              <w:widowControl w:val="0"/>
              <w:rPr>
                <w:rFonts w:ascii="Book Antiqua" w:hAnsi="Book Antiqua" w:cs="Tahoma"/>
              </w:rPr>
            </w:pPr>
            <w:r>
              <w:rPr>
                <w:rFonts w:ascii="Book Antiqua" w:hAnsi="Book Antiqua" w:cs="Tahoma"/>
              </w:rPr>
              <w:t>Type de matériel</w:t>
            </w:r>
          </w:p>
        </w:tc>
        <w:tc>
          <w:tcPr>
            <w:tcW w:w="2550" w:type="dxa"/>
            <w:tcBorders>
              <w:top w:val="single" w:sz="4" w:space="0" w:color="000000"/>
              <w:bottom w:val="single" w:sz="4" w:space="0" w:color="000000"/>
              <w:right w:val="single" w:sz="4" w:space="0" w:color="000000"/>
            </w:tcBorders>
            <w:shd w:val="clear" w:color="auto" w:fill="auto"/>
            <w:vAlign w:val="center"/>
          </w:tcPr>
          <w:p w14:paraId="42C8FF57" w14:textId="77777777" w:rsidR="008723E2" w:rsidRDefault="00576406">
            <w:pPr>
              <w:widowControl w:val="0"/>
              <w:rPr>
                <w:rFonts w:ascii="Book Antiqua" w:hAnsi="Book Antiqua" w:cs="Tahoma"/>
              </w:rPr>
            </w:pPr>
            <w:r>
              <w:rPr>
                <w:rFonts w:ascii="Book Antiqua" w:hAnsi="Book Antiqua" w:cs="Tahoma"/>
              </w:rPr>
              <w:t>Note si en propre</w:t>
            </w:r>
          </w:p>
        </w:tc>
        <w:tc>
          <w:tcPr>
            <w:tcW w:w="1417" w:type="dxa"/>
            <w:tcBorders>
              <w:top w:val="single" w:sz="4" w:space="0" w:color="000000"/>
              <w:bottom w:val="single" w:sz="4" w:space="0" w:color="000000"/>
              <w:right w:val="single" w:sz="4" w:space="0" w:color="000000"/>
            </w:tcBorders>
            <w:shd w:val="clear" w:color="auto" w:fill="auto"/>
            <w:vAlign w:val="center"/>
          </w:tcPr>
          <w:p w14:paraId="33F89522" w14:textId="77777777" w:rsidR="008723E2" w:rsidRDefault="00576406">
            <w:pPr>
              <w:widowControl w:val="0"/>
              <w:rPr>
                <w:rFonts w:ascii="Book Antiqua" w:hAnsi="Book Antiqua" w:cs="Tahoma"/>
              </w:rPr>
            </w:pPr>
            <w:r>
              <w:rPr>
                <w:rFonts w:ascii="Book Antiqua" w:hAnsi="Book Antiqua" w:cs="Tahoma"/>
              </w:rPr>
              <w:t>Note si en Location</w:t>
            </w:r>
          </w:p>
        </w:tc>
        <w:tc>
          <w:tcPr>
            <w:tcW w:w="1490" w:type="dxa"/>
            <w:tcBorders>
              <w:top w:val="single" w:sz="4" w:space="0" w:color="000000"/>
              <w:bottom w:val="single" w:sz="4" w:space="0" w:color="000000"/>
              <w:right w:val="single" w:sz="4" w:space="0" w:color="000000"/>
            </w:tcBorders>
            <w:shd w:val="clear" w:color="auto" w:fill="auto"/>
            <w:vAlign w:val="center"/>
          </w:tcPr>
          <w:p w14:paraId="627DFBBC" w14:textId="77777777" w:rsidR="008723E2" w:rsidRDefault="00576406">
            <w:pPr>
              <w:widowControl w:val="0"/>
              <w:rPr>
                <w:rFonts w:ascii="Book Antiqua" w:hAnsi="Book Antiqua" w:cs="Tahoma"/>
              </w:rPr>
            </w:pPr>
            <w:r>
              <w:rPr>
                <w:rFonts w:ascii="Book Antiqua" w:hAnsi="Book Antiqua" w:cs="Tahoma"/>
              </w:rPr>
              <w:t>Note</w:t>
            </w:r>
          </w:p>
        </w:tc>
      </w:tr>
      <w:tr w:rsidR="008723E2" w14:paraId="41D0C7B0" w14:textId="77777777" w:rsidTr="007A2894">
        <w:trPr>
          <w:trHeight w:val="297"/>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45392" w14:textId="77777777" w:rsidR="008723E2" w:rsidRDefault="00576406">
            <w:pPr>
              <w:widowControl w:val="0"/>
              <w:rPr>
                <w:rFonts w:ascii="Book Antiqua" w:hAnsi="Book Antiqua" w:cs="Tahoma"/>
              </w:rPr>
            </w:pPr>
            <w:r>
              <w:rPr>
                <w:rFonts w:ascii="Book Antiqua" w:hAnsi="Book Antiqua" w:cs="Tahoma"/>
              </w:rPr>
              <w:t>Station Totale</w:t>
            </w:r>
          </w:p>
        </w:tc>
        <w:tc>
          <w:tcPr>
            <w:tcW w:w="2550" w:type="dxa"/>
            <w:tcBorders>
              <w:top w:val="single" w:sz="4" w:space="0" w:color="000000"/>
              <w:bottom w:val="single" w:sz="4" w:space="0" w:color="000000"/>
              <w:right w:val="single" w:sz="4" w:space="0" w:color="000000"/>
            </w:tcBorders>
            <w:shd w:val="clear" w:color="auto" w:fill="auto"/>
            <w:vAlign w:val="center"/>
          </w:tcPr>
          <w:p w14:paraId="56B6D417" w14:textId="62011A2A" w:rsidR="008723E2" w:rsidRDefault="00DB1BD2">
            <w:pPr>
              <w:widowControl w:val="0"/>
              <w:jc w:val="center"/>
              <w:rPr>
                <w:rFonts w:ascii="Book Antiqua" w:hAnsi="Book Antiqua" w:cs="Tahoma"/>
              </w:rPr>
            </w:pPr>
            <w:r>
              <w:rPr>
                <w:rFonts w:ascii="Book Antiqua" w:hAnsi="Book Antiqua" w:cs="Tahoma"/>
              </w:rPr>
              <w:t>2</w:t>
            </w:r>
          </w:p>
        </w:tc>
        <w:tc>
          <w:tcPr>
            <w:tcW w:w="1417" w:type="dxa"/>
            <w:tcBorders>
              <w:top w:val="single" w:sz="4" w:space="0" w:color="000000"/>
              <w:bottom w:val="single" w:sz="4" w:space="0" w:color="000000"/>
              <w:right w:val="single" w:sz="4" w:space="0" w:color="000000"/>
            </w:tcBorders>
            <w:shd w:val="clear" w:color="auto" w:fill="auto"/>
            <w:vAlign w:val="center"/>
          </w:tcPr>
          <w:p w14:paraId="3EF35E35" w14:textId="72763552" w:rsidR="008723E2" w:rsidRDefault="00DB1BD2">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center"/>
          </w:tcPr>
          <w:p w14:paraId="1971E7A8" w14:textId="77777777" w:rsidR="008723E2" w:rsidRDefault="00576406">
            <w:pPr>
              <w:widowControl w:val="0"/>
              <w:rPr>
                <w:rFonts w:ascii="Book Antiqua" w:hAnsi="Book Antiqua" w:cs="Tahoma"/>
              </w:rPr>
            </w:pPr>
            <w:r>
              <w:rPr>
                <w:rFonts w:ascii="Book Antiqua" w:hAnsi="Book Antiqua" w:cs="Tahoma"/>
              </w:rPr>
              <w:t> </w:t>
            </w:r>
          </w:p>
        </w:tc>
      </w:tr>
      <w:tr w:rsidR="008723E2" w14:paraId="0AD1BC3E" w14:textId="77777777" w:rsidTr="007A2894">
        <w:trPr>
          <w:trHeight w:val="407"/>
          <w:jc w:val="center"/>
        </w:trPr>
        <w:tc>
          <w:tcPr>
            <w:tcW w:w="4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97280" w14:textId="77777777" w:rsidR="008723E2" w:rsidRDefault="00576406">
            <w:pPr>
              <w:widowControl w:val="0"/>
              <w:rPr>
                <w:rFonts w:ascii="Book Antiqua" w:hAnsi="Book Antiqua" w:cs="Tahoma"/>
              </w:rPr>
            </w:pPr>
            <w:r>
              <w:rPr>
                <w:rFonts w:ascii="Book Antiqua" w:hAnsi="Book Antiqua" w:cs="Tahoma"/>
              </w:rPr>
              <w:t>GPS bi-fréquence</w:t>
            </w:r>
          </w:p>
        </w:tc>
        <w:tc>
          <w:tcPr>
            <w:tcW w:w="2550" w:type="dxa"/>
            <w:tcBorders>
              <w:top w:val="single" w:sz="4" w:space="0" w:color="000000"/>
              <w:bottom w:val="single" w:sz="4" w:space="0" w:color="000000"/>
              <w:right w:val="single" w:sz="4" w:space="0" w:color="000000"/>
            </w:tcBorders>
            <w:shd w:val="clear" w:color="auto" w:fill="auto"/>
            <w:vAlign w:val="center"/>
          </w:tcPr>
          <w:p w14:paraId="10FA3786" w14:textId="73EB30B9" w:rsidR="008723E2" w:rsidRDefault="00DB1BD2">
            <w:pPr>
              <w:widowControl w:val="0"/>
              <w:jc w:val="center"/>
              <w:rPr>
                <w:rFonts w:ascii="Book Antiqua" w:hAnsi="Book Antiqua" w:cs="Tahoma"/>
              </w:rPr>
            </w:pPr>
            <w:r>
              <w:rPr>
                <w:rFonts w:ascii="Book Antiqua" w:hAnsi="Book Antiqua" w:cs="Tahoma"/>
              </w:rPr>
              <w:t>2</w:t>
            </w:r>
          </w:p>
        </w:tc>
        <w:tc>
          <w:tcPr>
            <w:tcW w:w="1417" w:type="dxa"/>
            <w:tcBorders>
              <w:top w:val="single" w:sz="4" w:space="0" w:color="000000"/>
              <w:bottom w:val="single" w:sz="4" w:space="0" w:color="000000"/>
              <w:right w:val="single" w:sz="4" w:space="0" w:color="000000"/>
            </w:tcBorders>
            <w:shd w:val="clear" w:color="auto" w:fill="auto"/>
            <w:vAlign w:val="center"/>
          </w:tcPr>
          <w:p w14:paraId="6A30CACC" w14:textId="60602417" w:rsidR="008723E2" w:rsidRDefault="00DB1BD2">
            <w:pPr>
              <w:widowControl w:val="0"/>
              <w:jc w:val="center"/>
              <w:rPr>
                <w:rFonts w:ascii="Book Antiqua" w:hAnsi="Book Antiqua" w:cs="Tahoma"/>
              </w:rPr>
            </w:pPr>
            <w:r>
              <w:rPr>
                <w:rFonts w:ascii="Book Antiqua" w:hAnsi="Book Antiqua" w:cs="Tahoma"/>
              </w:rPr>
              <w:t>1</w:t>
            </w:r>
          </w:p>
        </w:tc>
        <w:tc>
          <w:tcPr>
            <w:tcW w:w="1490" w:type="dxa"/>
            <w:tcBorders>
              <w:top w:val="single" w:sz="4" w:space="0" w:color="000000"/>
              <w:bottom w:val="single" w:sz="4" w:space="0" w:color="000000"/>
              <w:right w:val="single" w:sz="4" w:space="0" w:color="000000"/>
            </w:tcBorders>
            <w:shd w:val="clear" w:color="auto" w:fill="auto"/>
            <w:vAlign w:val="center"/>
          </w:tcPr>
          <w:p w14:paraId="6CE0E583" w14:textId="77777777" w:rsidR="008723E2" w:rsidRDefault="00576406">
            <w:pPr>
              <w:widowControl w:val="0"/>
              <w:rPr>
                <w:rFonts w:ascii="Book Antiqua" w:hAnsi="Book Antiqua" w:cs="Tahoma"/>
              </w:rPr>
            </w:pPr>
            <w:r>
              <w:rPr>
                <w:rFonts w:ascii="Book Antiqua" w:hAnsi="Book Antiqua" w:cs="Tahoma"/>
              </w:rPr>
              <w:t> </w:t>
            </w:r>
          </w:p>
        </w:tc>
      </w:tr>
      <w:tr w:rsidR="008723E2" w14:paraId="36187851" w14:textId="77777777" w:rsidTr="007A2894">
        <w:trPr>
          <w:trHeight w:val="426"/>
          <w:jc w:val="center"/>
        </w:trPr>
        <w:tc>
          <w:tcPr>
            <w:tcW w:w="85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B2F4E7F" w14:textId="77777777" w:rsidR="008723E2" w:rsidRDefault="00576406">
            <w:pPr>
              <w:widowControl w:val="0"/>
              <w:rPr>
                <w:rFonts w:ascii="Book Antiqua" w:hAnsi="Book Antiqua" w:cs="Tahoma"/>
                <w:b/>
              </w:rPr>
            </w:pPr>
            <w:r>
              <w:rPr>
                <w:rFonts w:ascii="Book Antiqua" w:hAnsi="Book Antiqua" w:cs="Tahoma"/>
                <w:b/>
              </w:rPr>
              <w:t>SOUS-TOTAL 3</w:t>
            </w:r>
          </w:p>
        </w:tc>
        <w:tc>
          <w:tcPr>
            <w:tcW w:w="1490" w:type="dxa"/>
            <w:tcBorders>
              <w:top w:val="single" w:sz="4" w:space="0" w:color="000000"/>
              <w:bottom w:val="single" w:sz="4" w:space="0" w:color="000000"/>
              <w:right w:val="single" w:sz="4" w:space="0" w:color="000000"/>
            </w:tcBorders>
            <w:shd w:val="clear" w:color="auto" w:fill="auto"/>
            <w:vAlign w:val="center"/>
          </w:tcPr>
          <w:p w14:paraId="50E32BE9" w14:textId="77CD319D" w:rsidR="008723E2" w:rsidRDefault="00DB1BD2">
            <w:pPr>
              <w:widowControl w:val="0"/>
              <w:jc w:val="right"/>
              <w:rPr>
                <w:rFonts w:ascii="Book Antiqua" w:hAnsi="Book Antiqua" w:cs="Tahoma"/>
                <w:b/>
              </w:rPr>
            </w:pPr>
            <w:r>
              <w:rPr>
                <w:rFonts w:ascii="Book Antiqua" w:hAnsi="Book Antiqua" w:cs="Tahoma"/>
                <w:b/>
              </w:rPr>
              <w:t>/4</w:t>
            </w:r>
          </w:p>
        </w:tc>
      </w:tr>
      <w:tr w:rsidR="008723E2" w14:paraId="56732564" w14:textId="77777777" w:rsidTr="007A2894">
        <w:trPr>
          <w:trHeight w:val="419"/>
          <w:jc w:val="center"/>
        </w:trPr>
        <w:tc>
          <w:tcPr>
            <w:tcW w:w="85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3CC79C4" w14:textId="77777777" w:rsidR="008723E2" w:rsidRDefault="00576406">
            <w:pPr>
              <w:widowControl w:val="0"/>
              <w:rPr>
                <w:rFonts w:ascii="Book Antiqua" w:hAnsi="Book Antiqua" w:cs="Tahoma"/>
                <w:b/>
              </w:rPr>
            </w:pPr>
            <w:r>
              <w:rPr>
                <w:rFonts w:ascii="Book Antiqua" w:hAnsi="Book Antiqua" w:cs="Tahoma"/>
                <w:b/>
              </w:rPr>
              <w:t xml:space="preserve">TOTAL </w:t>
            </w:r>
          </w:p>
        </w:tc>
        <w:tc>
          <w:tcPr>
            <w:tcW w:w="1490" w:type="dxa"/>
            <w:tcBorders>
              <w:top w:val="single" w:sz="4" w:space="0" w:color="000000"/>
              <w:bottom w:val="single" w:sz="4" w:space="0" w:color="000000"/>
              <w:right w:val="single" w:sz="4" w:space="0" w:color="000000"/>
            </w:tcBorders>
            <w:shd w:val="clear" w:color="auto" w:fill="auto"/>
            <w:vAlign w:val="center"/>
          </w:tcPr>
          <w:p w14:paraId="366832D7" w14:textId="77777777" w:rsidR="008723E2" w:rsidRDefault="00576406">
            <w:pPr>
              <w:widowControl w:val="0"/>
              <w:jc w:val="right"/>
              <w:rPr>
                <w:rFonts w:ascii="Book Antiqua" w:hAnsi="Book Antiqua" w:cs="Tahoma"/>
                <w:b/>
              </w:rPr>
            </w:pPr>
            <w:r>
              <w:rPr>
                <w:rFonts w:ascii="Book Antiqua" w:hAnsi="Book Antiqua" w:cs="Tahoma"/>
                <w:b/>
              </w:rPr>
              <w:t>40</w:t>
            </w:r>
          </w:p>
        </w:tc>
      </w:tr>
    </w:tbl>
    <w:p w14:paraId="1A6E4B84" w14:textId="77777777" w:rsidR="008723E2" w:rsidRDefault="008723E2">
      <w:pPr>
        <w:tabs>
          <w:tab w:val="left" w:pos="851"/>
        </w:tabs>
        <w:rPr>
          <w:rFonts w:ascii="Book Antiqua" w:hAnsi="Book Antiqua" w:cs="Tahoma"/>
          <w:b/>
          <w:bCs/>
          <w:sz w:val="22"/>
          <w:szCs w:val="22"/>
        </w:rPr>
      </w:pPr>
    </w:p>
    <w:p w14:paraId="1453C6CC" w14:textId="77777777" w:rsidR="008723E2" w:rsidRDefault="008723E2">
      <w:pPr>
        <w:jc w:val="center"/>
        <w:rPr>
          <w:rFonts w:ascii="Cambria" w:eastAsia="Cambria" w:hAnsi="Cambria" w:cs="Cambria"/>
          <w:sz w:val="32"/>
          <w:szCs w:val="32"/>
        </w:rPr>
      </w:pPr>
    </w:p>
    <w:p w14:paraId="6CFE2A4B" w14:textId="77777777" w:rsidR="008723E2" w:rsidRDefault="008723E2">
      <w:pPr>
        <w:jc w:val="center"/>
        <w:rPr>
          <w:rFonts w:ascii="Cambria" w:eastAsia="Cambria" w:hAnsi="Cambria" w:cs="Cambria"/>
          <w:sz w:val="32"/>
          <w:szCs w:val="32"/>
        </w:rPr>
      </w:pPr>
    </w:p>
    <w:p w14:paraId="6DA96333" w14:textId="77777777" w:rsidR="008723E2" w:rsidRDefault="008723E2">
      <w:pPr>
        <w:jc w:val="center"/>
        <w:rPr>
          <w:rFonts w:ascii="Cambria" w:eastAsia="Cambria" w:hAnsi="Cambria" w:cs="Cambria"/>
          <w:sz w:val="32"/>
          <w:szCs w:val="32"/>
        </w:rPr>
      </w:pPr>
    </w:p>
    <w:p w14:paraId="164F815C" w14:textId="77777777" w:rsidR="008723E2" w:rsidRDefault="008723E2">
      <w:pPr>
        <w:jc w:val="center"/>
        <w:rPr>
          <w:rFonts w:ascii="Cambria" w:eastAsia="Cambria" w:hAnsi="Cambria" w:cs="Cambria"/>
          <w:sz w:val="32"/>
          <w:szCs w:val="32"/>
        </w:rPr>
      </w:pPr>
    </w:p>
    <w:p w14:paraId="03225435" w14:textId="77777777" w:rsidR="008723E2" w:rsidRDefault="008723E2">
      <w:pPr>
        <w:jc w:val="center"/>
        <w:rPr>
          <w:rFonts w:ascii="Cambria" w:eastAsia="Cambria" w:hAnsi="Cambria" w:cs="Cambria"/>
          <w:sz w:val="32"/>
          <w:szCs w:val="32"/>
        </w:rPr>
      </w:pPr>
    </w:p>
    <w:p w14:paraId="5705280E" w14:textId="77777777" w:rsidR="008723E2" w:rsidRDefault="008723E2">
      <w:pPr>
        <w:jc w:val="center"/>
        <w:rPr>
          <w:rFonts w:ascii="Cambria" w:eastAsia="Cambria" w:hAnsi="Cambria" w:cs="Cambria"/>
          <w:sz w:val="32"/>
          <w:szCs w:val="32"/>
        </w:rPr>
      </w:pPr>
    </w:p>
    <w:p w14:paraId="7BDE80C5" w14:textId="77777777" w:rsidR="008723E2" w:rsidRDefault="008723E2">
      <w:pPr>
        <w:jc w:val="center"/>
        <w:rPr>
          <w:rFonts w:ascii="Cambria" w:eastAsia="Cambria" w:hAnsi="Cambria" w:cs="Cambria"/>
          <w:sz w:val="32"/>
          <w:szCs w:val="32"/>
        </w:rPr>
      </w:pPr>
    </w:p>
    <w:p w14:paraId="21FEF4B0" w14:textId="77777777" w:rsidR="008723E2" w:rsidRDefault="008723E2">
      <w:pPr>
        <w:jc w:val="center"/>
        <w:rPr>
          <w:rFonts w:ascii="Cambria" w:eastAsia="Cambria" w:hAnsi="Cambria" w:cs="Cambria"/>
          <w:sz w:val="32"/>
          <w:szCs w:val="32"/>
        </w:rPr>
      </w:pPr>
    </w:p>
    <w:p w14:paraId="4CFDC5CD" w14:textId="77777777" w:rsidR="008723E2" w:rsidRDefault="008723E2">
      <w:pPr>
        <w:jc w:val="center"/>
        <w:rPr>
          <w:rFonts w:ascii="Cambria" w:eastAsia="Cambria" w:hAnsi="Cambria" w:cs="Cambria"/>
          <w:sz w:val="32"/>
          <w:szCs w:val="32"/>
        </w:rPr>
      </w:pPr>
    </w:p>
    <w:p w14:paraId="3E9A1659" w14:textId="77777777" w:rsidR="008723E2" w:rsidRDefault="008723E2">
      <w:pPr>
        <w:jc w:val="center"/>
        <w:rPr>
          <w:rFonts w:ascii="Cambria" w:eastAsia="Cambria" w:hAnsi="Cambria" w:cs="Cambria"/>
          <w:sz w:val="32"/>
          <w:szCs w:val="32"/>
        </w:rPr>
      </w:pPr>
    </w:p>
    <w:p w14:paraId="38583C1C" w14:textId="77777777" w:rsidR="008723E2" w:rsidRDefault="008723E2">
      <w:pPr>
        <w:jc w:val="center"/>
        <w:rPr>
          <w:rFonts w:ascii="Cambria" w:eastAsia="Cambria" w:hAnsi="Cambria" w:cs="Cambria"/>
          <w:sz w:val="32"/>
          <w:szCs w:val="32"/>
        </w:rPr>
      </w:pPr>
    </w:p>
    <w:p w14:paraId="2C06C79A" w14:textId="77777777" w:rsidR="008723E2" w:rsidRDefault="008723E2">
      <w:pPr>
        <w:jc w:val="center"/>
        <w:rPr>
          <w:rFonts w:ascii="Cambria" w:eastAsia="Cambria" w:hAnsi="Cambria" w:cs="Cambria"/>
          <w:sz w:val="32"/>
          <w:szCs w:val="32"/>
        </w:rPr>
      </w:pPr>
    </w:p>
    <w:p w14:paraId="1B243916" w14:textId="77777777" w:rsidR="008723E2" w:rsidRDefault="008723E2">
      <w:pPr>
        <w:jc w:val="center"/>
        <w:rPr>
          <w:rFonts w:ascii="Cambria" w:eastAsia="Cambria" w:hAnsi="Cambria" w:cs="Cambria"/>
          <w:sz w:val="32"/>
          <w:szCs w:val="32"/>
        </w:rPr>
      </w:pPr>
    </w:p>
    <w:p w14:paraId="57AEC82C" w14:textId="77777777" w:rsidR="008723E2" w:rsidRDefault="008723E2">
      <w:pPr>
        <w:jc w:val="center"/>
        <w:rPr>
          <w:rFonts w:ascii="Cambria" w:eastAsia="Cambria" w:hAnsi="Cambria" w:cs="Cambria"/>
          <w:sz w:val="32"/>
          <w:szCs w:val="32"/>
        </w:rPr>
      </w:pPr>
    </w:p>
    <w:p w14:paraId="67422F40" w14:textId="77777777" w:rsidR="008723E2" w:rsidRDefault="008723E2">
      <w:pPr>
        <w:jc w:val="center"/>
        <w:rPr>
          <w:rFonts w:ascii="Cambria" w:eastAsia="Cambria" w:hAnsi="Cambria" w:cs="Cambria"/>
          <w:sz w:val="32"/>
          <w:szCs w:val="32"/>
        </w:rPr>
      </w:pPr>
    </w:p>
    <w:p w14:paraId="711BA056" w14:textId="77777777" w:rsidR="008723E2" w:rsidRDefault="008723E2">
      <w:pPr>
        <w:jc w:val="center"/>
        <w:rPr>
          <w:rFonts w:ascii="Cambria" w:eastAsia="Cambria" w:hAnsi="Cambria" w:cs="Cambria"/>
          <w:sz w:val="32"/>
          <w:szCs w:val="32"/>
        </w:rPr>
      </w:pPr>
    </w:p>
    <w:p w14:paraId="4BE2E745" w14:textId="77777777" w:rsidR="008723E2" w:rsidRDefault="008723E2">
      <w:pPr>
        <w:jc w:val="center"/>
        <w:rPr>
          <w:rFonts w:ascii="Cambria" w:eastAsia="Cambria" w:hAnsi="Cambria" w:cs="Cambria"/>
          <w:sz w:val="32"/>
          <w:szCs w:val="32"/>
        </w:rPr>
      </w:pPr>
    </w:p>
    <w:p w14:paraId="5ACF2EC9" w14:textId="77777777" w:rsidR="008723E2" w:rsidRDefault="008723E2">
      <w:pPr>
        <w:jc w:val="center"/>
        <w:rPr>
          <w:rFonts w:ascii="Cambria" w:eastAsia="Cambria" w:hAnsi="Cambria" w:cs="Cambria"/>
          <w:sz w:val="32"/>
          <w:szCs w:val="32"/>
        </w:rPr>
      </w:pPr>
    </w:p>
    <w:p w14:paraId="5942C45D" w14:textId="77777777" w:rsidR="008723E2" w:rsidRDefault="008723E2">
      <w:pPr>
        <w:jc w:val="center"/>
        <w:rPr>
          <w:rFonts w:ascii="Cambria" w:eastAsia="Cambria" w:hAnsi="Cambria" w:cs="Cambria"/>
          <w:sz w:val="32"/>
          <w:szCs w:val="32"/>
        </w:rPr>
      </w:pPr>
    </w:p>
    <w:p w14:paraId="7173FA79" w14:textId="77777777" w:rsidR="008723E2" w:rsidRDefault="008723E2">
      <w:pPr>
        <w:jc w:val="center"/>
        <w:rPr>
          <w:rFonts w:ascii="Cambria" w:eastAsia="Cambria" w:hAnsi="Cambria" w:cs="Cambria"/>
          <w:sz w:val="32"/>
          <w:szCs w:val="32"/>
        </w:rPr>
      </w:pPr>
    </w:p>
    <w:p w14:paraId="095CFA3B" w14:textId="77777777" w:rsidR="008723E2" w:rsidRDefault="008723E2">
      <w:pPr>
        <w:jc w:val="center"/>
        <w:rPr>
          <w:rFonts w:ascii="Cambria" w:eastAsia="Cambria" w:hAnsi="Cambria" w:cs="Cambria"/>
          <w:sz w:val="32"/>
          <w:szCs w:val="32"/>
        </w:rPr>
      </w:pPr>
    </w:p>
    <w:p w14:paraId="4EF87017" w14:textId="77777777" w:rsidR="008723E2" w:rsidRDefault="008723E2">
      <w:pPr>
        <w:jc w:val="center"/>
        <w:rPr>
          <w:rFonts w:ascii="Cambria" w:eastAsia="Cambria" w:hAnsi="Cambria" w:cs="Cambria"/>
          <w:sz w:val="32"/>
          <w:szCs w:val="32"/>
        </w:rPr>
      </w:pPr>
    </w:p>
    <w:p w14:paraId="2BF10736" w14:textId="77777777" w:rsidR="008723E2" w:rsidRDefault="008723E2">
      <w:pPr>
        <w:jc w:val="center"/>
        <w:rPr>
          <w:rFonts w:ascii="Cambria" w:eastAsia="Cambria" w:hAnsi="Cambria" w:cs="Cambria"/>
          <w:sz w:val="32"/>
          <w:szCs w:val="32"/>
        </w:rPr>
      </w:pPr>
    </w:p>
    <w:tbl>
      <w:tblPr>
        <w:tblpPr w:leftFromText="141" w:rightFromText="141" w:vertAnchor="text" w:horzAnchor="margin" w:tblpY="71"/>
        <w:tblW w:w="9041" w:type="dxa"/>
        <w:tblLayout w:type="fixed"/>
        <w:tblLook w:val="0000" w:firstRow="0" w:lastRow="0" w:firstColumn="0" w:lastColumn="0" w:noHBand="0" w:noVBand="0"/>
      </w:tblPr>
      <w:tblGrid>
        <w:gridCol w:w="9041"/>
      </w:tblGrid>
      <w:tr w:rsidR="008A78A9" w14:paraId="3A94531F" w14:textId="77777777" w:rsidTr="008A78A9">
        <w:trPr>
          <w:trHeight w:val="248"/>
        </w:trPr>
        <w:tc>
          <w:tcPr>
            <w:tcW w:w="9041" w:type="dxa"/>
            <w:tcBorders>
              <w:top w:val="single" w:sz="4" w:space="0" w:color="000000"/>
              <w:left w:val="single" w:sz="4" w:space="0" w:color="000000"/>
              <w:bottom w:val="single" w:sz="4" w:space="0" w:color="000000"/>
              <w:right w:val="single" w:sz="4" w:space="0" w:color="000000"/>
            </w:tcBorders>
            <w:shd w:val="clear" w:color="auto" w:fill="EEECE1"/>
          </w:tcPr>
          <w:p w14:paraId="677B75C6" w14:textId="77777777" w:rsidR="008A78A9" w:rsidRDefault="008A78A9" w:rsidP="008A78A9">
            <w:pPr>
              <w:keepNext/>
              <w:widowControl w:val="0"/>
              <w:spacing w:before="120" w:after="120"/>
              <w:jc w:val="center"/>
              <w:rPr>
                <w:rFonts w:ascii="Cambria" w:eastAsia="Cambria" w:hAnsi="Cambria" w:cs="Cambria"/>
                <w:color w:val="000000"/>
                <w:sz w:val="28"/>
                <w:szCs w:val="28"/>
              </w:rPr>
            </w:pPr>
          </w:p>
          <w:p w14:paraId="06622019" w14:textId="74FEF624" w:rsidR="008A78A9" w:rsidRDefault="00133B98" w:rsidP="008A78A9">
            <w:pPr>
              <w:keepNext/>
              <w:widowControl w:val="0"/>
              <w:spacing w:before="120" w:after="120" w:line="276" w:lineRule="auto"/>
              <w:jc w:val="center"/>
              <w:rPr>
                <w:rFonts w:ascii="Cambria" w:eastAsia="Cambria" w:hAnsi="Cambria" w:cs="Cambria"/>
                <w:color w:val="000000"/>
                <w:sz w:val="28"/>
                <w:szCs w:val="28"/>
              </w:rPr>
            </w:pPr>
            <w:r>
              <w:rPr>
                <w:rFonts w:ascii="Cambria" w:eastAsia="Cambria" w:hAnsi="Cambria" w:cs="Cambria"/>
                <w:b/>
                <w:i/>
                <w:color w:val="000000"/>
                <w:sz w:val="28"/>
                <w:szCs w:val="28"/>
              </w:rPr>
              <w:t>Pièce N°13</w:t>
            </w:r>
            <w:r w:rsidR="008A78A9">
              <w:rPr>
                <w:rFonts w:ascii="Cambria" w:eastAsia="Cambria" w:hAnsi="Cambria" w:cs="Cambria"/>
                <w:b/>
                <w:i/>
                <w:color w:val="000000"/>
                <w:sz w:val="28"/>
                <w:szCs w:val="28"/>
              </w:rPr>
              <w:t xml:space="preserve"> : LISTE DES ETABLISSEMENTS BANCAIRES </w:t>
            </w:r>
          </w:p>
          <w:p w14:paraId="7D761986" w14:textId="77777777" w:rsidR="008A78A9" w:rsidRDefault="008A78A9" w:rsidP="008A78A9">
            <w:pPr>
              <w:keepNext/>
              <w:widowControl w:val="0"/>
              <w:spacing w:before="120" w:after="120" w:line="276" w:lineRule="auto"/>
              <w:jc w:val="center"/>
              <w:rPr>
                <w:rFonts w:ascii="Cambria" w:eastAsia="Cambria" w:hAnsi="Cambria" w:cs="Cambria"/>
                <w:color w:val="000000"/>
                <w:sz w:val="28"/>
                <w:szCs w:val="28"/>
              </w:rPr>
            </w:pPr>
            <w:r>
              <w:rPr>
                <w:rFonts w:ascii="Cambria" w:eastAsia="Cambria" w:hAnsi="Cambria" w:cs="Cambria"/>
                <w:b/>
                <w:i/>
                <w:color w:val="000000"/>
                <w:sz w:val="28"/>
                <w:szCs w:val="28"/>
              </w:rPr>
              <w:t xml:space="preserve">ET ORGANISMES AUTORISES A EMETTRE DES </w:t>
            </w:r>
          </w:p>
          <w:p w14:paraId="36BE1D98" w14:textId="77777777" w:rsidR="008A78A9" w:rsidRDefault="008A78A9" w:rsidP="008A78A9">
            <w:pPr>
              <w:keepNext/>
              <w:widowControl w:val="0"/>
              <w:spacing w:before="120" w:after="120" w:line="276" w:lineRule="auto"/>
              <w:jc w:val="center"/>
              <w:rPr>
                <w:rFonts w:ascii="Cambria" w:eastAsia="Cambria" w:hAnsi="Cambria" w:cs="Cambria"/>
                <w:color w:val="000000"/>
                <w:sz w:val="28"/>
                <w:szCs w:val="28"/>
              </w:rPr>
            </w:pPr>
            <w:r>
              <w:rPr>
                <w:rFonts w:ascii="Cambria" w:eastAsia="Cambria" w:hAnsi="Cambria" w:cs="Cambria"/>
                <w:b/>
                <w:i/>
                <w:color w:val="000000"/>
                <w:sz w:val="28"/>
                <w:szCs w:val="28"/>
              </w:rPr>
              <w:t>CAUTIONS DANS LE CADRE DES MARCHES</w:t>
            </w:r>
          </w:p>
          <w:p w14:paraId="36822A0F" w14:textId="77777777" w:rsidR="008A78A9" w:rsidRDefault="008A78A9" w:rsidP="008A78A9">
            <w:pPr>
              <w:widowControl w:val="0"/>
              <w:spacing w:before="120" w:after="120"/>
              <w:jc w:val="both"/>
              <w:rPr>
                <w:rFonts w:ascii="Cambria" w:eastAsia="Cambria" w:hAnsi="Cambria" w:cs="Cambria"/>
                <w:sz w:val="28"/>
                <w:szCs w:val="28"/>
              </w:rPr>
            </w:pPr>
          </w:p>
        </w:tc>
      </w:tr>
    </w:tbl>
    <w:p w14:paraId="58AE68D3" w14:textId="77777777" w:rsidR="008723E2" w:rsidRDefault="008723E2">
      <w:pPr>
        <w:jc w:val="center"/>
        <w:rPr>
          <w:rFonts w:ascii="Cambria" w:eastAsia="Cambria" w:hAnsi="Cambria" w:cs="Cambria"/>
          <w:sz w:val="32"/>
          <w:szCs w:val="32"/>
        </w:rPr>
      </w:pPr>
    </w:p>
    <w:p w14:paraId="35F8480F" w14:textId="77777777" w:rsidR="008723E2" w:rsidRDefault="008723E2">
      <w:pPr>
        <w:jc w:val="center"/>
        <w:rPr>
          <w:rFonts w:ascii="Cambria" w:eastAsia="Cambria" w:hAnsi="Cambria" w:cs="Cambria"/>
          <w:sz w:val="32"/>
          <w:szCs w:val="32"/>
        </w:rPr>
      </w:pPr>
    </w:p>
    <w:p w14:paraId="10F14663" w14:textId="77777777" w:rsidR="008723E2" w:rsidRDefault="008723E2">
      <w:pPr>
        <w:jc w:val="center"/>
        <w:rPr>
          <w:rFonts w:ascii="Cambria" w:eastAsia="Cambria" w:hAnsi="Cambria" w:cs="Cambria"/>
          <w:sz w:val="32"/>
          <w:szCs w:val="32"/>
        </w:rPr>
      </w:pPr>
    </w:p>
    <w:p w14:paraId="1325FCC3" w14:textId="77777777" w:rsidR="008723E2" w:rsidRDefault="008723E2">
      <w:pPr>
        <w:jc w:val="center"/>
        <w:rPr>
          <w:rFonts w:ascii="Cambria" w:eastAsia="Cambria" w:hAnsi="Cambria" w:cs="Cambria"/>
          <w:sz w:val="32"/>
          <w:szCs w:val="32"/>
        </w:rPr>
      </w:pPr>
    </w:p>
    <w:p w14:paraId="335E928B" w14:textId="77777777" w:rsidR="008723E2" w:rsidRDefault="008723E2">
      <w:pPr>
        <w:jc w:val="center"/>
        <w:rPr>
          <w:rFonts w:ascii="Cambria" w:eastAsia="Cambria" w:hAnsi="Cambria" w:cs="Cambria"/>
          <w:sz w:val="32"/>
          <w:szCs w:val="32"/>
        </w:rPr>
      </w:pPr>
    </w:p>
    <w:p w14:paraId="4E289FD5" w14:textId="77777777" w:rsidR="008723E2" w:rsidRDefault="008723E2">
      <w:pPr>
        <w:jc w:val="center"/>
        <w:rPr>
          <w:rFonts w:ascii="Cambria" w:eastAsia="Cambria" w:hAnsi="Cambria" w:cs="Cambria"/>
          <w:sz w:val="32"/>
          <w:szCs w:val="32"/>
        </w:rPr>
      </w:pPr>
    </w:p>
    <w:p w14:paraId="07889735" w14:textId="77777777" w:rsidR="008723E2" w:rsidRDefault="008723E2">
      <w:pPr>
        <w:jc w:val="center"/>
        <w:rPr>
          <w:rFonts w:ascii="Cambria" w:eastAsia="Cambria" w:hAnsi="Cambria" w:cs="Cambria"/>
          <w:sz w:val="32"/>
          <w:szCs w:val="32"/>
        </w:rPr>
      </w:pPr>
    </w:p>
    <w:p w14:paraId="1E1D8427" w14:textId="77777777" w:rsidR="008723E2" w:rsidRDefault="008723E2">
      <w:pPr>
        <w:jc w:val="center"/>
        <w:rPr>
          <w:rFonts w:ascii="Cambria" w:eastAsia="Cambria" w:hAnsi="Cambria" w:cs="Cambria"/>
          <w:sz w:val="32"/>
          <w:szCs w:val="32"/>
        </w:rPr>
      </w:pPr>
    </w:p>
    <w:p w14:paraId="6D6392F9" w14:textId="77777777" w:rsidR="008723E2" w:rsidRDefault="008723E2">
      <w:pPr>
        <w:jc w:val="center"/>
        <w:rPr>
          <w:rFonts w:ascii="Cambria" w:eastAsia="Cambria" w:hAnsi="Cambria" w:cs="Cambria"/>
          <w:sz w:val="32"/>
          <w:szCs w:val="32"/>
        </w:rPr>
      </w:pPr>
    </w:p>
    <w:p w14:paraId="200A4D40" w14:textId="77777777" w:rsidR="008723E2" w:rsidRDefault="008723E2">
      <w:pPr>
        <w:jc w:val="center"/>
        <w:rPr>
          <w:rFonts w:ascii="Cambria" w:eastAsia="Cambria" w:hAnsi="Cambria" w:cs="Cambria"/>
          <w:sz w:val="32"/>
          <w:szCs w:val="32"/>
        </w:rPr>
      </w:pPr>
    </w:p>
    <w:p w14:paraId="46424E37" w14:textId="77777777" w:rsidR="008723E2" w:rsidRDefault="008723E2">
      <w:pPr>
        <w:jc w:val="center"/>
        <w:rPr>
          <w:rFonts w:ascii="Cambria" w:eastAsia="Cambria" w:hAnsi="Cambria" w:cs="Cambria"/>
          <w:sz w:val="32"/>
          <w:szCs w:val="32"/>
        </w:rPr>
      </w:pPr>
    </w:p>
    <w:p w14:paraId="78BF7622" w14:textId="77777777" w:rsidR="008723E2" w:rsidRDefault="008723E2">
      <w:pPr>
        <w:jc w:val="center"/>
        <w:rPr>
          <w:rFonts w:ascii="Cambria" w:eastAsia="Cambria" w:hAnsi="Cambria" w:cs="Cambria"/>
          <w:sz w:val="32"/>
          <w:szCs w:val="32"/>
        </w:rPr>
      </w:pPr>
    </w:p>
    <w:p w14:paraId="6423F49B" w14:textId="77777777" w:rsidR="008723E2" w:rsidRDefault="008723E2">
      <w:pPr>
        <w:jc w:val="center"/>
        <w:rPr>
          <w:rFonts w:ascii="Cambria" w:eastAsia="Cambria" w:hAnsi="Cambria" w:cs="Cambria"/>
          <w:sz w:val="32"/>
          <w:szCs w:val="32"/>
        </w:rPr>
      </w:pPr>
    </w:p>
    <w:p w14:paraId="526BBAB2" w14:textId="77777777" w:rsidR="008723E2" w:rsidRDefault="008723E2">
      <w:pPr>
        <w:jc w:val="center"/>
        <w:rPr>
          <w:rFonts w:ascii="Cambria" w:eastAsia="Cambria" w:hAnsi="Cambria" w:cs="Cambria"/>
          <w:sz w:val="32"/>
          <w:szCs w:val="32"/>
        </w:rPr>
      </w:pPr>
    </w:p>
    <w:p w14:paraId="7BAEF9E8" w14:textId="77777777" w:rsidR="008723E2" w:rsidRDefault="008723E2">
      <w:pPr>
        <w:jc w:val="center"/>
        <w:rPr>
          <w:rFonts w:ascii="Cambria" w:eastAsia="Cambria" w:hAnsi="Cambria" w:cs="Cambria"/>
          <w:sz w:val="32"/>
          <w:szCs w:val="32"/>
        </w:rPr>
      </w:pPr>
    </w:p>
    <w:p w14:paraId="02B62974" w14:textId="77777777" w:rsidR="008723E2" w:rsidRDefault="008723E2">
      <w:pPr>
        <w:jc w:val="center"/>
        <w:rPr>
          <w:rFonts w:ascii="Cambria" w:eastAsia="Cambria" w:hAnsi="Cambria" w:cs="Cambria"/>
          <w:sz w:val="32"/>
          <w:szCs w:val="32"/>
        </w:rPr>
      </w:pPr>
    </w:p>
    <w:p w14:paraId="2160F779" w14:textId="77777777" w:rsidR="008723E2" w:rsidRDefault="008723E2">
      <w:pPr>
        <w:jc w:val="center"/>
        <w:rPr>
          <w:rFonts w:ascii="Cambria" w:eastAsia="Cambria" w:hAnsi="Cambria" w:cs="Cambria"/>
          <w:sz w:val="32"/>
          <w:szCs w:val="32"/>
        </w:rPr>
      </w:pPr>
    </w:p>
    <w:p w14:paraId="20029682" w14:textId="77777777" w:rsidR="008723E2" w:rsidRDefault="008723E2">
      <w:pPr>
        <w:jc w:val="center"/>
        <w:rPr>
          <w:rFonts w:ascii="Cambria" w:eastAsia="Cambria" w:hAnsi="Cambria" w:cs="Cambria"/>
          <w:sz w:val="32"/>
          <w:szCs w:val="32"/>
        </w:rPr>
      </w:pPr>
    </w:p>
    <w:p w14:paraId="1E54B087" w14:textId="77777777" w:rsidR="008723E2" w:rsidRDefault="008723E2">
      <w:pPr>
        <w:jc w:val="center"/>
        <w:rPr>
          <w:rFonts w:ascii="Cambria" w:eastAsia="Cambria" w:hAnsi="Cambria" w:cs="Cambria"/>
          <w:sz w:val="32"/>
          <w:szCs w:val="32"/>
        </w:rPr>
      </w:pPr>
    </w:p>
    <w:p w14:paraId="3204E078" w14:textId="77777777" w:rsidR="008723E2" w:rsidRDefault="008723E2">
      <w:pPr>
        <w:jc w:val="center"/>
        <w:rPr>
          <w:rFonts w:ascii="Cambria" w:eastAsia="Cambria" w:hAnsi="Cambria" w:cs="Cambria"/>
          <w:sz w:val="32"/>
          <w:szCs w:val="32"/>
        </w:rPr>
      </w:pPr>
    </w:p>
    <w:p w14:paraId="002422A1" w14:textId="77777777" w:rsidR="008723E2" w:rsidRDefault="008723E2">
      <w:pPr>
        <w:jc w:val="center"/>
        <w:rPr>
          <w:rFonts w:ascii="Cambria" w:eastAsia="Cambria" w:hAnsi="Cambria" w:cs="Cambria"/>
          <w:sz w:val="32"/>
          <w:szCs w:val="32"/>
        </w:rPr>
      </w:pPr>
    </w:p>
    <w:p w14:paraId="05513576" w14:textId="77777777" w:rsidR="008723E2" w:rsidRDefault="008723E2">
      <w:pPr>
        <w:jc w:val="center"/>
        <w:rPr>
          <w:rFonts w:ascii="Cambria" w:eastAsia="Cambria" w:hAnsi="Cambria" w:cs="Cambria"/>
          <w:sz w:val="32"/>
          <w:szCs w:val="32"/>
        </w:rPr>
      </w:pPr>
    </w:p>
    <w:p w14:paraId="442BC81D" w14:textId="77777777" w:rsidR="008723E2" w:rsidRDefault="008723E2" w:rsidP="008A78A9">
      <w:pPr>
        <w:rPr>
          <w:rFonts w:ascii="Cambria" w:eastAsia="Cambria" w:hAnsi="Cambria" w:cs="Cambria"/>
          <w:sz w:val="32"/>
          <w:szCs w:val="32"/>
        </w:rPr>
      </w:pPr>
    </w:p>
    <w:p w14:paraId="5EA8DE7E" w14:textId="77777777" w:rsidR="008723E2" w:rsidRDefault="008723E2">
      <w:pPr>
        <w:jc w:val="center"/>
        <w:rPr>
          <w:rFonts w:ascii="Cambria" w:eastAsia="Cambria" w:hAnsi="Cambria" w:cs="Cambria"/>
          <w:sz w:val="32"/>
          <w:szCs w:val="32"/>
        </w:rPr>
      </w:pPr>
    </w:p>
    <w:p w14:paraId="0F6C7F70" w14:textId="77777777" w:rsidR="008723E2" w:rsidRDefault="00576406">
      <w:pPr>
        <w:ind w:left="600"/>
        <w:jc w:val="center"/>
        <w:rPr>
          <w:rFonts w:ascii="Arial Narrow" w:hAnsi="Arial Narrow" w:cs="Arial"/>
          <w:b/>
          <w:bCs/>
          <w:sz w:val="22"/>
          <w:szCs w:val="22"/>
        </w:rPr>
      </w:pPr>
      <w:r>
        <w:rPr>
          <w:rFonts w:ascii="Arial Narrow" w:hAnsi="Arial Narrow" w:cs="Arial"/>
          <w:b/>
          <w:bCs/>
          <w:sz w:val="22"/>
          <w:szCs w:val="22"/>
        </w:rPr>
        <w:t xml:space="preserve">LISTE DES BANQUES ET COMPAGNIES D’ASSURANCES AGREES ET HABLITEES A EMETTRE DES CAUTIONS DANS LE CADRE DES </w:t>
      </w:r>
    </w:p>
    <w:p w14:paraId="5061A23C" w14:textId="77777777" w:rsidR="008723E2" w:rsidRDefault="00576406">
      <w:pPr>
        <w:ind w:left="600"/>
        <w:jc w:val="center"/>
        <w:rPr>
          <w:rFonts w:ascii="Arial Narrow" w:hAnsi="Arial Narrow" w:cs="Arial"/>
          <w:b/>
          <w:bCs/>
          <w:sz w:val="22"/>
          <w:szCs w:val="22"/>
        </w:rPr>
      </w:pPr>
      <w:r>
        <w:rPr>
          <w:rFonts w:ascii="Arial Narrow" w:hAnsi="Arial Narrow" w:cs="Arial"/>
          <w:b/>
          <w:bCs/>
          <w:sz w:val="22"/>
          <w:szCs w:val="22"/>
        </w:rPr>
        <w:t>MARCHES PUBLICS</w:t>
      </w:r>
    </w:p>
    <w:p w14:paraId="4C99BAA0" w14:textId="77777777" w:rsidR="008723E2" w:rsidRDefault="008723E2">
      <w:pPr>
        <w:ind w:left="600"/>
        <w:jc w:val="center"/>
        <w:rPr>
          <w:rFonts w:ascii="Arial Narrow" w:hAnsi="Arial Narrow" w:cs="Arial"/>
          <w:b/>
          <w:bCs/>
          <w:sz w:val="22"/>
          <w:szCs w:val="22"/>
        </w:rPr>
      </w:pPr>
    </w:p>
    <w:p w14:paraId="40997C5E" w14:textId="77777777" w:rsidR="008723E2" w:rsidRDefault="00576406">
      <w:pPr>
        <w:widowControl w:val="0"/>
        <w:numPr>
          <w:ilvl w:val="0"/>
          <w:numId w:val="8"/>
        </w:numPr>
        <w:tabs>
          <w:tab w:val="left" w:pos="3135"/>
        </w:tabs>
        <w:spacing w:line="690" w:lineRule="exact"/>
        <w:rPr>
          <w:rFonts w:ascii="Trebuchet MS" w:hAnsi="Trebuchet MS" w:cs="Arial"/>
          <w:b/>
          <w:spacing w:val="30"/>
          <w:sz w:val="28"/>
          <w:szCs w:val="28"/>
          <w:shd w:val="clear" w:color="auto" w:fill="C0C0C0"/>
        </w:rPr>
      </w:pPr>
      <w:r>
        <w:rPr>
          <w:rFonts w:ascii="Trebuchet MS" w:hAnsi="Trebuchet MS" w:cs="Arial"/>
          <w:b/>
          <w:spacing w:val="30"/>
          <w:sz w:val="28"/>
          <w:szCs w:val="28"/>
          <w:shd w:val="clear" w:color="auto" w:fill="C0C0C0"/>
        </w:rPr>
        <w:t>I- BANQUES</w:t>
      </w:r>
      <w:r>
        <w:rPr>
          <w:rFonts w:ascii="Trebuchet MS" w:hAnsi="Trebuchet MS" w:cs="Arial"/>
          <w:b/>
          <w:spacing w:val="30"/>
          <w:sz w:val="28"/>
          <w:szCs w:val="28"/>
          <w:shd w:val="clear" w:color="auto" w:fill="C0C0C0"/>
        </w:rPr>
        <w:tab/>
      </w:r>
    </w:p>
    <w:p w14:paraId="5B44FFBC" w14:textId="77777777" w:rsidR="008723E2" w:rsidRDefault="00576406">
      <w:pPr>
        <w:pStyle w:val="Sansinterligne"/>
        <w:numPr>
          <w:ilvl w:val="0"/>
          <w:numId w:val="68"/>
        </w:numPr>
        <w:spacing w:line="276" w:lineRule="auto"/>
        <w:ind w:left="0" w:firstLine="0"/>
        <w:rPr>
          <w:rFonts w:ascii="Trebuchet MS" w:hAnsi="Trebuchet MS" w:cs="Arial"/>
          <w:szCs w:val="28"/>
          <w:lang w:val="en-US"/>
        </w:rPr>
      </w:pPr>
      <w:r>
        <w:rPr>
          <w:rFonts w:ascii="Trebuchet MS" w:hAnsi="Trebuchet MS" w:cs="Arial"/>
          <w:szCs w:val="28"/>
          <w:lang w:val="en-US"/>
        </w:rPr>
        <w:t>Afriland  First   Bank (FIRST BANK) BP.11 834, Yaoundé;</w:t>
      </w:r>
    </w:p>
    <w:p w14:paraId="0113A41F" w14:textId="77777777" w:rsidR="008723E2" w:rsidRDefault="00576406">
      <w:pPr>
        <w:pStyle w:val="Sansinterligne"/>
        <w:numPr>
          <w:ilvl w:val="0"/>
          <w:numId w:val="8"/>
        </w:numPr>
        <w:spacing w:line="276" w:lineRule="auto"/>
        <w:ind w:left="0" w:firstLine="0"/>
        <w:rPr>
          <w:rFonts w:ascii="Trebuchet MS" w:hAnsi="Trebuchet MS" w:cs="Arial"/>
          <w:szCs w:val="28"/>
          <w:lang w:val="en-GB"/>
        </w:rPr>
      </w:pPr>
      <w:r>
        <w:rPr>
          <w:rFonts w:ascii="Trebuchet MS" w:hAnsi="Trebuchet MS" w:cs="Arial"/>
          <w:szCs w:val="28"/>
          <w:lang w:val="en-GB"/>
        </w:rPr>
        <w:t>Banque Atlantique Cameroun (BACM) BP.2 933 Douala;</w:t>
      </w:r>
    </w:p>
    <w:p w14:paraId="698BDE0D"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Banque Camerounaise des petites et Moyennes Entreprises (BC-PME), BP.12 962, Yaoundé;</w:t>
      </w:r>
    </w:p>
    <w:p w14:paraId="35D279AF"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Banque Gabonaise pour le Financement International (BGFI BANK), BP. 600 Douala ;</w:t>
      </w:r>
    </w:p>
    <w:p w14:paraId="6692EF29"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Banque International du Cameroun pour l’Epargne et le Crédit (BICEC), BP.1 925, Douala ;</w:t>
      </w:r>
    </w:p>
    <w:p w14:paraId="2DEDE7C4" w14:textId="77777777" w:rsidR="008723E2" w:rsidRPr="00F11C2C" w:rsidRDefault="00576406">
      <w:pPr>
        <w:pStyle w:val="Sansinterligne"/>
        <w:numPr>
          <w:ilvl w:val="0"/>
          <w:numId w:val="8"/>
        </w:numPr>
        <w:spacing w:line="276" w:lineRule="auto"/>
        <w:ind w:left="0" w:firstLine="0"/>
        <w:rPr>
          <w:lang w:val="en-US"/>
        </w:rPr>
      </w:pPr>
      <w:r>
        <w:rPr>
          <w:rFonts w:ascii="Trebuchet MS" w:hAnsi="Trebuchet MS" w:cs="Arial"/>
          <w:szCs w:val="28"/>
          <w:lang w:val="en-US"/>
        </w:rPr>
        <w:t xml:space="preserve">Banque of Africa Cameroun (BOA Cameroun), </w:t>
      </w:r>
      <w:r>
        <w:rPr>
          <w:rFonts w:ascii="Trebuchet MS" w:hAnsi="Trebuchet MS" w:cs="Arial"/>
          <w:szCs w:val="28"/>
          <w:lang w:val="en-GB"/>
        </w:rPr>
        <w:t>BP</w:t>
      </w:r>
      <w:r>
        <w:rPr>
          <w:rFonts w:ascii="Trebuchet MS" w:hAnsi="Trebuchet MS" w:cs="Arial"/>
          <w:szCs w:val="28"/>
          <w:lang w:val="en-US"/>
        </w:rPr>
        <w:t>. 4 593, Douala ;</w:t>
      </w:r>
    </w:p>
    <w:p w14:paraId="1AE104F3" w14:textId="77777777" w:rsidR="008723E2" w:rsidRDefault="00576406">
      <w:pPr>
        <w:pStyle w:val="Sansinterligne"/>
        <w:numPr>
          <w:ilvl w:val="0"/>
          <w:numId w:val="8"/>
        </w:numPr>
        <w:spacing w:line="276" w:lineRule="auto"/>
        <w:ind w:left="0" w:firstLine="0"/>
      </w:pPr>
      <w:r>
        <w:rPr>
          <w:rFonts w:ascii="Trebuchet MS" w:hAnsi="Trebuchet MS" w:cs="Arial"/>
          <w:szCs w:val="28"/>
          <w:lang w:val="en-US"/>
        </w:rPr>
        <w:t xml:space="preserve">CITI Bank Cameroun (CITIGROUP), </w:t>
      </w:r>
      <w:r>
        <w:rPr>
          <w:rFonts w:ascii="Trebuchet MS" w:hAnsi="Trebuchet MS" w:cs="Arial"/>
          <w:szCs w:val="28"/>
          <w:lang w:val="en-GB"/>
        </w:rPr>
        <w:t>BP</w:t>
      </w:r>
      <w:r>
        <w:rPr>
          <w:rFonts w:ascii="Trebuchet MS" w:hAnsi="Trebuchet MS" w:cs="Arial"/>
          <w:szCs w:val="28"/>
          <w:lang w:val="en-US"/>
        </w:rPr>
        <w:t>.  4 571, Douala ;</w:t>
      </w:r>
    </w:p>
    <w:p w14:paraId="4587A157" w14:textId="77777777" w:rsidR="008723E2" w:rsidRPr="00F11C2C" w:rsidRDefault="00576406">
      <w:pPr>
        <w:pStyle w:val="Sansinterligne"/>
        <w:numPr>
          <w:ilvl w:val="0"/>
          <w:numId w:val="8"/>
        </w:numPr>
        <w:spacing w:line="276" w:lineRule="auto"/>
        <w:ind w:left="0" w:firstLine="0"/>
        <w:rPr>
          <w:lang w:val="en-US"/>
        </w:rPr>
      </w:pPr>
      <w:r>
        <w:rPr>
          <w:rFonts w:ascii="Trebuchet MS" w:hAnsi="Trebuchet MS" w:cs="Arial"/>
          <w:szCs w:val="28"/>
          <w:lang w:val="en-US"/>
        </w:rPr>
        <w:t>Commercial Bank of Cameroon ‘CBC) ,</w:t>
      </w:r>
      <w:r>
        <w:rPr>
          <w:rFonts w:ascii="Trebuchet MS" w:hAnsi="Trebuchet MS" w:cs="Arial"/>
          <w:szCs w:val="28"/>
          <w:lang w:val="en-GB"/>
        </w:rPr>
        <w:t>BP</w:t>
      </w:r>
      <w:r>
        <w:rPr>
          <w:rFonts w:ascii="Trebuchet MS" w:hAnsi="Trebuchet MS" w:cs="Arial"/>
          <w:szCs w:val="28"/>
          <w:lang w:val="en-US"/>
        </w:rPr>
        <w:t>. 4 004 Douala ;</w:t>
      </w:r>
    </w:p>
    <w:p w14:paraId="7F454FE2" w14:textId="77777777" w:rsidR="008723E2" w:rsidRPr="00F11C2C" w:rsidRDefault="00576406">
      <w:pPr>
        <w:pStyle w:val="Sansinterligne"/>
        <w:numPr>
          <w:ilvl w:val="0"/>
          <w:numId w:val="8"/>
        </w:numPr>
        <w:spacing w:line="276" w:lineRule="auto"/>
        <w:ind w:left="0" w:firstLine="0"/>
        <w:rPr>
          <w:lang w:val="en-US"/>
        </w:rPr>
      </w:pPr>
      <w:r>
        <w:rPr>
          <w:rFonts w:ascii="Trebuchet MS" w:hAnsi="Trebuchet MS" w:cs="Arial"/>
          <w:szCs w:val="28"/>
          <w:lang w:val="en-US"/>
        </w:rPr>
        <w:t xml:space="preserve">Ecobank Cameroun (ECOBANK), </w:t>
      </w:r>
      <w:r>
        <w:rPr>
          <w:rFonts w:ascii="Trebuchet MS" w:hAnsi="Trebuchet MS" w:cs="Arial"/>
          <w:szCs w:val="28"/>
          <w:lang w:val="en-GB"/>
        </w:rPr>
        <w:t>BP</w:t>
      </w:r>
      <w:r>
        <w:rPr>
          <w:rFonts w:ascii="Trebuchet MS" w:hAnsi="Trebuchet MS" w:cs="Arial"/>
          <w:szCs w:val="28"/>
          <w:lang w:val="en-US"/>
        </w:rPr>
        <w:t>.  582, Douala ;</w:t>
      </w:r>
    </w:p>
    <w:p w14:paraId="211683AB" w14:textId="77777777" w:rsidR="008723E2" w:rsidRPr="00F11C2C" w:rsidRDefault="00576406">
      <w:pPr>
        <w:pStyle w:val="Sansinterligne"/>
        <w:numPr>
          <w:ilvl w:val="0"/>
          <w:numId w:val="8"/>
        </w:numPr>
        <w:spacing w:line="276" w:lineRule="auto"/>
        <w:ind w:left="0" w:firstLine="0"/>
        <w:rPr>
          <w:lang w:val="en-US"/>
        </w:rPr>
      </w:pPr>
      <w:r>
        <w:rPr>
          <w:rFonts w:ascii="Trebuchet MS" w:hAnsi="Trebuchet MS" w:cs="Arial"/>
          <w:szCs w:val="28"/>
          <w:lang w:val="en-US"/>
        </w:rPr>
        <w:t>National Financial Credit Bank (NFC-Bank) ,</w:t>
      </w:r>
      <w:r>
        <w:rPr>
          <w:rFonts w:ascii="Trebuchet MS" w:hAnsi="Trebuchet MS" w:cs="Arial"/>
          <w:szCs w:val="28"/>
          <w:lang w:val="en-GB"/>
        </w:rPr>
        <w:t>BP</w:t>
      </w:r>
      <w:r>
        <w:rPr>
          <w:rFonts w:ascii="Trebuchet MS" w:hAnsi="Trebuchet MS" w:cs="Arial"/>
          <w:szCs w:val="28"/>
          <w:lang w:val="en-US"/>
        </w:rPr>
        <w:t>. 6 578, Douala ;</w:t>
      </w:r>
    </w:p>
    <w:p w14:paraId="77C6069E"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Société Camerounaise de Banques- Cameroun (SCB-Cameroun) ; BP. 300, Douala ;</w:t>
      </w:r>
    </w:p>
    <w:p w14:paraId="02F8D0E4"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Société Générale Cameroun (SGC), BP. 4 042, Douala ;</w:t>
      </w:r>
    </w:p>
    <w:p w14:paraId="1E72671D" w14:textId="77777777" w:rsidR="008723E2" w:rsidRPr="00F11C2C" w:rsidRDefault="00576406">
      <w:pPr>
        <w:pStyle w:val="Sansinterligne"/>
        <w:numPr>
          <w:ilvl w:val="0"/>
          <w:numId w:val="8"/>
        </w:numPr>
        <w:spacing w:line="276" w:lineRule="auto"/>
        <w:ind w:left="0" w:firstLine="0"/>
        <w:rPr>
          <w:lang w:val="en-US"/>
        </w:rPr>
      </w:pPr>
      <w:r>
        <w:rPr>
          <w:rFonts w:ascii="Trebuchet MS" w:hAnsi="Trebuchet MS" w:cs="Arial"/>
          <w:szCs w:val="28"/>
          <w:lang w:val="en-US"/>
        </w:rPr>
        <w:t xml:space="preserve">Standard Chartered  Bank Cameroon (SCBC), </w:t>
      </w:r>
      <w:r>
        <w:rPr>
          <w:rFonts w:ascii="Trebuchet MS" w:hAnsi="Trebuchet MS" w:cs="Arial"/>
          <w:szCs w:val="28"/>
          <w:lang w:val="en-GB"/>
        </w:rPr>
        <w:t>BP</w:t>
      </w:r>
      <w:r>
        <w:rPr>
          <w:rFonts w:ascii="Trebuchet MS" w:hAnsi="Trebuchet MS" w:cs="Arial"/>
          <w:szCs w:val="28"/>
          <w:lang w:val="en-US"/>
        </w:rPr>
        <w:t>. 1 784, Douala ;</w:t>
      </w:r>
    </w:p>
    <w:p w14:paraId="25EA846D" w14:textId="77777777" w:rsidR="008723E2" w:rsidRPr="00F11C2C" w:rsidRDefault="00576406">
      <w:pPr>
        <w:pStyle w:val="Sansinterligne"/>
        <w:numPr>
          <w:ilvl w:val="0"/>
          <w:numId w:val="8"/>
        </w:numPr>
        <w:spacing w:line="276" w:lineRule="auto"/>
        <w:ind w:left="0" w:firstLine="0"/>
        <w:rPr>
          <w:lang w:val="en-US"/>
        </w:rPr>
      </w:pPr>
      <w:r>
        <w:rPr>
          <w:rFonts w:ascii="Trebuchet MS" w:hAnsi="Trebuchet MS" w:cs="Arial"/>
          <w:szCs w:val="28"/>
          <w:lang w:val="en-US"/>
        </w:rPr>
        <w:t xml:space="preserve">Union Bank of Cameroon (UBC), </w:t>
      </w:r>
      <w:r>
        <w:rPr>
          <w:rFonts w:ascii="Trebuchet MS" w:hAnsi="Trebuchet MS" w:cs="Arial"/>
          <w:szCs w:val="28"/>
          <w:lang w:val="en-GB"/>
        </w:rPr>
        <w:t>BP</w:t>
      </w:r>
      <w:r>
        <w:rPr>
          <w:rFonts w:ascii="Trebuchet MS" w:hAnsi="Trebuchet MS" w:cs="Arial"/>
          <w:szCs w:val="28"/>
          <w:lang w:val="en-US"/>
        </w:rPr>
        <w:t>. 15 569, Douala ;</w:t>
      </w:r>
    </w:p>
    <w:p w14:paraId="30E71F9E" w14:textId="77777777" w:rsidR="008723E2" w:rsidRDefault="00576406">
      <w:pPr>
        <w:pStyle w:val="Sansinterligne"/>
        <w:numPr>
          <w:ilvl w:val="0"/>
          <w:numId w:val="8"/>
        </w:numPr>
        <w:spacing w:line="276" w:lineRule="auto"/>
        <w:ind w:left="0" w:firstLine="0"/>
      </w:pPr>
      <w:r>
        <w:rPr>
          <w:rFonts w:ascii="Trebuchet MS" w:hAnsi="Trebuchet MS" w:cs="Arial"/>
          <w:szCs w:val="28"/>
          <w:lang w:val="en-US"/>
        </w:rPr>
        <w:t xml:space="preserve">United Bank for Africa (UBA), </w:t>
      </w:r>
      <w:r>
        <w:rPr>
          <w:rFonts w:ascii="Trebuchet MS" w:hAnsi="Trebuchet MS" w:cs="Arial"/>
          <w:szCs w:val="28"/>
          <w:lang w:val="en-GB"/>
        </w:rPr>
        <w:t>BP</w:t>
      </w:r>
      <w:r>
        <w:rPr>
          <w:rFonts w:ascii="Trebuchet MS" w:hAnsi="Trebuchet MS" w:cs="Arial"/>
          <w:szCs w:val="28"/>
          <w:lang w:val="en-US"/>
        </w:rPr>
        <w:t xml:space="preserve">.  </w:t>
      </w:r>
      <w:r>
        <w:rPr>
          <w:rFonts w:ascii="Trebuchet MS" w:hAnsi="Trebuchet MS" w:cs="Arial"/>
          <w:szCs w:val="28"/>
        </w:rPr>
        <w:t>2 088, Douala.</w:t>
      </w:r>
    </w:p>
    <w:p w14:paraId="2DB4B7F5" w14:textId="77777777" w:rsidR="008723E2" w:rsidRDefault="00576406">
      <w:pPr>
        <w:widowControl w:val="0"/>
        <w:numPr>
          <w:ilvl w:val="0"/>
          <w:numId w:val="8"/>
        </w:numPr>
        <w:tabs>
          <w:tab w:val="left" w:pos="4180"/>
          <w:tab w:val="left" w:pos="5700"/>
          <w:tab w:val="left" w:pos="6920"/>
        </w:tabs>
        <w:spacing w:line="690" w:lineRule="exact"/>
        <w:rPr>
          <w:rFonts w:ascii="Trebuchet MS" w:hAnsi="Trebuchet MS" w:cs="Arial"/>
          <w:b/>
          <w:spacing w:val="30"/>
          <w:szCs w:val="28"/>
          <w:shd w:val="clear" w:color="auto" w:fill="C0C0C0"/>
        </w:rPr>
      </w:pPr>
      <w:r>
        <w:rPr>
          <w:rFonts w:ascii="Trebuchet MS" w:hAnsi="Trebuchet MS" w:cs="Arial"/>
          <w:b/>
          <w:spacing w:val="30"/>
          <w:szCs w:val="28"/>
          <w:shd w:val="clear" w:color="auto" w:fill="C0C0C0"/>
        </w:rPr>
        <w:t>II- Compagnies d’assurances</w:t>
      </w:r>
    </w:p>
    <w:p w14:paraId="0901F764" w14:textId="77777777" w:rsidR="008723E2" w:rsidRDefault="00576406">
      <w:pPr>
        <w:pStyle w:val="Sansinterligne"/>
        <w:numPr>
          <w:ilvl w:val="0"/>
          <w:numId w:val="8"/>
        </w:numPr>
        <w:spacing w:line="276" w:lineRule="auto"/>
        <w:ind w:left="0" w:firstLine="0"/>
      </w:pPr>
      <w:r>
        <w:rPr>
          <w:rFonts w:ascii="Trebuchet MS" w:hAnsi="Trebuchet MS" w:cs="Arial"/>
          <w:szCs w:val="28"/>
        </w:rPr>
        <w:t xml:space="preserve">Activa Assurances, </w:t>
      </w:r>
      <w:r>
        <w:rPr>
          <w:rFonts w:ascii="Trebuchet MS" w:hAnsi="Trebuchet MS" w:cs="Arial"/>
          <w:szCs w:val="28"/>
          <w:lang w:val="en-GB"/>
        </w:rPr>
        <w:t>BP</w:t>
      </w:r>
      <w:r>
        <w:rPr>
          <w:rFonts w:ascii="Trebuchet MS" w:hAnsi="Trebuchet MS" w:cs="Arial"/>
          <w:szCs w:val="28"/>
        </w:rPr>
        <w:t>.12 970, Douala ;</w:t>
      </w:r>
    </w:p>
    <w:p w14:paraId="2B7C7273"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Area Assurance S.A, BP.1 531, Douala ;</w:t>
      </w:r>
    </w:p>
    <w:p w14:paraId="603F6551"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Atlantique Assurances S.A, BP.2 933 douala ;</w:t>
      </w:r>
    </w:p>
    <w:p w14:paraId="7B1EAF76" w14:textId="77777777" w:rsidR="008723E2" w:rsidRDefault="00576406">
      <w:pPr>
        <w:pStyle w:val="Sansinterligne"/>
        <w:numPr>
          <w:ilvl w:val="0"/>
          <w:numId w:val="8"/>
        </w:numPr>
        <w:spacing w:line="276" w:lineRule="auto"/>
        <w:ind w:left="0" w:firstLine="0"/>
      </w:pPr>
      <w:r>
        <w:rPr>
          <w:rFonts w:ascii="Trebuchet MS" w:hAnsi="Trebuchet MS" w:cs="Arial"/>
          <w:szCs w:val="28"/>
        </w:rPr>
        <w:t xml:space="preserve">Beneficial Général insurances S.A, </w:t>
      </w:r>
      <w:r>
        <w:rPr>
          <w:rFonts w:ascii="Trebuchet MS" w:hAnsi="Trebuchet MS" w:cs="Arial"/>
          <w:szCs w:val="28"/>
          <w:lang w:val="en-GB"/>
        </w:rPr>
        <w:t>BP</w:t>
      </w:r>
      <w:r>
        <w:rPr>
          <w:rFonts w:ascii="Trebuchet MS" w:hAnsi="Trebuchet MS" w:cs="Arial"/>
          <w:szCs w:val="28"/>
        </w:rPr>
        <w:t>.2328 Douala ;</w:t>
      </w:r>
    </w:p>
    <w:p w14:paraId="633E364E"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Chanas assurances S.A, BP.109, Douala;</w:t>
      </w:r>
    </w:p>
    <w:p w14:paraId="64B632AA"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CPA S.A, BP.54, Douala ;</w:t>
      </w:r>
    </w:p>
    <w:p w14:paraId="3CC285EA" w14:textId="77777777" w:rsidR="008723E2" w:rsidRDefault="00576406">
      <w:pPr>
        <w:pStyle w:val="Sansinterligne"/>
        <w:numPr>
          <w:ilvl w:val="0"/>
          <w:numId w:val="8"/>
        </w:numPr>
        <w:spacing w:line="276" w:lineRule="auto"/>
        <w:ind w:left="0" w:firstLine="0"/>
      </w:pPr>
      <w:r>
        <w:rPr>
          <w:rFonts w:ascii="Trebuchet MS" w:hAnsi="Trebuchet MS" w:cs="Arial"/>
          <w:szCs w:val="28"/>
        </w:rPr>
        <w:t>NSIA Assurances S.A,</w:t>
      </w:r>
      <w:r>
        <w:rPr>
          <w:rFonts w:ascii="Trebuchet MS" w:hAnsi="Trebuchet MS" w:cs="Arial"/>
          <w:szCs w:val="28"/>
          <w:lang w:val="en-GB"/>
        </w:rPr>
        <w:t xml:space="preserve"> BP.2</w:t>
      </w:r>
      <w:r>
        <w:rPr>
          <w:rFonts w:ascii="Trebuchet MS" w:hAnsi="Trebuchet MS" w:cs="Arial"/>
          <w:szCs w:val="28"/>
        </w:rPr>
        <w:t xml:space="preserve"> 759, Douala ;</w:t>
      </w:r>
    </w:p>
    <w:p w14:paraId="0D9839E7" w14:textId="77777777" w:rsidR="008723E2" w:rsidRPr="00F11C2C" w:rsidRDefault="00576406">
      <w:pPr>
        <w:pStyle w:val="Sansinterligne"/>
        <w:numPr>
          <w:ilvl w:val="0"/>
          <w:numId w:val="8"/>
        </w:numPr>
        <w:spacing w:line="276" w:lineRule="auto"/>
        <w:ind w:left="0" w:firstLine="0"/>
        <w:rPr>
          <w:lang w:val="en-US"/>
        </w:rPr>
      </w:pPr>
      <w:r>
        <w:rPr>
          <w:rFonts w:ascii="Trebuchet MS" w:hAnsi="Trebuchet MS" w:cs="Arial"/>
          <w:szCs w:val="28"/>
          <w:lang w:val="en-US"/>
        </w:rPr>
        <w:t xml:space="preserve">Pro Assur S.A, </w:t>
      </w:r>
      <w:r>
        <w:rPr>
          <w:rFonts w:ascii="Trebuchet MS" w:hAnsi="Trebuchet MS" w:cs="Arial"/>
          <w:szCs w:val="28"/>
          <w:lang w:val="en-GB"/>
        </w:rPr>
        <w:t>BP</w:t>
      </w:r>
      <w:r>
        <w:rPr>
          <w:rFonts w:ascii="Trebuchet MS" w:hAnsi="Trebuchet MS" w:cs="Arial"/>
          <w:szCs w:val="28"/>
          <w:lang w:val="en-US"/>
        </w:rPr>
        <w:t>.5 963, Douala ;</w:t>
      </w:r>
    </w:p>
    <w:p w14:paraId="23F208DE"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SAAR S.A, BP.1 011, Douala ;</w:t>
      </w:r>
    </w:p>
    <w:p w14:paraId="174AFE19" w14:textId="77777777" w:rsidR="008723E2" w:rsidRDefault="00576406">
      <w:pPr>
        <w:pStyle w:val="Sansinterligne"/>
        <w:numPr>
          <w:ilvl w:val="0"/>
          <w:numId w:val="8"/>
        </w:numPr>
        <w:spacing w:line="276" w:lineRule="auto"/>
        <w:ind w:left="0" w:firstLine="0"/>
        <w:rPr>
          <w:rFonts w:ascii="Trebuchet MS" w:hAnsi="Trebuchet MS" w:cs="Arial"/>
          <w:szCs w:val="28"/>
        </w:rPr>
      </w:pPr>
      <w:r>
        <w:rPr>
          <w:rFonts w:ascii="Trebuchet MS" w:hAnsi="Trebuchet MS" w:cs="Arial"/>
          <w:szCs w:val="28"/>
        </w:rPr>
        <w:t>Saham Assurances S.A, BP.11 315, Douala ;</w:t>
      </w:r>
    </w:p>
    <w:p w14:paraId="3302C991" w14:textId="77777777" w:rsidR="008723E2" w:rsidRDefault="00576406">
      <w:pPr>
        <w:pStyle w:val="Sansinterligne"/>
        <w:numPr>
          <w:ilvl w:val="0"/>
          <w:numId w:val="8"/>
        </w:numPr>
        <w:spacing w:line="276" w:lineRule="auto"/>
        <w:ind w:left="0" w:firstLine="0"/>
      </w:pPr>
      <w:r>
        <w:rPr>
          <w:rFonts w:ascii="Trebuchet MS" w:hAnsi="Trebuchet MS" w:cs="Arial"/>
          <w:szCs w:val="28"/>
        </w:rPr>
        <w:t xml:space="preserve">Zénith Insurance S.A, </w:t>
      </w:r>
      <w:r>
        <w:rPr>
          <w:rFonts w:ascii="Trebuchet MS" w:hAnsi="Trebuchet MS" w:cs="Arial"/>
          <w:szCs w:val="28"/>
          <w:lang w:val="en-GB"/>
        </w:rPr>
        <w:t>BP</w:t>
      </w:r>
      <w:r>
        <w:rPr>
          <w:rFonts w:ascii="Trebuchet MS" w:hAnsi="Trebuchet MS" w:cs="Arial"/>
          <w:szCs w:val="28"/>
        </w:rPr>
        <w:t>. 1 540, Douala.</w:t>
      </w:r>
    </w:p>
    <w:p w14:paraId="0CFB9A44" w14:textId="77777777" w:rsidR="008723E2" w:rsidRDefault="008723E2">
      <w:pPr>
        <w:numPr>
          <w:ilvl w:val="0"/>
          <w:numId w:val="8"/>
        </w:numPr>
        <w:suppressAutoHyphens w:val="0"/>
        <w:spacing w:after="160" w:line="252" w:lineRule="auto"/>
        <w:rPr>
          <w:rFonts w:ascii="Trebuchet MS" w:hAnsi="Trebuchet MS" w:cs="Arial"/>
          <w:sz w:val="24"/>
          <w:szCs w:val="28"/>
        </w:rPr>
      </w:pPr>
    </w:p>
    <w:p w14:paraId="2B59ED55" w14:textId="77777777" w:rsidR="008723E2" w:rsidRDefault="008723E2">
      <w:pPr>
        <w:rPr>
          <w:rFonts w:ascii="Arial Narrow" w:hAnsi="Arial Narrow" w:cs="Arial"/>
          <w:sz w:val="22"/>
          <w:szCs w:val="22"/>
        </w:rPr>
      </w:pPr>
    </w:p>
    <w:p w14:paraId="33F2AC6C" w14:textId="77777777" w:rsidR="008723E2" w:rsidRDefault="008723E2">
      <w:pPr>
        <w:rPr>
          <w:rFonts w:ascii="Arial Narrow" w:hAnsi="Arial Narrow" w:cs="Arial"/>
          <w:sz w:val="22"/>
          <w:szCs w:val="22"/>
        </w:rPr>
      </w:pPr>
    </w:p>
    <w:p w14:paraId="7FCD7D34" w14:textId="77777777" w:rsidR="008723E2" w:rsidRDefault="008723E2">
      <w:pPr>
        <w:rPr>
          <w:rFonts w:ascii="Arial Narrow" w:hAnsi="Arial Narrow" w:cs="Arial"/>
          <w:sz w:val="22"/>
          <w:szCs w:val="22"/>
        </w:rPr>
      </w:pPr>
    </w:p>
    <w:p w14:paraId="3495B8DD" w14:textId="77777777" w:rsidR="004B1B5F" w:rsidRDefault="004B1B5F">
      <w:pPr>
        <w:rPr>
          <w:rFonts w:ascii="Arial Narrow" w:hAnsi="Arial Narrow" w:cs="Arial"/>
          <w:sz w:val="22"/>
          <w:szCs w:val="22"/>
        </w:rPr>
      </w:pPr>
    </w:p>
    <w:p w14:paraId="67F46D8E" w14:textId="77777777" w:rsidR="004B1B5F" w:rsidRDefault="004B1B5F">
      <w:pPr>
        <w:rPr>
          <w:rFonts w:ascii="Arial Narrow" w:hAnsi="Arial Narrow" w:cs="Arial"/>
          <w:sz w:val="22"/>
          <w:szCs w:val="22"/>
        </w:rPr>
      </w:pPr>
    </w:p>
    <w:p w14:paraId="6EF6ABD1" w14:textId="77777777" w:rsidR="004B1B5F" w:rsidRDefault="004B1B5F">
      <w:pPr>
        <w:rPr>
          <w:rFonts w:ascii="Arial Narrow" w:hAnsi="Arial Narrow" w:cs="Arial"/>
          <w:sz w:val="22"/>
          <w:szCs w:val="22"/>
        </w:rPr>
      </w:pPr>
    </w:p>
    <w:p w14:paraId="5E349CE4" w14:textId="77777777" w:rsidR="004B1B5F" w:rsidRDefault="004B1B5F">
      <w:pPr>
        <w:rPr>
          <w:rFonts w:ascii="Arial Narrow" w:hAnsi="Arial Narrow" w:cs="Arial"/>
          <w:sz w:val="22"/>
          <w:szCs w:val="22"/>
        </w:rPr>
      </w:pPr>
    </w:p>
    <w:p w14:paraId="29D73014" w14:textId="77777777" w:rsidR="004B1B5F" w:rsidRDefault="004B1B5F">
      <w:pPr>
        <w:rPr>
          <w:rFonts w:ascii="Arial Narrow" w:hAnsi="Arial Narrow" w:cs="Arial"/>
          <w:sz w:val="22"/>
          <w:szCs w:val="22"/>
        </w:rPr>
      </w:pPr>
    </w:p>
    <w:p w14:paraId="4E3D32B8" w14:textId="77777777" w:rsidR="004B1B5F" w:rsidRDefault="004B1B5F">
      <w:pPr>
        <w:rPr>
          <w:rFonts w:ascii="Arial Narrow" w:hAnsi="Arial Narrow" w:cs="Arial"/>
          <w:sz w:val="22"/>
          <w:szCs w:val="22"/>
        </w:rPr>
      </w:pPr>
    </w:p>
    <w:p w14:paraId="09492928" w14:textId="77777777" w:rsidR="008723E2" w:rsidRDefault="008723E2">
      <w:pPr>
        <w:rPr>
          <w:rFonts w:ascii="Arial Narrow" w:hAnsi="Arial Narrow" w:cs="Arial"/>
          <w:sz w:val="22"/>
          <w:szCs w:val="22"/>
        </w:rPr>
      </w:pPr>
    </w:p>
    <w:p w14:paraId="56BCA159" w14:textId="77777777" w:rsidR="008723E2" w:rsidRDefault="008723E2">
      <w:pPr>
        <w:rPr>
          <w:rFonts w:ascii="Arial Narrow" w:hAnsi="Arial Narrow" w:cs="Arial"/>
          <w:sz w:val="22"/>
          <w:szCs w:val="22"/>
        </w:rPr>
      </w:pPr>
    </w:p>
    <w:p w14:paraId="1D86A78E" w14:textId="77777777" w:rsidR="008723E2" w:rsidRDefault="008723E2">
      <w:pPr>
        <w:rPr>
          <w:rFonts w:ascii="Arial Narrow" w:hAnsi="Arial Narrow" w:cs="Arial"/>
          <w:sz w:val="22"/>
          <w:szCs w:val="22"/>
        </w:rPr>
      </w:pPr>
    </w:p>
    <w:p w14:paraId="51D6AC5B" w14:textId="77777777" w:rsidR="008723E2" w:rsidRDefault="008723E2">
      <w:pPr>
        <w:rPr>
          <w:rFonts w:ascii="Arial Narrow" w:hAnsi="Arial Narrow" w:cs="Arial"/>
          <w:sz w:val="22"/>
          <w:szCs w:val="22"/>
        </w:rPr>
      </w:pPr>
    </w:p>
    <w:p w14:paraId="339EFA9F" w14:textId="77777777" w:rsidR="008723E2" w:rsidRDefault="008723E2">
      <w:pPr>
        <w:rPr>
          <w:rFonts w:ascii="Arial Narrow" w:hAnsi="Arial Narrow" w:cs="Arial"/>
          <w:sz w:val="22"/>
          <w:szCs w:val="22"/>
        </w:rPr>
      </w:pPr>
    </w:p>
    <w:p w14:paraId="1E42A48C" w14:textId="77777777" w:rsidR="00962A6F" w:rsidRDefault="00962A6F">
      <w:pPr>
        <w:rPr>
          <w:rFonts w:ascii="Arial Narrow" w:hAnsi="Arial Narrow" w:cs="Arial"/>
          <w:sz w:val="22"/>
          <w:szCs w:val="22"/>
        </w:rPr>
      </w:pPr>
    </w:p>
    <w:p w14:paraId="4B42645E" w14:textId="77777777" w:rsidR="00962A6F" w:rsidRDefault="00962A6F">
      <w:pPr>
        <w:rPr>
          <w:rFonts w:ascii="Arial Narrow" w:hAnsi="Arial Narrow" w:cs="Arial"/>
          <w:sz w:val="22"/>
          <w:szCs w:val="22"/>
        </w:rPr>
      </w:pPr>
    </w:p>
    <w:p w14:paraId="2864A9DD" w14:textId="77777777" w:rsidR="00962A6F" w:rsidRDefault="00962A6F">
      <w:pPr>
        <w:rPr>
          <w:rFonts w:ascii="Arial Narrow" w:hAnsi="Arial Narrow" w:cs="Arial"/>
          <w:sz w:val="22"/>
          <w:szCs w:val="22"/>
        </w:rPr>
      </w:pPr>
    </w:p>
    <w:p w14:paraId="687FD30B" w14:textId="77777777" w:rsidR="00962A6F" w:rsidRDefault="00962A6F">
      <w:pPr>
        <w:rPr>
          <w:rFonts w:ascii="Arial Narrow" w:hAnsi="Arial Narrow" w:cs="Arial"/>
          <w:sz w:val="22"/>
          <w:szCs w:val="22"/>
        </w:rPr>
      </w:pPr>
    </w:p>
    <w:p w14:paraId="0149C189" w14:textId="77777777" w:rsidR="000B2D77" w:rsidRPr="000B2D77" w:rsidRDefault="000B2D77" w:rsidP="000B2D77">
      <w:pPr>
        <w:rPr>
          <w:rFonts w:ascii="Arial Narrow" w:hAnsi="Arial Narrow" w:cs="Arial"/>
          <w:sz w:val="22"/>
          <w:szCs w:val="22"/>
        </w:rPr>
      </w:pPr>
    </w:p>
    <w:p w14:paraId="5BF6C78C" w14:textId="77777777" w:rsidR="000B2D77" w:rsidRPr="000B2D77" w:rsidRDefault="000B2D77" w:rsidP="000B2D77">
      <w:pPr>
        <w:rPr>
          <w:rFonts w:ascii="Arial Narrow" w:hAnsi="Arial Narrow" w:cs="Arial"/>
          <w:sz w:val="22"/>
          <w:szCs w:val="22"/>
        </w:rPr>
      </w:pPr>
    </w:p>
    <w:p w14:paraId="5D7248D1" w14:textId="77777777" w:rsidR="000B2D77" w:rsidRPr="000B2D77" w:rsidRDefault="000B2D77" w:rsidP="000B2D77">
      <w:pPr>
        <w:rPr>
          <w:rFonts w:ascii="Arial Narrow" w:hAnsi="Arial Narrow" w:cs="Arial"/>
          <w:sz w:val="22"/>
          <w:szCs w:val="22"/>
        </w:rPr>
      </w:pPr>
    </w:p>
    <w:p w14:paraId="7FB3A9C6" w14:textId="77777777" w:rsidR="000B2D77" w:rsidRPr="000B2D77" w:rsidRDefault="000B2D77" w:rsidP="000B2D77">
      <w:pPr>
        <w:rPr>
          <w:rFonts w:ascii="Arial Narrow" w:hAnsi="Arial Narrow" w:cs="Arial"/>
          <w:sz w:val="22"/>
          <w:szCs w:val="22"/>
        </w:rPr>
      </w:pPr>
    </w:p>
    <w:p w14:paraId="4F8A24AE" w14:textId="77777777" w:rsidR="000B2D77" w:rsidRPr="000B2D77" w:rsidRDefault="000B2D77" w:rsidP="000B2D77">
      <w:pPr>
        <w:rPr>
          <w:rFonts w:ascii="Arial Narrow" w:hAnsi="Arial Narrow" w:cs="Arial"/>
          <w:sz w:val="22"/>
          <w:szCs w:val="22"/>
        </w:rPr>
      </w:pPr>
    </w:p>
    <w:p w14:paraId="0B5CC20B" w14:textId="77777777" w:rsidR="000B2D77" w:rsidRPr="000B2D77" w:rsidRDefault="000B2D77" w:rsidP="000B2D77">
      <w:pPr>
        <w:rPr>
          <w:rFonts w:ascii="Arial Narrow" w:hAnsi="Arial Narrow" w:cs="Arial"/>
          <w:sz w:val="22"/>
          <w:szCs w:val="22"/>
        </w:rPr>
      </w:pPr>
    </w:p>
    <w:p w14:paraId="389EEED6" w14:textId="77777777" w:rsidR="000B2D77" w:rsidRPr="000B2D77" w:rsidRDefault="000B2D77" w:rsidP="000B2D77">
      <w:pPr>
        <w:rPr>
          <w:rFonts w:ascii="Arial Narrow" w:hAnsi="Arial Narrow" w:cs="Arial"/>
          <w:sz w:val="22"/>
          <w:szCs w:val="22"/>
        </w:rPr>
      </w:pPr>
    </w:p>
    <w:p w14:paraId="7EB7662D" w14:textId="77777777" w:rsidR="000B2D77" w:rsidRPr="000B2D77" w:rsidRDefault="000B2D77" w:rsidP="000B2D77">
      <w:pPr>
        <w:rPr>
          <w:rFonts w:ascii="Arial Narrow" w:hAnsi="Arial Narrow" w:cs="Arial"/>
          <w:sz w:val="22"/>
          <w:szCs w:val="22"/>
        </w:rPr>
      </w:pPr>
    </w:p>
    <w:p w14:paraId="5BA727CC" w14:textId="77777777" w:rsidR="000B2D77" w:rsidRPr="000B2D77" w:rsidRDefault="000B2D77" w:rsidP="000B2D77">
      <w:pPr>
        <w:rPr>
          <w:rFonts w:ascii="Arial Narrow" w:hAnsi="Arial Narrow" w:cs="Arial"/>
          <w:sz w:val="22"/>
          <w:szCs w:val="22"/>
        </w:rPr>
      </w:pPr>
    </w:p>
    <w:p w14:paraId="6773A550" w14:textId="77777777" w:rsidR="000B2D77" w:rsidRPr="000B2D77" w:rsidRDefault="000B2D77" w:rsidP="000B2D77">
      <w:pPr>
        <w:rPr>
          <w:rFonts w:ascii="Arial Narrow" w:hAnsi="Arial Narrow" w:cs="Arial"/>
          <w:sz w:val="22"/>
          <w:szCs w:val="22"/>
        </w:rPr>
      </w:pPr>
    </w:p>
    <w:p w14:paraId="5A2088DF" w14:textId="77777777" w:rsidR="000B2D77" w:rsidRPr="000B2D77" w:rsidRDefault="000B2D77" w:rsidP="000B2D77">
      <w:pPr>
        <w:rPr>
          <w:rFonts w:ascii="Arial Narrow" w:hAnsi="Arial Narrow" w:cs="Arial"/>
          <w:sz w:val="22"/>
          <w:szCs w:val="22"/>
        </w:rPr>
      </w:pPr>
    </w:p>
    <w:p w14:paraId="1A9686E5" w14:textId="77777777" w:rsidR="000B2D77" w:rsidRPr="000B2D77" w:rsidRDefault="000B2D77" w:rsidP="000B2D77">
      <w:pPr>
        <w:rPr>
          <w:rFonts w:ascii="Arial Narrow" w:hAnsi="Arial Narrow" w:cs="Arial"/>
          <w:sz w:val="22"/>
          <w:szCs w:val="22"/>
        </w:rPr>
      </w:pPr>
    </w:p>
    <w:p w14:paraId="7143780A" w14:textId="77777777" w:rsidR="000B2D77" w:rsidRPr="000B2D77" w:rsidRDefault="000B2D77" w:rsidP="000B2D77">
      <w:pPr>
        <w:rPr>
          <w:rFonts w:ascii="Arial Narrow" w:hAnsi="Arial Narrow" w:cs="Arial"/>
          <w:sz w:val="22"/>
          <w:szCs w:val="22"/>
        </w:rPr>
      </w:pPr>
    </w:p>
    <w:p w14:paraId="5B2166F8" w14:textId="77777777" w:rsidR="000B2D77" w:rsidRDefault="000B2D77" w:rsidP="000B2D77">
      <w:pPr>
        <w:rPr>
          <w:rFonts w:ascii="Arial Narrow" w:hAnsi="Arial Narrow" w:cs="Arial"/>
          <w:sz w:val="22"/>
          <w:szCs w:val="22"/>
        </w:rPr>
      </w:pPr>
    </w:p>
    <w:tbl>
      <w:tblPr>
        <w:tblpPr w:leftFromText="141" w:rightFromText="141" w:vertAnchor="text" w:horzAnchor="margin" w:tblpY="159"/>
        <w:tblW w:w="9041" w:type="dxa"/>
        <w:tblLayout w:type="fixed"/>
        <w:tblLook w:val="0000" w:firstRow="0" w:lastRow="0" w:firstColumn="0" w:lastColumn="0" w:noHBand="0" w:noVBand="0"/>
      </w:tblPr>
      <w:tblGrid>
        <w:gridCol w:w="9041"/>
      </w:tblGrid>
      <w:tr w:rsidR="00962A6F" w14:paraId="793FF734" w14:textId="77777777" w:rsidTr="00962A6F">
        <w:trPr>
          <w:trHeight w:val="248"/>
        </w:trPr>
        <w:tc>
          <w:tcPr>
            <w:tcW w:w="9041" w:type="dxa"/>
            <w:tcBorders>
              <w:top w:val="single" w:sz="4" w:space="0" w:color="000000"/>
              <w:left w:val="single" w:sz="4" w:space="0" w:color="000000"/>
              <w:bottom w:val="single" w:sz="4" w:space="0" w:color="000000"/>
              <w:right w:val="single" w:sz="4" w:space="0" w:color="000000"/>
            </w:tcBorders>
            <w:shd w:val="clear" w:color="auto" w:fill="EEECE1"/>
          </w:tcPr>
          <w:p w14:paraId="0E814749" w14:textId="77777777" w:rsidR="00962A6F" w:rsidRDefault="00962A6F" w:rsidP="00962A6F">
            <w:pPr>
              <w:keepNext/>
              <w:widowControl w:val="0"/>
              <w:spacing w:before="120" w:after="120"/>
              <w:jc w:val="center"/>
              <w:rPr>
                <w:rFonts w:ascii="Cambria" w:eastAsia="Cambria" w:hAnsi="Cambria" w:cs="Cambria"/>
                <w:color w:val="000000"/>
                <w:sz w:val="28"/>
                <w:szCs w:val="28"/>
              </w:rPr>
            </w:pPr>
          </w:p>
          <w:p w14:paraId="10987D4F" w14:textId="0D5AA4CD" w:rsidR="00962A6F" w:rsidRDefault="00962A6F" w:rsidP="00962A6F">
            <w:pPr>
              <w:keepNext/>
              <w:widowControl w:val="0"/>
              <w:spacing w:before="120" w:after="120" w:line="276" w:lineRule="auto"/>
              <w:jc w:val="center"/>
              <w:rPr>
                <w:rFonts w:ascii="Cambria" w:eastAsia="Cambria" w:hAnsi="Cambria" w:cs="Cambria"/>
                <w:color w:val="000000"/>
                <w:sz w:val="28"/>
                <w:szCs w:val="28"/>
              </w:rPr>
            </w:pPr>
            <w:r>
              <w:rPr>
                <w:rFonts w:ascii="Cambria" w:eastAsia="Cambria" w:hAnsi="Cambria" w:cs="Cambria"/>
                <w:b/>
                <w:i/>
                <w:color w:val="000000"/>
                <w:sz w:val="28"/>
                <w:szCs w:val="28"/>
              </w:rPr>
              <w:t>Pièce N°1</w:t>
            </w:r>
            <w:r w:rsidR="00D958E2">
              <w:rPr>
                <w:rFonts w:ascii="Cambria" w:eastAsia="Cambria" w:hAnsi="Cambria" w:cs="Cambria"/>
                <w:b/>
                <w:i/>
                <w:color w:val="000000"/>
                <w:sz w:val="28"/>
                <w:szCs w:val="28"/>
              </w:rPr>
              <w:t>4</w:t>
            </w:r>
            <w:r>
              <w:rPr>
                <w:rFonts w:ascii="Cambria" w:eastAsia="Cambria" w:hAnsi="Cambria" w:cs="Cambria"/>
                <w:b/>
                <w:i/>
                <w:color w:val="000000"/>
                <w:sz w:val="28"/>
                <w:szCs w:val="28"/>
              </w:rPr>
              <w:t xml:space="preserve"> : </w:t>
            </w:r>
            <w:r w:rsidR="00ED2AC0" w:rsidRPr="00ED2AC0">
              <w:rPr>
                <w:rFonts w:ascii="Cambria" w:eastAsia="Cambria" w:hAnsi="Cambria" w:cs="Cambria"/>
                <w:b/>
                <w:i/>
                <w:color w:val="000000"/>
                <w:sz w:val="28"/>
                <w:szCs w:val="28"/>
              </w:rPr>
              <w:t>LISTE DES LABORATOIRES TECHNIQUES AGREES PAR LE MINTP</w:t>
            </w:r>
          </w:p>
          <w:p w14:paraId="450C059B" w14:textId="77777777" w:rsidR="00962A6F" w:rsidRDefault="00962A6F" w:rsidP="00962A6F">
            <w:pPr>
              <w:widowControl w:val="0"/>
              <w:spacing w:before="120" w:after="120"/>
              <w:jc w:val="both"/>
              <w:rPr>
                <w:rFonts w:ascii="Cambria" w:eastAsia="Cambria" w:hAnsi="Cambria" w:cs="Cambria"/>
                <w:sz w:val="28"/>
                <w:szCs w:val="28"/>
              </w:rPr>
            </w:pPr>
          </w:p>
        </w:tc>
      </w:tr>
    </w:tbl>
    <w:p w14:paraId="73E8B56C" w14:textId="77777777" w:rsidR="000B2D77" w:rsidRDefault="000B2D77" w:rsidP="000B2D77">
      <w:pPr>
        <w:rPr>
          <w:rFonts w:ascii="Arial Narrow" w:hAnsi="Arial Narrow" w:cs="Arial"/>
          <w:sz w:val="22"/>
          <w:szCs w:val="22"/>
        </w:rPr>
      </w:pPr>
    </w:p>
    <w:p w14:paraId="1FC75B60" w14:textId="77777777" w:rsidR="000B2D77" w:rsidRDefault="000B2D77" w:rsidP="000B2D77">
      <w:pPr>
        <w:rPr>
          <w:rFonts w:ascii="Arial Narrow" w:hAnsi="Arial Narrow" w:cs="Arial"/>
          <w:sz w:val="22"/>
          <w:szCs w:val="22"/>
        </w:rPr>
      </w:pPr>
    </w:p>
    <w:p w14:paraId="03F2B0F1" w14:textId="77777777" w:rsidR="000B2D77" w:rsidRDefault="000B2D77" w:rsidP="000B2D77">
      <w:pPr>
        <w:rPr>
          <w:rFonts w:ascii="Arial Narrow" w:hAnsi="Arial Narrow" w:cs="Arial"/>
          <w:sz w:val="22"/>
          <w:szCs w:val="22"/>
        </w:rPr>
      </w:pPr>
    </w:p>
    <w:p w14:paraId="52BBBF26" w14:textId="77777777" w:rsidR="000B2D77" w:rsidRDefault="000B2D77" w:rsidP="000B2D77">
      <w:pPr>
        <w:rPr>
          <w:rFonts w:ascii="Arial Narrow" w:hAnsi="Arial Narrow" w:cs="Arial"/>
          <w:sz w:val="22"/>
          <w:szCs w:val="22"/>
        </w:rPr>
      </w:pPr>
    </w:p>
    <w:p w14:paraId="47D574BD" w14:textId="77777777" w:rsidR="000B2D77" w:rsidRDefault="000B2D77" w:rsidP="000B2D77">
      <w:pPr>
        <w:rPr>
          <w:rFonts w:ascii="Arial Narrow" w:hAnsi="Arial Narrow" w:cs="Arial"/>
          <w:sz w:val="22"/>
          <w:szCs w:val="22"/>
        </w:rPr>
      </w:pPr>
    </w:p>
    <w:p w14:paraId="1D32832F" w14:textId="77777777" w:rsidR="000B2D77" w:rsidRDefault="000B2D77" w:rsidP="000B2D77">
      <w:pPr>
        <w:rPr>
          <w:rFonts w:ascii="Arial Narrow" w:hAnsi="Arial Narrow" w:cs="Arial"/>
          <w:sz w:val="22"/>
          <w:szCs w:val="22"/>
        </w:rPr>
      </w:pPr>
    </w:p>
    <w:p w14:paraId="585CC04B" w14:textId="77777777" w:rsidR="000B2D77" w:rsidRDefault="000B2D77" w:rsidP="000B2D77">
      <w:pPr>
        <w:rPr>
          <w:rFonts w:ascii="Arial Narrow" w:hAnsi="Arial Narrow" w:cs="Arial"/>
          <w:sz w:val="22"/>
          <w:szCs w:val="22"/>
        </w:rPr>
      </w:pPr>
    </w:p>
    <w:p w14:paraId="21881043" w14:textId="77777777" w:rsidR="000B2D77" w:rsidRDefault="000B2D77" w:rsidP="000B2D77">
      <w:pPr>
        <w:rPr>
          <w:rFonts w:ascii="Arial Narrow" w:hAnsi="Arial Narrow" w:cs="Arial"/>
          <w:sz w:val="22"/>
          <w:szCs w:val="22"/>
        </w:rPr>
      </w:pPr>
    </w:p>
    <w:p w14:paraId="0A2CDC15" w14:textId="77777777" w:rsidR="000B2D77" w:rsidRDefault="000B2D77" w:rsidP="000B2D77">
      <w:pPr>
        <w:rPr>
          <w:rFonts w:ascii="Arial Narrow" w:hAnsi="Arial Narrow" w:cs="Arial"/>
          <w:sz w:val="22"/>
          <w:szCs w:val="22"/>
        </w:rPr>
      </w:pPr>
    </w:p>
    <w:p w14:paraId="0CE9493D" w14:textId="77777777" w:rsidR="000B2D77" w:rsidRDefault="000B2D77" w:rsidP="000B2D77">
      <w:pPr>
        <w:rPr>
          <w:rFonts w:ascii="Arial Narrow" w:hAnsi="Arial Narrow" w:cs="Arial"/>
          <w:sz w:val="22"/>
          <w:szCs w:val="22"/>
        </w:rPr>
      </w:pPr>
    </w:p>
    <w:p w14:paraId="6970FDC6" w14:textId="77777777" w:rsidR="00ED2AC0" w:rsidRDefault="00ED2AC0" w:rsidP="000B2D77">
      <w:pPr>
        <w:rPr>
          <w:rFonts w:ascii="Arial Narrow" w:hAnsi="Arial Narrow" w:cs="Arial"/>
          <w:sz w:val="22"/>
          <w:szCs w:val="22"/>
        </w:rPr>
      </w:pPr>
    </w:p>
    <w:p w14:paraId="2EC482B3" w14:textId="77777777" w:rsidR="00ED2AC0" w:rsidRDefault="00ED2AC0" w:rsidP="000B2D77">
      <w:pPr>
        <w:rPr>
          <w:rFonts w:ascii="Arial Narrow" w:hAnsi="Arial Narrow" w:cs="Arial"/>
          <w:sz w:val="22"/>
          <w:szCs w:val="22"/>
        </w:rPr>
      </w:pPr>
    </w:p>
    <w:p w14:paraId="43D6EAD6" w14:textId="77777777" w:rsidR="00ED2AC0" w:rsidRDefault="00ED2AC0" w:rsidP="000B2D77">
      <w:pPr>
        <w:rPr>
          <w:rFonts w:ascii="Arial Narrow" w:hAnsi="Arial Narrow" w:cs="Arial"/>
          <w:sz w:val="22"/>
          <w:szCs w:val="22"/>
        </w:rPr>
      </w:pPr>
    </w:p>
    <w:p w14:paraId="26FBFD78" w14:textId="77777777" w:rsidR="00ED2AC0" w:rsidRDefault="00ED2AC0" w:rsidP="000B2D77">
      <w:pPr>
        <w:rPr>
          <w:rFonts w:ascii="Arial Narrow" w:hAnsi="Arial Narrow" w:cs="Arial"/>
          <w:sz w:val="22"/>
          <w:szCs w:val="22"/>
        </w:rPr>
      </w:pPr>
    </w:p>
    <w:p w14:paraId="2C37A363" w14:textId="77777777" w:rsidR="00ED2AC0" w:rsidRDefault="00ED2AC0" w:rsidP="000B2D77">
      <w:pPr>
        <w:rPr>
          <w:rFonts w:ascii="Arial Narrow" w:hAnsi="Arial Narrow" w:cs="Arial"/>
          <w:sz w:val="22"/>
          <w:szCs w:val="22"/>
        </w:rPr>
      </w:pPr>
    </w:p>
    <w:p w14:paraId="6D83C8AE" w14:textId="77777777" w:rsidR="00ED2AC0" w:rsidRDefault="00ED2AC0" w:rsidP="000B2D77">
      <w:pPr>
        <w:rPr>
          <w:rFonts w:ascii="Arial Narrow" w:hAnsi="Arial Narrow" w:cs="Arial"/>
          <w:sz w:val="22"/>
          <w:szCs w:val="22"/>
        </w:rPr>
      </w:pPr>
    </w:p>
    <w:p w14:paraId="73B6B27E" w14:textId="77777777" w:rsidR="00ED2AC0" w:rsidRDefault="00ED2AC0" w:rsidP="000B2D77">
      <w:pPr>
        <w:rPr>
          <w:rFonts w:ascii="Arial Narrow" w:hAnsi="Arial Narrow" w:cs="Arial"/>
          <w:sz w:val="22"/>
          <w:szCs w:val="22"/>
        </w:rPr>
      </w:pPr>
    </w:p>
    <w:p w14:paraId="42EA9292" w14:textId="57E4D64D" w:rsidR="00ED2AC0" w:rsidRDefault="00ED2AC0" w:rsidP="000B2D77">
      <w:pPr>
        <w:rPr>
          <w:rFonts w:ascii="Arial Narrow" w:hAnsi="Arial Narrow" w:cs="Arial"/>
          <w:sz w:val="22"/>
          <w:szCs w:val="22"/>
        </w:rPr>
      </w:pPr>
      <w:r>
        <w:rPr>
          <w:rFonts w:ascii="Book Antiqua" w:hAnsi="Book Antiqua"/>
          <w:noProof/>
        </w:rPr>
        <w:lastRenderedPageBreak/>
        <w:drawing>
          <wp:inline distT="0" distB="0" distL="0" distR="0" wp14:anchorId="00FE2F01" wp14:editId="1A5B1063">
            <wp:extent cx="6209665" cy="8943416"/>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209665" cy="8943416"/>
                    </a:xfrm>
                    <a:prstGeom prst="rect">
                      <a:avLst/>
                    </a:prstGeom>
                    <a:noFill/>
                    <a:ln w="9525">
                      <a:noFill/>
                      <a:miter lim="800000"/>
                      <a:headEnd/>
                      <a:tailEnd/>
                    </a:ln>
                  </pic:spPr>
                </pic:pic>
              </a:graphicData>
            </a:graphic>
          </wp:inline>
        </w:drawing>
      </w:r>
    </w:p>
    <w:p w14:paraId="3C05BC30" w14:textId="77777777" w:rsidR="00ED2AC0" w:rsidRDefault="00ED2AC0" w:rsidP="000B2D77">
      <w:pPr>
        <w:rPr>
          <w:rFonts w:ascii="Arial Narrow" w:hAnsi="Arial Narrow" w:cs="Arial"/>
          <w:sz w:val="22"/>
          <w:szCs w:val="22"/>
        </w:rPr>
      </w:pPr>
    </w:p>
    <w:p w14:paraId="43114C69" w14:textId="77777777" w:rsidR="00ED2AC0" w:rsidRDefault="00ED2AC0" w:rsidP="000B2D77">
      <w:pPr>
        <w:rPr>
          <w:rFonts w:ascii="Arial Narrow" w:hAnsi="Arial Narrow" w:cs="Arial"/>
          <w:sz w:val="22"/>
          <w:szCs w:val="22"/>
        </w:rPr>
      </w:pPr>
    </w:p>
    <w:p w14:paraId="09AD4338" w14:textId="715ABE81" w:rsidR="00ED2AC0" w:rsidRDefault="007B3EB4" w:rsidP="000B2D77">
      <w:pPr>
        <w:rPr>
          <w:rFonts w:ascii="Arial Narrow" w:hAnsi="Arial Narrow" w:cs="Arial"/>
          <w:sz w:val="22"/>
          <w:szCs w:val="22"/>
        </w:rPr>
      </w:pPr>
      <w:r>
        <w:rPr>
          <w:rFonts w:ascii="Book Antiqua" w:hAnsi="Book Antiqua"/>
          <w:noProof/>
        </w:rPr>
        <w:lastRenderedPageBreak/>
        <w:drawing>
          <wp:inline distT="0" distB="0" distL="0" distR="0" wp14:anchorId="414B5F30" wp14:editId="78C7CE55">
            <wp:extent cx="6209665" cy="9072295"/>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209665" cy="9072295"/>
                    </a:xfrm>
                    <a:prstGeom prst="rect">
                      <a:avLst/>
                    </a:prstGeom>
                    <a:noFill/>
                    <a:ln w="9525">
                      <a:noFill/>
                      <a:miter lim="800000"/>
                      <a:headEnd/>
                      <a:tailEnd/>
                    </a:ln>
                  </pic:spPr>
                </pic:pic>
              </a:graphicData>
            </a:graphic>
          </wp:inline>
        </w:drawing>
      </w:r>
    </w:p>
    <w:p w14:paraId="56F88479" w14:textId="77777777" w:rsidR="00ED2AC0" w:rsidRDefault="00ED2AC0" w:rsidP="000B2D77">
      <w:pPr>
        <w:rPr>
          <w:rFonts w:ascii="Arial Narrow" w:hAnsi="Arial Narrow" w:cs="Arial"/>
          <w:sz w:val="22"/>
          <w:szCs w:val="22"/>
        </w:rPr>
      </w:pPr>
    </w:p>
    <w:p w14:paraId="16FEFA97" w14:textId="17700809" w:rsidR="00ED2AC0" w:rsidRDefault="007B3EB4" w:rsidP="000B2D77">
      <w:pPr>
        <w:rPr>
          <w:rFonts w:ascii="Arial Narrow" w:hAnsi="Arial Narrow" w:cs="Arial"/>
          <w:sz w:val="22"/>
          <w:szCs w:val="22"/>
        </w:rPr>
      </w:pPr>
      <w:r>
        <w:rPr>
          <w:rFonts w:ascii="Book Antiqua" w:hAnsi="Book Antiqua"/>
          <w:noProof/>
        </w:rPr>
        <w:lastRenderedPageBreak/>
        <w:drawing>
          <wp:inline distT="0" distB="0" distL="0" distR="0" wp14:anchorId="3FF10B73" wp14:editId="0D05FE7C">
            <wp:extent cx="6209665" cy="9001189"/>
            <wp:effectExtent l="0" t="0" r="63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209665" cy="9001189"/>
                    </a:xfrm>
                    <a:prstGeom prst="rect">
                      <a:avLst/>
                    </a:prstGeom>
                    <a:noFill/>
                    <a:ln w="9525">
                      <a:noFill/>
                      <a:miter lim="800000"/>
                      <a:headEnd/>
                      <a:tailEnd/>
                    </a:ln>
                  </pic:spPr>
                </pic:pic>
              </a:graphicData>
            </a:graphic>
          </wp:inline>
        </w:drawing>
      </w:r>
    </w:p>
    <w:p w14:paraId="4EE02428" w14:textId="77777777" w:rsidR="00ED2AC0" w:rsidRDefault="00ED2AC0" w:rsidP="000B2D77">
      <w:pPr>
        <w:rPr>
          <w:rFonts w:ascii="Arial Narrow" w:hAnsi="Arial Narrow" w:cs="Arial"/>
          <w:sz w:val="22"/>
          <w:szCs w:val="22"/>
        </w:rPr>
      </w:pPr>
    </w:p>
    <w:p w14:paraId="07D8004E" w14:textId="77777777" w:rsidR="00ED2AC0" w:rsidRDefault="00ED2AC0" w:rsidP="000B2D77">
      <w:pPr>
        <w:rPr>
          <w:rFonts w:ascii="Arial Narrow" w:hAnsi="Arial Narrow" w:cs="Arial"/>
          <w:sz w:val="22"/>
          <w:szCs w:val="22"/>
        </w:rPr>
      </w:pPr>
    </w:p>
    <w:p w14:paraId="049067C9" w14:textId="77777777" w:rsidR="00ED2AC0" w:rsidRDefault="00ED2AC0" w:rsidP="000B2D77">
      <w:pPr>
        <w:rPr>
          <w:rFonts w:ascii="Arial Narrow" w:hAnsi="Arial Narrow" w:cs="Arial"/>
          <w:sz w:val="22"/>
          <w:szCs w:val="22"/>
        </w:rPr>
      </w:pPr>
    </w:p>
    <w:p w14:paraId="32EA4D62" w14:textId="77777777" w:rsidR="00ED2AC0" w:rsidRDefault="00ED2AC0" w:rsidP="000B2D77">
      <w:pPr>
        <w:rPr>
          <w:rFonts w:ascii="Arial Narrow" w:hAnsi="Arial Narrow" w:cs="Arial"/>
          <w:sz w:val="22"/>
          <w:szCs w:val="22"/>
        </w:rPr>
      </w:pPr>
    </w:p>
    <w:p w14:paraId="61A76764" w14:textId="77777777" w:rsidR="00ED2AC0" w:rsidRDefault="00ED2AC0" w:rsidP="000B2D77">
      <w:pPr>
        <w:rPr>
          <w:rFonts w:ascii="Arial Narrow" w:hAnsi="Arial Narrow" w:cs="Arial"/>
          <w:sz w:val="22"/>
          <w:szCs w:val="22"/>
        </w:rPr>
      </w:pPr>
    </w:p>
    <w:p w14:paraId="6E364968" w14:textId="77777777" w:rsidR="00ED2AC0" w:rsidRDefault="00ED2AC0" w:rsidP="000B2D77">
      <w:pPr>
        <w:rPr>
          <w:rFonts w:ascii="Arial Narrow" w:hAnsi="Arial Narrow" w:cs="Arial"/>
          <w:sz w:val="22"/>
          <w:szCs w:val="22"/>
        </w:rPr>
      </w:pPr>
    </w:p>
    <w:p w14:paraId="33AB1211" w14:textId="77777777" w:rsidR="00ED2AC0" w:rsidRDefault="00ED2AC0" w:rsidP="000B2D77">
      <w:pPr>
        <w:rPr>
          <w:rFonts w:ascii="Arial Narrow" w:hAnsi="Arial Narrow" w:cs="Arial"/>
          <w:sz w:val="22"/>
          <w:szCs w:val="22"/>
        </w:rPr>
      </w:pPr>
    </w:p>
    <w:p w14:paraId="44E0F69C" w14:textId="77777777" w:rsidR="00ED2AC0" w:rsidRDefault="00ED2AC0" w:rsidP="000B2D77">
      <w:pPr>
        <w:rPr>
          <w:rFonts w:ascii="Arial Narrow" w:hAnsi="Arial Narrow" w:cs="Arial"/>
          <w:sz w:val="22"/>
          <w:szCs w:val="22"/>
        </w:rPr>
      </w:pPr>
    </w:p>
    <w:p w14:paraId="05618FC0" w14:textId="77777777" w:rsidR="00ED2AC0" w:rsidRDefault="00ED2AC0" w:rsidP="000B2D77">
      <w:pPr>
        <w:rPr>
          <w:rFonts w:ascii="Arial Narrow" w:hAnsi="Arial Narrow" w:cs="Arial"/>
          <w:sz w:val="22"/>
          <w:szCs w:val="22"/>
        </w:rPr>
      </w:pPr>
    </w:p>
    <w:p w14:paraId="0AD45A65" w14:textId="77777777" w:rsidR="00ED2AC0" w:rsidRDefault="00ED2AC0" w:rsidP="000B2D77">
      <w:pPr>
        <w:rPr>
          <w:rFonts w:ascii="Arial Narrow" w:hAnsi="Arial Narrow" w:cs="Arial"/>
          <w:sz w:val="22"/>
          <w:szCs w:val="22"/>
        </w:rPr>
      </w:pPr>
    </w:p>
    <w:p w14:paraId="0F9C9D86" w14:textId="77777777" w:rsidR="00ED2AC0" w:rsidRDefault="00ED2AC0" w:rsidP="000B2D77">
      <w:pPr>
        <w:rPr>
          <w:rFonts w:ascii="Arial Narrow" w:hAnsi="Arial Narrow" w:cs="Arial"/>
          <w:sz w:val="22"/>
          <w:szCs w:val="22"/>
        </w:rPr>
      </w:pPr>
    </w:p>
    <w:tbl>
      <w:tblPr>
        <w:tblpPr w:leftFromText="141" w:rightFromText="141" w:vertAnchor="text" w:horzAnchor="margin" w:tblpY="159"/>
        <w:tblW w:w="9041" w:type="dxa"/>
        <w:tblLayout w:type="fixed"/>
        <w:tblLook w:val="0000" w:firstRow="0" w:lastRow="0" w:firstColumn="0" w:lastColumn="0" w:noHBand="0" w:noVBand="0"/>
      </w:tblPr>
      <w:tblGrid>
        <w:gridCol w:w="9041"/>
      </w:tblGrid>
      <w:tr w:rsidR="00ED2AC0" w14:paraId="12CADE0F" w14:textId="77777777" w:rsidTr="00A95A7A">
        <w:trPr>
          <w:trHeight w:val="248"/>
        </w:trPr>
        <w:tc>
          <w:tcPr>
            <w:tcW w:w="9041" w:type="dxa"/>
            <w:tcBorders>
              <w:top w:val="single" w:sz="4" w:space="0" w:color="000000"/>
              <w:left w:val="single" w:sz="4" w:space="0" w:color="000000"/>
              <w:bottom w:val="single" w:sz="4" w:space="0" w:color="000000"/>
              <w:right w:val="single" w:sz="4" w:space="0" w:color="000000"/>
            </w:tcBorders>
            <w:shd w:val="clear" w:color="auto" w:fill="EEECE1"/>
          </w:tcPr>
          <w:p w14:paraId="18D8DBA1" w14:textId="77777777" w:rsidR="00ED2AC0" w:rsidRDefault="00ED2AC0" w:rsidP="00A95A7A">
            <w:pPr>
              <w:keepNext/>
              <w:widowControl w:val="0"/>
              <w:spacing w:before="120" w:after="120"/>
              <w:jc w:val="center"/>
              <w:rPr>
                <w:rFonts w:ascii="Cambria" w:eastAsia="Cambria" w:hAnsi="Cambria" w:cs="Cambria"/>
                <w:color w:val="000000"/>
                <w:sz w:val="28"/>
                <w:szCs w:val="28"/>
              </w:rPr>
            </w:pPr>
          </w:p>
          <w:p w14:paraId="526E7B77" w14:textId="50179503" w:rsidR="00ED2AC0" w:rsidRDefault="00ED2AC0" w:rsidP="00A95A7A">
            <w:pPr>
              <w:keepNext/>
              <w:widowControl w:val="0"/>
              <w:spacing w:before="120" w:after="120" w:line="276" w:lineRule="auto"/>
              <w:jc w:val="center"/>
              <w:rPr>
                <w:rFonts w:ascii="Cambria" w:eastAsia="Cambria" w:hAnsi="Cambria" w:cs="Cambria"/>
                <w:color w:val="000000"/>
                <w:sz w:val="28"/>
                <w:szCs w:val="28"/>
              </w:rPr>
            </w:pPr>
            <w:r>
              <w:rPr>
                <w:rFonts w:ascii="Cambria" w:eastAsia="Cambria" w:hAnsi="Cambria" w:cs="Cambria"/>
                <w:b/>
                <w:i/>
                <w:color w:val="000000"/>
                <w:sz w:val="28"/>
                <w:szCs w:val="28"/>
              </w:rPr>
              <w:t>Pièce N°15 : CCTP TRAVAUX A EXECUTER</w:t>
            </w:r>
          </w:p>
          <w:p w14:paraId="7383651C" w14:textId="77777777" w:rsidR="00ED2AC0" w:rsidRDefault="00ED2AC0" w:rsidP="00A95A7A">
            <w:pPr>
              <w:widowControl w:val="0"/>
              <w:spacing w:before="120" w:after="120"/>
              <w:jc w:val="both"/>
              <w:rPr>
                <w:rFonts w:ascii="Cambria" w:eastAsia="Cambria" w:hAnsi="Cambria" w:cs="Cambria"/>
                <w:sz w:val="28"/>
                <w:szCs w:val="28"/>
              </w:rPr>
            </w:pPr>
          </w:p>
        </w:tc>
      </w:tr>
    </w:tbl>
    <w:p w14:paraId="055E2745" w14:textId="77777777" w:rsidR="000B2D77" w:rsidRDefault="000B2D77" w:rsidP="000B2D77">
      <w:pPr>
        <w:rPr>
          <w:rFonts w:ascii="Arial Narrow" w:hAnsi="Arial Narrow" w:cs="Arial"/>
          <w:sz w:val="22"/>
          <w:szCs w:val="22"/>
        </w:rPr>
      </w:pPr>
    </w:p>
    <w:p w14:paraId="309CE834" w14:textId="77777777" w:rsidR="000B2D77" w:rsidRDefault="000B2D77" w:rsidP="000B2D77">
      <w:pPr>
        <w:rPr>
          <w:rFonts w:ascii="Arial Narrow" w:hAnsi="Arial Narrow" w:cs="Arial"/>
          <w:sz w:val="22"/>
          <w:szCs w:val="22"/>
        </w:rPr>
      </w:pPr>
    </w:p>
    <w:p w14:paraId="1B9A5DB2" w14:textId="77777777" w:rsidR="000B2D77" w:rsidRDefault="000B2D77" w:rsidP="000B2D77">
      <w:pPr>
        <w:rPr>
          <w:rFonts w:ascii="Arial Narrow" w:hAnsi="Arial Narrow" w:cs="Arial"/>
          <w:sz w:val="22"/>
          <w:szCs w:val="22"/>
        </w:rPr>
      </w:pPr>
    </w:p>
    <w:p w14:paraId="5898836F" w14:textId="77777777" w:rsidR="000B2D77" w:rsidRDefault="000B2D77" w:rsidP="000B2D77">
      <w:pPr>
        <w:rPr>
          <w:rFonts w:ascii="Arial Narrow" w:hAnsi="Arial Narrow" w:cs="Arial"/>
          <w:sz w:val="22"/>
          <w:szCs w:val="22"/>
        </w:rPr>
      </w:pPr>
    </w:p>
    <w:p w14:paraId="3F360F6C" w14:textId="77777777" w:rsidR="000B2D77" w:rsidRDefault="000B2D77" w:rsidP="000B2D77">
      <w:pPr>
        <w:rPr>
          <w:rFonts w:ascii="Arial Narrow" w:hAnsi="Arial Narrow" w:cs="Arial"/>
          <w:sz w:val="22"/>
          <w:szCs w:val="22"/>
        </w:rPr>
      </w:pPr>
    </w:p>
    <w:p w14:paraId="019E9DBF" w14:textId="77777777" w:rsidR="000B2D77" w:rsidRDefault="000B2D77" w:rsidP="000B2D77">
      <w:pPr>
        <w:rPr>
          <w:rFonts w:ascii="Arial Narrow" w:hAnsi="Arial Narrow" w:cs="Arial"/>
          <w:sz w:val="22"/>
          <w:szCs w:val="22"/>
        </w:rPr>
      </w:pPr>
    </w:p>
    <w:p w14:paraId="1FE5A6E8" w14:textId="77777777" w:rsidR="000B2D77" w:rsidRDefault="000B2D77" w:rsidP="000B2D77">
      <w:pPr>
        <w:rPr>
          <w:rFonts w:ascii="Arial Narrow" w:hAnsi="Arial Narrow" w:cs="Arial"/>
          <w:sz w:val="22"/>
          <w:szCs w:val="22"/>
        </w:rPr>
      </w:pPr>
    </w:p>
    <w:p w14:paraId="79B2C0D7" w14:textId="77777777" w:rsidR="000B2D77" w:rsidRDefault="000B2D77" w:rsidP="000B2D77">
      <w:pPr>
        <w:rPr>
          <w:rFonts w:ascii="Arial Narrow" w:hAnsi="Arial Narrow" w:cs="Arial"/>
          <w:sz w:val="22"/>
          <w:szCs w:val="22"/>
        </w:rPr>
      </w:pPr>
    </w:p>
    <w:p w14:paraId="76A3D85F" w14:textId="77777777" w:rsidR="000B2D77" w:rsidRDefault="000B2D77" w:rsidP="000B2D77">
      <w:pPr>
        <w:rPr>
          <w:rFonts w:ascii="Arial Narrow" w:hAnsi="Arial Narrow" w:cs="Arial"/>
          <w:sz w:val="22"/>
          <w:szCs w:val="22"/>
        </w:rPr>
      </w:pPr>
    </w:p>
    <w:p w14:paraId="41AD5DD9" w14:textId="77777777" w:rsidR="000B2D77" w:rsidRDefault="000B2D77" w:rsidP="000B2D77">
      <w:pPr>
        <w:rPr>
          <w:rFonts w:ascii="Arial Narrow" w:hAnsi="Arial Narrow" w:cs="Arial"/>
          <w:sz w:val="22"/>
          <w:szCs w:val="22"/>
        </w:rPr>
      </w:pPr>
    </w:p>
    <w:p w14:paraId="29B2D3C5" w14:textId="77777777" w:rsidR="000B2D77" w:rsidRDefault="000B2D77" w:rsidP="000B2D77">
      <w:pPr>
        <w:rPr>
          <w:rFonts w:ascii="Arial Narrow" w:hAnsi="Arial Narrow" w:cs="Arial"/>
          <w:sz w:val="22"/>
          <w:szCs w:val="22"/>
        </w:rPr>
      </w:pPr>
    </w:p>
    <w:p w14:paraId="6F37AA16" w14:textId="77777777" w:rsidR="000B2D77" w:rsidRDefault="000B2D77" w:rsidP="000B2D77">
      <w:pPr>
        <w:rPr>
          <w:rFonts w:ascii="Arial Narrow" w:hAnsi="Arial Narrow" w:cs="Arial"/>
          <w:sz w:val="22"/>
          <w:szCs w:val="22"/>
        </w:rPr>
      </w:pPr>
    </w:p>
    <w:p w14:paraId="1AD21942" w14:textId="77777777" w:rsidR="000B2D77" w:rsidRDefault="000B2D77" w:rsidP="000B2D77">
      <w:pPr>
        <w:rPr>
          <w:rFonts w:ascii="Arial Narrow" w:hAnsi="Arial Narrow" w:cs="Arial"/>
          <w:sz w:val="22"/>
          <w:szCs w:val="22"/>
        </w:rPr>
      </w:pPr>
    </w:p>
    <w:p w14:paraId="2135B826" w14:textId="77777777" w:rsidR="000B2D77" w:rsidRDefault="000B2D77" w:rsidP="000B2D77">
      <w:pPr>
        <w:rPr>
          <w:rFonts w:ascii="Arial Narrow" w:hAnsi="Arial Narrow" w:cs="Arial"/>
          <w:sz w:val="22"/>
          <w:szCs w:val="22"/>
        </w:rPr>
      </w:pPr>
    </w:p>
    <w:p w14:paraId="31AF8EF9" w14:textId="77777777" w:rsidR="000B2D77" w:rsidRDefault="000B2D77" w:rsidP="000B2D77">
      <w:pPr>
        <w:rPr>
          <w:rFonts w:ascii="Arial Narrow" w:hAnsi="Arial Narrow" w:cs="Arial"/>
          <w:sz w:val="22"/>
          <w:szCs w:val="22"/>
        </w:rPr>
      </w:pPr>
    </w:p>
    <w:p w14:paraId="7E45A045" w14:textId="77777777" w:rsidR="000B2D77" w:rsidRDefault="000B2D77" w:rsidP="000B2D77">
      <w:pPr>
        <w:rPr>
          <w:rFonts w:ascii="Arial Narrow" w:hAnsi="Arial Narrow" w:cs="Arial"/>
          <w:sz w:val="22"/>
          <w:szCs w:val="22"/>
        </w:rPr>
      </w:pPr>
    </w:p>
    <w:p w14:paraId="55F5BBD9" w14:textId="77777777" w:rsidR="000B2D77" w:rsidRDefault="000B2D77" w:rsidP="000B2D77">
      <w:pPr>
        <w:rPr>
          <w:rFonts w:ascii="Arial Narrow" w:hAnsi="Arial Narrow" w:cs="Arial"/>
          <w:sz w:val="22"/>
          <w:szCs w:val="22"/>
        </w:rPr>
      </w:pPr>
    </w:p>
    <w:p w14:paraId="27159452" w14:textId="77777777" w:rsidR="000B2D77" w:rsidRDefault="000B2D77" w:rsidP="000B2D77">
      <w:pPr>
        <w:rPr>
          <w:rFonts w:ascii="Arial Narrow" w:hAnsi="Arial Narrow" w:cs="Arial"/>
          <w:sz w:val="22"/>
          <w:szCs w:val="22"/>
        </w:rPr>
      </w:pPr>
    </w:p>
    <w:p w14:paraId="331EFD2D" w14:textId="77777777" w:rsidR="000B2D77" w:rsidRDefault="000B2D77" w:rsidP="000B2D77">
      <w:pPr>
        <w:rPr>
          <w:rFonts w:ascii="Arial Narrow" w:hAnsi="Arial Narrow" w:cs="Arial"/>
          <w:sz w:val="22"/>
          <w:szCs w:val="22"/>
        </w:rPr>
      </w:pPr>
    </w:p>
    <w:p w14:paraId="21CE8C61" w14:textId="77777777" w:rsidR="000B2D77" w:rsidRDefault="000B2D77" w:rsidP="000B2D77">
      <w:pPr>
        <w:rPr>
          <w:rFonts w:ascii="Arial Narrow" w:hAnsi="Arial Narrow" w:cs="Arial"/>
          <w:sz w:val="22"/>
          <w:szCs w:val="22"/>
        </w:rPr>
      </w:pPr>
    </w:p>
    <w:p w14:paraId="004B3ECE" w14:textId="77777777" w:rsidR="000B2D77" w:rsidRDefault="000B2D77" w:rsidP="000B2D77">
      <w:pPr>
        <w:rPr>
          <w:rFonts w:ascii="Arial Narrow" w:hAnsi="Arial Narrow" w:cs="Arial"/>
          <w:sz w:val="22"/>
          <w:szCs w:val="22"/>
        </w:rPr>
      </w:pPr>
    </w:p>
    <w:p w14:paraId="7B83C5F5" w14:textId="77777777" w:rsidR="000B2D77" w:rsidRDefault="000B2D77" w:rsidP="000B2D77">
      <w:pPr>
        <w:rPr>
          <w:rFonts w:ascii="Arial Narrow" w:hAnsi="Arial Narrow" w:cs="Arial"/>
          <w:sz w:val="22"/>
          <w:szCs w:val="22"/>
        </w:rPr>
      </w:pPr>
    </w:p>
    <w:p w14:paraId="1996FDA0" w14:textId="77777777" w:rsidR="000B2D77" w:rsidRDefault="000B2D77" w:rsidP="000B2D77">
      <w:pPr>
        <w:rPr>
          <w:rFonts w:ascii="Arial Narrow" w:hAnsi="Arial Narrow" w:cs="Arial"/>
          <w:sz w:val="22"/>
          <w:szCs w:val="22"/>
        </w:rPr>
      </w:pPr>
    </w:p>
    <w:p w14:paraId="40265954" w14:textId="77777777" w:rsidR="000B2D77" w:rsidRDefault="000B2D77" w:rsidP="000B2D77">
      <w:pPr>
        <w:rPr>
          <w:rFonts w:ascii="Arial Narrow" w:hAnsi="Arial Narrow" w:cs="Arial"/>
          <w:sz w:val="22"/>
          <w:szCs w:val="22"/>
        </w:rPr>
      </w:pPr>
    </w:p>
    <w:p w14:paraId="4DFCEEE9" w14:textId="77777777" w:rsidR="000B2D77" w:rsidRDefault="000B2D77" w:rsidP="000B2D77">
      <w:pPr>
        <w:rPr>
          <w:rFonts w:ascii="Arial Narrow" w:hAnsi="Arial Narrow" w:cs="Arial"/>
          <w:sz w:val="22"/>
          <w:szCs w:val="22"/>
        </w:rPr>
      </w:pPr>
    </w:p>
    <w:p w14:paraId="1F67EFFC" w14:textId="77777777" w:rsidR="000B2D77" w:rsidRDefault="000B2D77" w:rsidP="000B2D77">
      <w:pPr>
        <w:rPr>
          <w:rFonts w:ascii="Arial Narrow" w:hAnsi="Arial Narrow" w:cs="Arial"/>
          <w:sz w:val="22"/>
          <w:szCs w:val="22"/>
        </w:rPr>
      </w:pPr>
    </w:p>
    <w:p w14:paraId="3A405962" w14:textId="77777777" w:rsidR="000B2D77" w:rsidRDefault="000B2D77" w:rsidP="000B2D77">
      <w:pPr>
        <w:rPr>
          <w:rFonts w:ascii="Arial Narrow" w:hAnsi="Arial Narrow" w:cs="Arial"/>
          <w:sz w:val="22"/>
          <w:szCs w:val="22"/>
        </w:rPr>
      </w:pPr>
    </w:p>
    <w:p w14:paraId="2D7EDFF1" w14:textId="77777777" w:rsidR="000B2D77" w:rsidRDefault="000B2D77" w:rsidP="000B2D77">
      <w:pPr>
        <w:rPr>
          <w:rFonts w:ascii="Arial Narrow" w:hAnsi="Arial Narrow" w:cs="Arial"/>
          <w:sz w:val="22"/>
          <w:szCs w:val="22"/>
        </w:rPr>
      </w:pPr>
    </w:p>
    <w:p w14:paraId="73B885AB" w14:textId="77777777" w:rsidR="00EB4684" w:rsidRDefault="00EB4684" w:rsidP="000B2D77">
      <w:pPr>
        <w:pStyle w:val="Titre1"/>
        <w:jc w:val="center"/>
      </w:pPr>
      <w:bookmarkStart w:id="104" w:name="_Toc130396378"/>
      <w:bookmarkStart w:id="105" w:name="_Toc132729485"/>
      <w:bookmarkStart w:id="106" w:name="_Toc132729644"/>
      <w:bookmarkStart w:id="107" w:name="_Toc132729969"/>
      <w:bookmarkStart w:id="108" w:name="_Toc132790977"/>
      <w:bookmarkStart w:id="109" w:name="_Toc133592610"/>
      <w:bookmarkStart w:id="110" w:name="_Toc130395527"/>
    </w:p>
    <w:p w14:paraId="08ECE62A" w14:textId="77777777" w:rsidR="00EB4684" w:rsidRDefault="00EB4684" w:rsidP="000B2D77">
      <w:pPr>
        <w:pStyle w:val="Titre1"/>
        <w:jc w:val="center"/>
      </w:pPr>
    </w:p>
    <w:p w14:paraId="05B915E4" w14:textId="77777777" w:rsidR="00EB4684" w:rsidRDefault="00EB4684" w:rsidP="000B2D77">
      <w:pPr>
        <w:pStyle w:val="Titre1"/>
        <w:jc w:val="center"/>
      </w:pPr>
    </w:p>
    <w:p w14:paraId="288988D2" w14:textId="77777777" w:rsidR="00EB4684" w:rsidRDefault="00EB4684" w:rsidP="00EB4684"/>
    <w:p w14:paraId="3F52B495" w14:textId="77777777" w:rsidR="00EB4684" w:rsidRPr="00EB4684" w:rsidRDefault="00EB4684" w:rsidP="00EB4684"/>
    <w:p w14:paraId="2C095033" w14:textId="77777777" w:rsidR="000B2D77" w:rsidRDefault="000B2D77" w:rsidP="000B2D77">
      <w:pPr>
        <w:pStyle w:val="Titre1"/>
        <w:jc w:val="center"/>
      </w:pPr>
      <w:r>
        <w:lastRenderedPageBreak/>
        <w:t>SOMMAIRE</w:t>
      </w:r>
      <w:bookmarkEnd w:id="104"/>
      <w:bookmarkEnd w:id="105"/>
      <w:bookmarkEnd w:id="106"/>
      <w:bookmarkEnd w:id="107"/>
      <w:bookmarkEnd w:id="108"/>
      <w:bookmarkEnd w:id="109"/>
      <w:bookmarkEnd w:id="110"/>
    </w:p>
    <w:sdt>
      <w:sdtPr>
        <w:id w:val="1237432365"/>
        <w:docPartObj>
          <w:docPartGallery w:val="Table of Contents"/>
          <w:docPartUnique/>
        </w:docPartObj>
      </w:sdtPr>
      <w:sdtContent>
        <w:p w14:paraId="5DE4AA9D" w14:textId="6271CD10" w:rsidR="000B2D77" w:rsidRDefault="000B2D77" w:rsidP="000B2D77">
          <w:pPr>
            <w:pStyle w:val="TM1"/>
            <w:tabs>
              <w:tab w:val="right" w:leader="dot" w:pos="9629"/>
            </w:tabs>
            <w:rPr>
              <w:noProof/>
            </w:rPr>
          </w:pPr>
          <w:r>
            <w:fldChar w:fldCharType="begin"/>
          </w:r>
          <w:r>
            <w:rPr>
              <w:rStyle w:val="Sautdindex"/>
              <w:rFonts w:ascii="Century Gothic" w:hAnsi="Century Gothic"/>
              <w:b/>
            </w:rPr>
            <w:instrText xml:space="preserve"> TOC \o "1-3" \h</w:instrText>
          </w:r>
          <w:r>
            <w:rPr>
              <w:rStyle w:val="Sautdindex"/>
              <w:rFonts w:ascii="Century Gothic" w:hAnsi="Century Gothic"/>
              <w:b/>
            </w:rPr>
            <w:fldChar w:fldCharType="separate"/>
          </w:r>
          <w:hyperlink r:id="rId17" w:anchor="_Toc133592607" w:history="1">
            <w:r>
              <w:rPr>
                <w:rStyle w:val="Sautdindex"/>
                <w:rFonts w:ascii="Century Gothic" w:hAnsi="Century Gothic"/>
                <w:b/>
                <w:noProof/>
              </w:rPr>
              <w:t>REPUBLIQUE DU CAMEROUN</w:t>
            </w:r>
          </w:hyperlink>
          <w:hyperlink r:id="rId18" w:anchor="_Toc133592607" w:history="1">
            <w:r>
              <w:rPr>
                <w:rStyle w:val="Sautdindex"/>
                <w:noProof/>
              </w:rPr>
              <w:tab/>
              <w:t>0</w:t>
            </w:r>
          </w:hyperlink>
        </w:p>
        <w:p w14:paraId="287222A7" w14:textId="5E0E692D" w:rsidR="000B2D77" w:rsidRDefault="00686765" w:rsidP="000B2D77">
          <w:pPr>
            <w:pStyle w:val="TM1"/>
            <w:tabs>
              <w:tab w:val="right" w:leader="dot" w:pos="9629"/>
            </w:tabs>
            <w:rPr>
              <w:noProof/>
            </w:rPr>
          </w:pPr>
          <w:hyperlink r:id="rId19" w:anchor="_Toc133592608" w:history="1">
            <w:r w:rsidR="000B2D77">
              <w:rPr>
                <w:rStyle w:val="Sautdindex"/>
                <w:rFonts w:ascii="Century Gothic" w:hAnsi="Century Gothic"/>
                <w:b/>
                <w:noProof/>
              </w:rPr>
              <w:t>REPUBLIQUE DU CAMEROUN</w:t>
            </w:r>
          </w:hyperlink>
          <w:hyperlink r:id="rId20" w:anchor="_Toc133592608" w:history="1">
            <w:r w:rsidR="000B2D77">
              <w:rPr>
                <w:rStyle w:val="Sautdindex"/>
                <w:noProof/>
              </w:rPr>
              <w:tab/>
              <w:t>4</w:t>
            </w:r>
          </w:hyperlink>
        </w:p>
        <w:p w14:paraId="3DA81D6F" w14:textId="050E0F97" w:rsidR="000B2D77" w:rsidRDefault="00686765" w:rsidP="000B2D77">
          <w:pPr>
            <w:pStyle w:val="TM1"/>
            <w:tabs>
              <w:tab w:val="right" w:leader="dot" w:pos="9629"/>
            </w:tabs>
            <w:rPr>
              <w:noProof/>
            </w:rPr>
          </w:pPr>
          <w:hyperlink r:id="rId21" w:anchor="_Toc133592609" w:history="1">
            <w:r w:rsidR="000B2D77">
              <w:rPr>
                <w:rStyle w:val="Sautdindex"/>
                <w:rFonts w:ascii="Century Gothic" w:hAnsi="Century Gothic"/>
                <w:b/>
                <w:noProof/>
              </w:rPr>
              <w:t>REPUBLIQUE DU CAMEROUN</w:t>
            </w:r>
          </w:hyperlink>
          <w:hyperlink r:id="rId22" w:anchor="_Toc133592609" w:history="1">
            <w:r w:rsidR="000B2D77">
              <w:rPr>
                <w:rStyle w:val="Sautdindex"/>
                <w:noProof/>
              </w:rPr>
              <w:tab/>
              <w:t>11</w:t>
            </w:r>
          </w:hyperlink>
        </w:p>
        <w:p w14:paraId="757E1113" w14:textId="28E63ED1" w:rsidR="000B2D77" w:rsidRDefault="00686765" w:rsidP="000B2D77">
          <w:pPr>
            <w:pStyle w:val="TM1"/>
            <w:tabs>
              <w:tab w:val="right" w:leader="dot" w:pos="9629"/>
            </w:tabs>
            <w:rPr>
              <w:noProof/>
            </w:rPr>
          </w:pPr>
          <w:hyperlink w:anchor="_Toc133592610">
            <w:r w:rsidR="000B2D77">
              <w:rPr>
                <w:rStyle w:val="Sautdindex"/>
                <w:noProof/>
              </w:rPr>
              <w:t>SOMMAIRE</w:t>
            </w:r>
          </w:hyperlink>
          <w:hyperlink w:anchor="_Toc133592610">
            <w:r w:rsidR="000B2D77">
              <w:rPr>
                <w:noProof/>
                <w:webHidden/>
              </w:rPr>
              <w:fldChar w:fldCharType="begin"/>
            </w:r>
            <w:r w:rsidR="000B2D77">
              <w:rPr>
                <w:noProof/>
                <w:webHidden/>
              </w:rPr>
              <w:instrText>PAGEREF _Toc133592610 \h</w:instrText>
            </w:r>
            <w:r w:rsidR="000B2D77">
              <w:rPr>
                <w:noProof/>
                <w:webHidden/>
              </w:rPr>
            </w:r>
            <w:r w:rsidR="000B2D77">
              <w:rPr>
                <w:noProof/>
                <w:webHidden/>
              </w:rPr>
              <w:fldChar w:fldCharType="separate"/>
            </w:r>
            <w:r w:rsidR="00A0054A">
              <w:rPr>
                <w:noProof/>
                <w:webHidden/>
              </w:rPr>
              <w:t>58</w:t>
            </w:r>
            <w:r w:rsidR="000B2D77">
              <w:rPr>
                <w:noProof/>
                <w:webHidden/>
              </w:rPr>
              <w:fldChar w:fldCharType="end"/>
            </w:r>
          </w:hyperlink>
        </w:p>
        <w:p w14:paraId="0061F95F" w14:textId="62E540B8" w:rsidR="000B2D77" w:rsidRDefault="00686765" w:rsidP="000B2D77">
          <w:pPr>
            <w:pStyle w:val="TM1"/>
            <w:tabs>
              <w:tab w:val="right" w:leader="dot" w:pos="9629"/>
            </w:tabs>
            <w:rPr>
              <w:noProof/>
            </w:rPr>
          </w:pPr>
          <w:hyperlink w:anchor="_Toc133592611">
            <w:r w:rsidR="000B2D77">
              <w:rPr>
                <w:rStyle w:val="Sautdindex"/>
                <w:noProof/>
              </w:rPr>
              <w:t>Généralités</w:t>
            </w:r>
          </w:hyperlink>
          <w:hyperlink w:anchor="_Toc133592611">
            <w:r w:rsidR="000B2D77">
              <w:rPr>
                <w:noProof/>
                <w:webHidden/>
              </w:rPr>
              <w:fldChar w:fldCharType="begin"/>
            </w:r>
            <w:r w:rsidR="000B2D77">
              <w:rPr>
                <w:noProof/>
                <w:webHidden/>
              </w:rPr>
              <w:instrText>PAGEREF _Toc133592611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p>
        <w:p w14:paraId="49A8618A" w14:textId="2122EFF8" w:rsidR="000B2D77" w:rsidRDefault="00686765" w:rsidP="000B2D77">
          <w:pPr>
            <w:pStyle w:val="TM1"/>
            <w:tabs>
              <w:tab w:val="right" w:leader="dot" w:pos="9629"/>
            </w:tabs>
            <w:rPr>
              <w:noProof/>
            </w:rPr>
          </w:pPr>
          <w:hyperlink w:anchor="_Toc133592612">
            <w:r w:rsidR="000B2D77">
              <w:rPr>
                <w:rStyle w:val="Sautdindex"/>
                <w:noProof/>
              </w:rPr>
              <w:t>CHAPITRE I :     BALAYAGE DES RUES, PLACES ET MARCHES</w:t>
            </w:r>
          </w:hyperlink>
          <w:hyperlink w:anchor="_Toc133592612">
            <w:r w:rsidR="000B2D77">
              <w:rPr>
                <w:noProof/>
                <w:webHidden/>
              </w:rPr>
              <w:fldChar w:fldCharType="begin"/>
            </w:r>
            <w:r w:rsidR="000B2D77">
              <w:rPr>
                <w:noProof/>
                <w:webHidden/>
              </w:rPr>
              <w:instrText>PAGEREF _Toc133592612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p>
        <w:p w14:paraId="5BB2D588" w14:textId="1383AEAA" w:rsidR="000B2D77" w:rsidRDefault="00686765" w:rsidP="000B2D77">
          <w:pPr>
            <w:pStyle w:val="TM2"/>
            <w:tabs>
              <w:tab w:val="left" w:pos="1440"/>
              <w:tab w:val="right" w:leader="dot" w:pos="9629"/>
            </w:tabs>
            <w:rPr>
              <w:noProof/>
            </w:rPr>
          </w:pPr>
          <w:hyperlink w:anchor="_Toc133592613">
            <w:r w:rsidR="000B2D77">
              <w:rPr>
                <w:rStyle w:val="Sautdindex"/>
                <w:rFonts w:ascii="Trebuchet MS" w:hAnsi="Trebuchet MS"/>
                <w:noProof/>
              </w:rPr>
              <w:t>Article 1 :</w:t>
            </w:r>
          </w:hyperlink>
          <w:hyperlink w:anchor="_Toc133592613">
            <w:r w:rsidR="000B2D77">
              <w:rPr>
                <w:noProof/>
                <w:webHidden/>
              </w:rPr>
              <w:fldChar w:fldCharType="begin"/>
            </w:r>
            <w:r w:rsidR="000B2D77">
              <w:rPr>
                <w:noProof/>
                <w:webHidden/>
              </w:rPr>
              <w:instrText>PAGEREF _Toc133592613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hyperlink w:anchor="_Toc133592613">
            <w:r w:rsidR="000B2D77">
              <w:rPr>
                <w:noProof/>
                <w:webHidden/>
              </w:rPr>
              <w:fldChar w:fldCharType="begin"/>
            </w:r>
            <w:r w:rsidR="000B2D77">
              <w:rPr>
                <w:noProof/>
                <w:webHidden/>
              </w:rPr>
              <w:instrText>PAGEREF _Toc133592613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hyperlink w:anchor="_Toc133592613">
            <w:r w:rsidR="000B2D77">
              <w:rPr>
                <w:noProof/>
                <w:webHidden/>
              </w:rPr>
              <w:fldChar w:fldCharType="begin"/>
            </w:r>
            <w:r w:rsidR="000B2D77">
              <w:rPr>
                <w:noProof/>
                <w:webHidden/>
              </w:rPr>
              <w:instrText>PAGEREF _Toc133592613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p>
        <w:p w14:paraId="76B6A7EE" w14:textId="0A866E49" w:rsidR="000B2D77" w:rsidRDefault="00686765" w:rsidP="000B2D77">
          <w:pPr>
            <w:pStyle w:val="TM3"/>
            <w:tabs>
              <w:tab w:val="left" w:pos="1920"/>
              <w:tab w:val="right" w:leader="dot" w:pos="9629"/>
            </w:tabs>
            <w:rPr>
              <w:noProof/>
            </w:rPr>
          </w:pPr>
          <w:hyperlink w:anchor="_Toc133592614">
            <w:r w:rsidR="000B2D77">
              <w:rPr>
                <w:rStyle w:val="Sautdindex"/>
                <w:rFonts w:ascii="Trebuchet MS" w:hAnsi="Trebuchet MS"/>
                <w:noProof/>
              </w:rPr>
              <w:t>Article 1.1 :</w:t>
            </w:r>
          </w:hyperlink>
          <w:hyperlink w:anchor="_Toc133592614">
            <w:r w:rsidR="000B2D77">
              <w:rPr>
                <w:noProof/>
                <w:webHidden/>
              </w:rPr>
              <w:fldChar w:fldCharType="begin"/>
            </w:r>
            <w:r w:rsidR="000B2D77">
              <w:rPr>
                <w:noProof/>
                <w:webHidden/>
              </w:rPr>
              <w:instrText>PAGEREF _Toc133592614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hyperlink w:anchor="_Toc133592614">
            <w:r w:rsidR="000B2D77">
              <w:rPr>
                <w:noProof/>
                <w:webHidden/>
              </w:rPr>
              <w:fldChar w:fldCharType="begin"/>
            </w:r>
            <w:r w:rsidR="000B2D77">
              <w:rPr>
                <w:noProof/>
                <w:webHidden/>
              </w:rPr>
              <w:instrText>PAGEREF _Toc133592614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hyperlink w:anchor="_Toc133592614">
            <w:r w:rsidR="000B2D77">
              <w:rPr>
                <w:noProof/>
                <w:webHidden/>
              </w:rPr>
              <w:fldChar w:fldCharType="begin"/>
            </w:r>
            <w:r w:rsidR="000B2D77">
              <w:rPr>
                <w:noProof/>
                <w:webHidden/>
              </w:rPr>
              <w:instrText>PAGEREF _Toc133592614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p>
        <w:p w14:paraId="58555A62" w14:textId="7760E68F" w:rsidR="000B2D77" w:rsidRDefault="00686765" w:rsidP="000B2D77">
          <w:pPr>
            <w:pStyle w:val="TM3"/>
            <w:tabs>
              <w:tab w:val="left" w:pos="1920"/>
              <w:tab w:val="right" w:leader="dot" w:pos="9629"/>
            </w:tabs>
            <w:rPr>
              <w:noProof/>
            </w:rPr>
          </w:pPr>
          <w:hyperlink w:anchor="_Toc133592615">
            <w:r w:rsidR="000B2D77">
              <w:rPr>
                <w:rStyle w:val="Sautdindex"/>
                <w:rFonts w:ascii="Trebuchet MS" w:hAnsi="Trebuchet MS"/>
                <w:noProof/>
              </w:rPr>
              <w:t>Article 1.2 :</w:t>
            </w:r>
          </w:hyperlink>
          <w:hyperlink w:anchor="_Toc133592615">
            <w:r w:rsidR="000B2D77">
              <w:rPr>
                <w:noProof/>
                <w:webHidden/>
              </w:rPr>
              <w:fldChar w:fldCharType="begin"/>
            </w:r>
            <w:r w:rsidR="000B2D77">
              <w:rPr>
                <w:noProof/>
                <w:webHidden/>
              </w:rPr>
              <w:instrText>PAGEREF _Toc133592615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hyperlink w:anchor="_Toc133592615">
            <w:r w:rsidR="000B2D77">
              <w:rPr>
                <w:noProof/>
                <w:webHidden/>
              </w:rPr>
              <w:fldChar w:fldCharType="begin"/>
            </w:r>
            <w:r w:rsidR="000B2D77">
              <w:rPr>
                <w:noProof/>
                <w:webHidden/>
              </w:rPr>
              <w:instrText>PAGEREF _Toc133592615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hyperlink w:anchor="_Toc133592615">
            <w:r w:rsidR="000B2D77">
              <w:rPr>
                <w:noProof/>
                <w:webHidden/>
              </w:rPr>
              <w:fldChar w:fldCharType="begin"/>
            </w:r>
            <w:r w:rsidR="000B2D77">
              <w:rPr>
                <w:noProof/>
                <w:webHidden/>
              </w:rPr>
              <w:instrText>PAGEREF _Toc133592615 \h</w:instrText>
            </w:r>
            <w:r w:rsidR="000B2D77">
              <w:rPr>
                <w:noProof/>
                <w:webHidden/>
              </w:rPr>
            </w:r>
            <w:r w:rsidR="000B2D77">
              <w:rPr>
                <w:noProof/>
                <w:webHidden/>
              </w:rPr>
              <w:fldChar w:fldCharType="separate"/>
            </w:r>
            <w:r w:rsidR="00A0054A">
              <w:rPr>
                <w:noProof/>
                <w:webHidden/>
              </w:rPr>
              <w:t>61</w:t>
            </w:r>
            <w:r w:rsidR="000B2D77">
              <w:rPr>
                <w:noProof/>
                <w:webHidden/>
              </w:rPr>
              <w:fldChar w:fldCharType="end"/>
            </w:r>
          </w:hyperlink>
        </w:p>
        <w:p w14:paraId="5D79446E" w14:textId="77504C53" w:rsidR="000B2D77" w:rsidRDefault="00686765" w:rsidP="000B2D77">
          <w:pPr>
            <w:pStyle w:val="TM3"/>
            <w:tabs>
              <w:tab w:val="left" w:pos="1920"/>
              <w:tab w:val="right" w:leader="dot" w:pos="9629"/>
            </w:tabs>
            <w:rPr>
              <w:noProof/>
            </w:rPr>
          </w:pPr>
          <w:hyperlink w:anchor="_Toc133592616">
            <w:r w:rsidR="000B2D77">
              <w:rPr>
                <w:rStyle w:val="Sautdindex"/>
                <w:rFonts w:ascii="Trebuchet MS" w:hAnsi="Trebuchet MS"/>
                <w:noProof/>
              </w:rPr>
              <w:t>Article 1.3 :</w:t>
            </w:r>
          </w:hyperlink>
          <w:hyperlink w:anchor="_Toc133592616">
            <w:r w:rsidR="000B2D77">
              <w:rPr>
                <w:noProof/>
                <w:webHidden/>
              </w:rPr>
              <w:fldChar w:fldCharType="begin"/>
            </w:r>
            <w:r w:rsidR="000B2D77">
              <w:rPr>
                <w:noProof/>
                <w:webHidden/>
              </w:rPr>
              <w:instrText>PAGEREF _Toc133592616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hyperlink w:anchor="_Toc133592616">
            <w:r w:rsidR="000B2D77">
              <w:rPr>
                <w:noProof/>
                <w:webHidden/>
              </w:rPr>
              <w:fldChar w:fldCharType="begin"/>
            </w:r>
            <w:r w:rsidR="000B2D77">
              <w:rPr>
                <w:noProof/>
                <w:webHidden/>
              </w:rPr>
              <w:instrText>PAGEREF _Toc133592616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hyperlink w:anchor="_Toc133592616">
            <w:r w:rsidR="000B2D77">
              <w:rPr>
                <w:noProof/>
                <w:webHidden/>
              </w:rPr>
              <w:fldChar w:fldCharType="begin"/>
            </w:r>
            <w:r w:rsidR="000B2D77">
              <w:rPr>
                <w:noProof/>
                <w:webHidden/>
              </w:rPr>
              <w:instrText>PAGEREF _Toc133592616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p>
        <w:p w14:paraId="10432035" w14:textId="0775936A" w:rsidR="000B2D77" w:rsidRDefault="00686765" w:rsidP="000B2D77">
          <w:pPr>
            <w:pStyle w:val="TM2"/>
            <w:tabs>
              <w:tab w:val="left" w:pos="1440"/>
              <w:tab w:val="right" w:leader="dot" w:pos="9629"/>
            </w:tabs>
            <w:rPr>
              <w:noProof/>
            </w:rPr>
          </w:pPr>
          <w:hyperlink w:anchor="_Toc133592617">
            <w:r w:rsidR="000B2D77">
              <w:rPr>
                <w:rStyle w:val="Sautdindex"/>
                <w:rFonts w:ascii="Trebuchet MS" w:hAnsi="Trebuchet MS"/>
                <w:noProof/>
              </w:rPr>
              <w:t>Article 2 :</w:t>
            </w:r>
          </w:hyperlink>
          <w:hyperlink w:anchor="_Toc133592617">
            <w:r w:rsidR="000B2D77">
              <w:rPr>
                <w:noProof/>
                <w:webHidden/>
              </w:rPr>
              <w:fldChar w:fldCharType="begin"/>
            </w:r>
            <w:r w:rsidR="000B2D77">
              <w:rPr>
                <w:noProof/>
                <w:webHidden/>
              </w:rPr>
              <w:instrText>PAGEREF _Toc133592617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hyperlink w:anchor="_Toc133592617">
            <w:r w:rsidR="000B2D77">
              <w:rPr>
                <w:noProof/>
                <w:webHidden/>
              </w:rPr>
              <w:fldChar w:fldCharType="begin"/>
            </w:r>
            <w:r w:rsidR="000B2D77">
              <w:rPr>
                <w:noProof/>
                <w:webHidden/>
              </w:rPr>
              <w:instrText>PAGEREF _Toc133592617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hyperlink w:anchor="_Toc133592617">
            <w:r w:rsidR="000B2D77">
              <w:rPr>
                <w:noProof/>
                <w:webHidden/>
              </w:rPr>
              <w:fldChar w:fldCharType="begin"/>
            </w:r>
            <w:r w:rsidR="000B2D77">
              <w:rPr>
                <w:noProof/>
                <w:webHidden/>
              </w:rPr>
              <w:instrText>PAGEREF _Toc133592617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p>
        <w:p w14:paraId="7A374879" w14:textId="6E12C95B" w:rsidR="000B2D77" w:rsidRDefault="00686765" w:rsidP="000B2D77">
          <w:pPr>
            <w:pStyle w:val="TM2"/>
            <w:tabs>
              <w:tab w:val="left" w:pos="1440"/>
              <w:tab w:val="right" w:leader="dot" w:pos="9629"/>
            </w:tabs>
            <w:rPr>
              <w:noProof/>
            </w:rPr>
          </w:pPr>
          <w:hyperlink w:anchor="_Toc133592618">
            <w:r w:rsidR="000B2D77">
              <w:rPr>
                <w:rStyle w:val="Sautdindex"/>
                <w:rFonts w:ascii="Trebuchet MS" w:hAnsi="Trebuchet MS"/>
                <w:noProof/>
              </w:rPr>
              <w:t>Article 3 :</w:t>
            </w:r>
          </w:hyperlink>
          <w:hyperlink w:anchor="_Toc133592618">
            <w:r w:rsidR="000B2D77">
              <w:rPr>
                <w:noProof/>
                <w:webHidden/>
              </w:rPr>
              <w:fldChar w:fldCharType="begin"/>
            </w:r>
            <w:r w:rsidR="000B2D77">
              <w:rPr>
                <w:noProof/>
                <w:webHidden/>
              </w:rPr>
              <w:instrText>PAGEREF _Toc133592618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hyperlink w:anchor="_Toc133592618">
            <w:r w:rsidR="000B2D77">
              <w:rPr>
                <w:noProof/>
                <w:webHidden/>
              </w:rPr>
              <w:fldChar w:fldCharType="begin"/>
            </w:r>
            <w:r w:rsidR="000B2D77">
              <w:rPr>
                <w:noProof/>
                <w:webHidden/>
              </w:rPr>
              <w:instrText>PAGEREF _Toc133592618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hyperlink w:anchor="_Toc133592618">
            <w:r w:rsidR="000B2D77">
              <w:rPr>
                <w:noProof/>
                <w:webHidden/>
              </w:rPr>
              <w:fldChar w:fldCharType="begin"/>
            </w:r>
            <w:r w:rsidR="000B2D77">
              <w:rPr>
                <w:noProof/>
                <w:webHidden/>
              </w:rPr>
              <w:instrText>PAGEREF _Toc133592618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p>
        <w:p w14:paraId="35E44524" w14:textId="2677C98B" w:rsidR="000B2D77" w:rsidRDefault="00686765" w:rsidP="000B2D77">
          <w:pPr>
            <w:pStyle w:val="TM2"/>
            <w:tabs>
              <w:tab w:val="left" w:pos="1440"/>
              <w:tab w:val="right" w:leader="dot" w:pos="9629"/>
            </w:tabs>
            <w:rPr>
              <w:noProof/>
            </w:rPr>
          </w:pPr>
          <w:hyperlink w:anchor="_Toc133592619">
            <w:r w:rsidR="000B2D77">
              <w:rPr>
                <w:rStyle w:val="Sautdindex"/>
                <w:rFonts w:ascii="Trebuchet MS" w:hAnsi="Trebuchet MS"/>
                <w:noProof/>
              </w:rPr>
              <w:t>Article 4 :</w:t>
            </w:r>
          </w:hyperlink>
          <w:hyperlink w:anchor="_Toc133592619">
            <w:r w:rsidR="000B2D77">
              <w:rPr>
                <w:noProof/>
                <w:webHidden/>
              </w:rPr>
              <w:fldChar w:fldCharType="begin"/>
            </w:r>
            <w:r w:rsidR="000B2D77">
              <w:rPr>
                <w:noProof/>
                <w:webHidden/>
              </w:rPr>
              <w:instrText>PAGEREF _Toc133592619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hyperlink w:anchor="_Toc133592619">
            <w:r w:rsidR="000B2D77">
              <w:rPr>
                <w:noProof/>
                <w:webHidden/>
              </w:rPr>
              <w:fldChar w:fldCharType="begin"/>
            </w:r>
            <w:r w:rsidR="000B2D77">
              <w:rPr>
                <w:noProof/>
                <w:webHidden/>
              </w:rPr>
              <w:instrText>PAGEREF _Toc133592619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hyperlink w:anchor="_Toc133592619">
            <w:r w:rsidR="000B2D77">
              <w:rPr>
                <w:noProof/>
                <w:webHidden/>
              </w:rPr>
              <w:fldChar w:fldCharType="begin"/>
            </w:r>
            <w:r w:rsidR="000B2D77">
              <w:rPr>
                <w:noProof/>
                <w:webHidden/>
              </w:rPr>
              <w:instrText>PAGEREF _Toc133592619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p>
        <w:p w14:paraId="113D413C" w14:textId="0BE4723C" w:rsidR="000B2D77" w:rsidRDefault="00686765" w:rsidP="000B2D77">
          <w:pPr>
            <w:pStyle w:val="TM3"/>
            <w:tabs>
              <w:tab w:val="right" w:leader="dot" w:pos="9629"/>
            </w:tabs>
            <w:rPr>
              <w:noProof/>
            </w:rPr>
          </w:pPr>
          <w:hyperlink w:anchor="_Toc133592620">
            <w:r w:rsidR="000B2D77">
              <w:rPr>
                <w:rStyle w:val="Sautdindex"/>
                <w:rFonts w:ascii="Trebuchet MS" w:hAnsi="Trebuchet MS"/>
                <w:noProof/>
              </w:rPr>
              <w:t>Article 4.1 : Les rues (Boulevards, Avenues et places) de la ville d’EBOLOWA :</w:t>
            </w:r>
          </w:hyperlink>
          <w:hyperlink w:anchor="_Toc133592620">
            <w:r w:rsidR="000B2D77">
              <w:rPr>
                <w:noProof/>
                <w:webHidden/>
              </w:rPr>
              <w:fldChar w:fldCharType="begin"/>
            </w:r>
            <w:r w:rsidR="000B2D77">
              <w:rPr>
                <w:noProof/>
                <w:webHidden/>
              </w:rPr>
              <w:instrText>PAGEREF _Toc133592620 \h</w:instrText>
            </w:r>
            <w:r w:rsidR="000B2D77">
              <w:rPr>
                <w:noProof/>
                <w:webHidden/>
              </w:rPr>
            </w:r>
            <w:r w:rsidR="000B2D77">
              <w:rPr>
                <w:noProof/>
                <w:webHidden/>
              </w:rPr>
              <w:fldChar w:fldCharType="separate"/>
            </w:r>
            <w:r w:rsidR="00A0054A">
              <w:rPr>
                <w:noProof/>
                <w:webHidden/>
              </w:rPr>
              <w:t>62</w:t>
            </w:r>
            <w:r w:rsidR="000B2D77">
              <w:rPr>
                <w:noProof/>
                <w:webHidden/>
              </w:rPr>
              <w:fldChar w:fldCharType="end"/>
            </w:r>
          </w:hyperlink>
        </w:p>
        <w:p w14:paraId="75FC5563" w14:textId="3761571E" w:rsidR="000B2D77" w:rsidRDefault="00686765" w:rsidP="000B2D77">
          <w:pPr>
            <w:pStyle w:val="TM3"/>
            <w:tabs>
              <w:tab w:val="right" w:leader="dot" w:pos="9629"/>
            </w:tabs>
            <w:rPr>
              <w:noProof/>
            </w:rPr>
          </w:pPr>
          <w:hyperlink w:anchor="_Toc133592621">
            <w:r w:rsidR="000B2D77">
              <w:rPr>
                <w:rStyle w:val="Sautdindex"/>
                <w:rFonts w:ascii="Trebuchet MS" w:hAnsi="Trebuchet MS"/>
                <w:noProof/>
              </w:rPr>
              <w:t>Article 4.2 :      Les places publiques et sites spécifiques :</w:t>
            </w:r>
          </w:hyperlink>
          <w:hyperlink w:anchor="_Toc133592621">
            <w:r w:rsidR="000B2D77">
              <w:rPr>
                <w:noProof/>
                <w:webHidden/>
              </w:rPr>
              <w:fldChar w:fldCharType="begin"/>
            </w:r>
            <w:r w:rsidR="000B2D77">
              <w:rPr>
                <w:noProof/>
                <w:webHidden/>
              </w:rPr>
              <w:instrText>PAGEREF _Toc133592621 \h</w:instrText>
            </w:r>
            <w:r w:rsidR="000B2D77">
              <w:rPr>
                <w:noProof/>
                <w:webHidden/>
              </w:rPr>
            </w:r>
            <w:r w:rsidR="000B2D77">
              <w:rPr>
                <w:noProof/>
                <w:webHidden/>
              </w:rPr>
              <w:fldChar w:fldCharType="separate"/>
            </w:r>
            <w:r w:rsidR="00A0054A">
              <w:rPr>
                <w:noProof/>
                <w:webHidden/>
              </w:rPr>
              <w:t>63</w:t>
            </w:r>
            <w:r w:rsidR="000B2D77">
              <w:rPr>
                <w:noProof/>
                <w:webHidden/>
              </w:rPr>
              <w:fldChar w:fldCharType="end"/>
            </w:r>
          </w:hyperlink>
        </w:p>
        <w:p w14:paraId="6C64B8D0" w14:textId="4F967DFF" w:rsidR="000B2D77" w:rsidRDefault="00686765" w:rsidP="000B2D77">
          <w:pPr>
            <w:pStyle w:val="TM3"/>
            <w:tabs>
              <w:tab w:val="left" w:pos="1920"/>
              <w:tab w:val="right" w:leader="dot" w:pos="9629"/>
            </w:tabs>
            <w:rPr>
              <w:noProof/>
            </w:rPr>
          </w:pPr>
          <w:hyperlink w:anchor="_Toc133592622">
            <w:r w:rsidR="000B2D77">
              <w:rPr>
                <w:rStyle w:val="Sautdindex"/>
                <w:rFonts w:ascii="Trebuchet MS" w:hAnsi="Trebuchet MS"/>
                <w:noProof/>
              </w:rPr>
              <w:t>Article 4.3 :</w:t>
            </w:r>
          </w:hyperlink>
          <w:hyperlink w:anchor="_Toc133592622">
            <w:r w:rsidR="000B2D77">
              <w:rPr>
                <w:noProof/>
                <w:webHidden/>
              </w:rPr>
              <w:fldChar w:fldCharType="begin"/>
            </w:r>
            <w:r w:rsidR="000B2D77">
              <w:rPr>
                <w:noProof/>
                <w:webHidden/>
              </w:rPr>
              <w:instrText>PAGEREF _Toc133592622 \h</w:instrText>
            </w:r>
            <w:r w:rsidR="000B2D77">
              <w:rPr>
                <w:noProof/>
                <w:webHidden/>
              </w:rPr>
            </w:r>
            <w:r w:rsidR="000B2D77">
              <w:rPr>
                <w:noProof/>
                <w:webHidden/>
              </w:rPr>
              <w:fldChar w:fldCharType="separate"/>
            </w:r>
            <w:r w:rsidR="00A0054A">
              <w:rPr>
                <w:noProof/>
                <w:webHidden/>
              </w:rPr>
              <w:t>64</w:t>
            </w:r>
            <w:r w:rsidR="000B2D77">
              <w:rPr>
                <w:noProof/>
                <w:webHidden/>
              </w:rPr>
              <w:fldChar w:fldCharType="end"/>
            </w:r>
          </w:hyperlink>
          <w:hyperlink w:anchor="_Toc133592622">
            <w:r w:rsidR="000B2D77">
              <w:rPr>
                <w:noProof/>
                <w:webHidden/>
              </w:rPr>
              <w:fldChar w:fldCharType="begin"/>
            </w:r>
            <w:r w:rsidR="000B2D77">
              <w:rPr>
                <w:noProof/>
                <w:webHidden/>
              </w:rPr>
              <w:instrText>PAGEREF _Toc133592622 \h</w:instrText>
            </w:r>
            <w:r w:rsidR="000B2D77">
              <w:rPr>
                <w:noProof/>
                <w:webHidden/>
              </w:rPr>
            </w:r>
            <w:r w:rsidR="000B2D77">
              <w:rPr>
                <w:noProof/>
                <w:webHidden/>
              </w:rPr>
              <w:fldChar w:fldCharType="separate"/>
            </w:r>
            <w:r w:rsidR="00A0054A">
              <w:rPr>
                <w:noProof/>
                <w:webHidden/>
              </w:rPr>
              <w:t>64</w:t>
            </w:r>
            <w:r w:rsidR="000B2D77">
              <w:rPr>
                <w:noProof/>
                <w:webHidden/>
              </w:rPr>
              <w:fldChar w:fldCharType="end"/>
            </w:r>
          </w:hyperlink>
          <w:hyperlink w:anchor="_Toc133592622">
            <w:r w:rsidR="000B2D77">
              <w:rPr>
                <w:noProof/>
                <w:webHidden/>
              </w:rPr>
              <w:fldChar w:fldCharType="begin"/>
            </w:r>
            <w:r w:rsidR="000B2D77">
              <w:rPr>
                <w:noProof/>
                <w:webHidden/>
              </w:rPr>
              <w:instrText>PAGEREF _Toc133592622 \h</w:instrText>
            </w:r>
            <w:r w:rsidR="000B2D77">
              <w:rPr>
                <w:noProof/>
                <w:webHidden/>
              </w:rPr>
            </w:r>
            <w:r w:rsidR="000B2D77">
              <w:rPr>
                <w:noProof/>
                <w:webHidden/>
              </w:rPr>
              <w:fldChar w:fldCharType="separate"/>
            </w:r>
            <w:r w:rsidR="00A0054A">
              <w:rPr>
                <w:noProof/>
                <w:webHidden/>
              </w:rPr>
              <w:t>64</w:t>
            </w:r>
            <w:r w:rsidR="000B2D77">
              <w:rPr>
                <w:noProof/>
                <w:webHidden/>
              </w:rPr>
              <w:fldChar w:fldCharType="end"/>
            </w:r>
          </w:hyperlink>
        </w:p>
        <w:p w14:paraId="6F12FB85" w14:textId="6ABF5786" w:rsidR="000B2D77" w:rsidRDefault="00686765" w:rsidP="000B2D77">
          <w:pPr>
            <w:pStyle w:val="TM1"/>
            <w:tabs>
              <w:tab w:val="right" w:leader="dot" w:pos="9629"/>
            </w:tabs>
            <w:rPr>
              <w:noProof/>
            </w:rPr>
          </w:pPr>
          <w:hyperlink w:anchor="_Toc133592623">
            <w:r w:rsidR="000B2D77">
              <w:rPr>
                <w:rStyle w:val="Sautdindex"/>
                <w:noProof/>
              </w:rPr>
              <w:t>CHAPITRE II :      LA  COLLECTE  DES  ORDURES MENAGERES</w:t>
            </w:r>
          </w:hyperlink>
          <w:hyperlink w:anchor="_Toc133592623">
            <w:r w:rsidR="000B2D77">
              <w:rPr>
                <w:noProof/>
                <w:webHidden/>
              </w:rPr>
              <w:fldChar w:fldCharType="begin"/>
            </w:r>
            <w:r w:rsidR="000B2D77">
              <w:rPr>
                <w:noProof/>
                <w:webHidden/>
              </w:rPr>
              <w:instrText>PAGEREF _Toc133592623 \h</w:instrText>
            </w:r>
            <w:r w:rsidR="000B2D77">
              <w:rPr>
                <w:noProof/>
                <w:webHidden/>
              </w:rPr>
            </w:r>
            <w:r w:rsidR="000B2D77">
              <w:rPr>
                <w:noProof/>
                <w:webHidden/>
              </w:rPr>
              <w:fldChar w:fldCharType="separate"/>
            </w:r>
            <w:r w:rsidR="00A0054A">
              <w:rPr>
                <w:noProof/>
                <w:webHidden/>
              </w:rPr>
              <w:t>64</w:t>
            </w:r>
            <w:r w:rsidR="000B2D77">
              <w:rPr>
                <w:noProof/>
                <w:webHidden/>
              </w:rPr>
              <w:fldChar w:fldCharType="end"/>
            </w:r>
          </w:hyperlink>
        </w:p>
        <w:p w14:paraId="4648162D" w14:textId="4048357D" w:rsidR="000B2D77" w:rsidRDefault="00686765" w:rsidP="000B2D77">
          <w:pPr>
            <w:pStyle w:val="TM2"/>
            <w:tabs>
              <w:tab w:val="left" w:pos="1440"/>
              <w:tab w:val="right" w:leader="dot" w:pos="9629"/>
            </w:tabs>
            <w:rPr>
              <w:noProof/>
            </w:rPr>
          </w:pPr>
          <w:hyperlink w:anchor="_Toc133592624">
            <w:r w:rsidR="000B2D77">
              <w:rPr>
                <w:rStyle w:val="Sautdindex"/>
                <w:rFonts w:ascii="Trebuchet MS" w:hAnsi="Trebuchet MS"/>
                <w:noProof/>
              </w:rPr>
              <w:t>Article 5 :</w:t>
            </w:r>
          </w:hyperlink>
          <w:hyperlink w:anchor="_Toc133592624">
            <w:r w:rsidR="000B2D77">
              <w:rPr>
                <w:noProof/>
                <w:webHidden/>
              </w:rPr>
              <w:fldChar w:fldCharType="begin"/>
            </w:r>
            <w:r w:rsidR="000B2D77">
              <w:rPr>
                <w:noProof/>
                <w:webHidden/>
              </w:rPr>
              <w:instrText>PAGEREF _Toc133592624 \h</w:instrText>
            </w:r>
            <w:r w:rsidR="000B2D77">
              <w:rPr>
                <w:noProof/>
                <w:webHidden/>
              </w:rPr>
            </w:r>
            <w:r w:rsidR="000B2D77">
              <w:rPr>
                <w:noProof/>
                <w:webHidden/>
              </w:rPr>
              <w:fldChar w:fldCharType="separate"/>
            </w:r>
            <w:r w:rsidR="00A0054A">
              <w:rPr>
                <w:noProof/>
                <w:webHidden/>
              </w:rPr>
              <w:t>64</w:t>
            </w:r>
            <w:r w:rsidR="000B2D77">
              <w:rPr>
                <w:noProof/>
                <w:webHidden/>
              </w:rPr>
              <w:fldChar w:fldCharType="end"/>
            </w:r>
          </w:hyperlink>
          <w:hyperlink w:anchor="_Toc133592624">
            <w:r w:rsidR="000B2D77">
              <w:rPr>
                <w:noProof/>
                <w:webHidden/>
              </w:rPr>
              <w:fldChar w:fldCharType="begin"/>
            </w:r>
            <w:r w:rsidR="000B2D77">
              <w:rPr>
                <w:noProof/>
                <w:webHidden/>
              </w:rPr>
              <w:instrText>PAGEREF _Toc133592624 \h</w:instrText>
            </w:r>
            <w:r w:rsidR="000B2D77">
              <w:rPr>
                <w:noProof/>
                <w:webHidden/>
              </w:rPr>
            </w:r>
            <w:r w:rsidR="000B2D77">
              <w:rPr>
                <w:noProof/>
                <w:webHidden/>
              </w:rPr>
              <w:fldChar w:fldCharType="separate"/>
            </w:r>
            <w:r w:rsidR="00A0054A">
              <w:rPr>
                <w:noProof/>
                <w:webHidden/>
              </w:rPr>
              <w:t>64</w:t>
            </w:r>
            <w:r w:rsidR="000B2D77">
              <w:rPr>
                <w:noProof/>
                <w:webHidden/>
              </w:rPr>
              <w:fldChar w:fldCharType="end"/>
            </w:r>
          </w:hyperlink>
          <w:hyperlink w:anchor="_Toc133592624">
            <w:r w:rsidR="000B2D77">
              <w:rPr>
                <w:noProof/>
                <w:webHidden/>
              </w:rPr>
              <w:fldChar w:fldCharType="begin"/>
            </w:r>
            <w:r w:rsidR="000B2D77">
              <w:rPr>
                <w:noProof/>
                <w:webHidden/>
              </w:rPr>
              <w:instrText>PAGEREF _Toc133592624 \h</w:instrText>
            </w:r>
            <w:r w:rsidR="000B2D77">
              <w:rPr>
                <w:noProof/>
                <w:webHidden/>
              </w:rPr>
            </w:r>
            <w:r w:rsidR="000B2D77">
              <w:rPr>
                <w:noProof/>
                <w:webHidden/>
              </w:rPr>
              <w:fldChar w:fldCharType="separate"/>
            </w:r>
            <w:r w:rsidR="00A0054A">
              <w:rPr>
                <w:noProof/>
                <w:webHidden/>
              </w:rPr>
              <w:t>64</w:t>
            </w:r>
            <w:r w:rsidR="000B2D77">
              <w:rPr>
                <w:noProof/>
                <w:webHidden/>
              </w:rPr>
              <w:fldChar w:fldCharType="end"/>
            </w:r>
          </w:hyperlink>
        </w:p>
        <w:p w14:paraId="568795BC" w14:textId="79495DDE" w:rsidR="000B2D77" w:rsidRDefault="00686765" w:rsidP="000B2D77">
          <w:pPr>
            <w:pStyle w:val="TM2"/>
            <w:tabs>
              <w:tab w:val="right" w:leader="dot" w:pos="9629"/>
            </w:tabs>
            <w:rPr>
              <w:noProof/>
            </w:rPr>
          </w:pPr>
          <w:hyperlink w:anchor="_Toc133592625">
            <w:r w:rsidR="000B2D77">
              <w:rPr>
                <w:rStyle w:val="Sautdindex"/>
                <w:rFonts w:ascii="Trebuchet MS" w:hAnsi="Trebuchet MS"/>
                <w:noProof/>
              </w:rPr>
              <w:t>Article 6 : Consistance  de la collecte des ordures ménagères</w:t>
            </w:r>
          </w:hyperlink>
          <w:hyperlink w:anchor="_Toc133592625">
            <w:r w:rsidR="000B2D77">
              <w:rPr>
                <w:noProof/>
                <w:webHidden/>
              </w:rPr>
              <w:fldChar w:fldCharType="begin"/>
            </w:r>
            <w:r w:rsidR="000B2D77">
              <w:rPr>
                <w:noProof/>
                <w:webHidden/>
              </w:rPr>
              <w:instrText>PAGEREF _Toc133592625 \h</w:instrText>
            </w:r>
            <w:r w:rsidR="000B2D77">
              <w:rPr>
                <w:noProof/>
                <w:webHidden/>
              </w:rPr>
            </w:r>
            <w:r w:rsidR="000B2D77">
              <w:rPr>
                <w:noProof/>
                <w:webHidden/>
              </w:rPr>
              <w:fldChar w:fldCharType="separate"/>
            </w:r>
            <w:r w:rsidR="00A0054A">
              <w:rPr>
                <w:noProof/>
                <w:webHidden/>
              </w:rPr>
              <w:t>65</w:t>
            </w:r>
            <w:r w:rsidR="000B2D77">
              <w:rPr>
                <w:noProof/>
                <w:webHidden/>
              </w:rPr>
              <w:fldChar w:fldCharType="end"/>
            </w:r>
          </w:hyperlink>
        </w:p>
        <w:p w14:paraId="2A8841E3" w14:textId="06A1A0A5" w:rsidR="000B2D77" w:rsidRDefault="00686765" w:rsidP="000B2D77">
          <w:pPr>
            <w:pStyle w:val="TM2"/>
            <w:tabs>
              <w:tab w:val="left" w:pos="1440"/>
              <w:tab w:val="right" w:leader="dot" w:pos="9629"/>
            </w:tabs>
            <w:rPr>
              <w:noProof/>
            </w:rPr>
          </w:pPr>
          <w:hyperlink w:anchor="_Toc133592626">
            <w:r w:rsidR="000B2D77">
              <w:rPr>
                <w:rStyle w:val="Sautdindex"/>
                <w:rFonts w:ascii="Trebuchet MS" w:hAnsi="Trebuchet MS"/>
                <w:noProof/>
              </w:rPr>
              <w:t>Article 7 :</w:t>
            </w:r>
          </w:hyperlink>
          <w:hyperlink w:anchor="_Toc133592626">
            <w:r w:rsidR="000B2D77">
              <w:rPr>
                <w:noProof/>
                <w:webHidden/>
              </w:rPr>
              <w:fldChar w:fldCharType="begin"/>
            </w:r>
            <w:r w:rsidR="000B2D77">
              <w:rPr>
                <w:noProof/>
                <w:webHidden/>
              </w:rPr>
              <w:instrText>PAGEREF _Toc133592626 \h</w:instrText>
            </w:r>
            <w:r w:rsidR="000B2D77">
              <w:rPr>
                <w:noProof/>
                <w:webHidden/>
              </w:rPr>
            </w:r>
            <w:r w:rsidR="000B2D77">
              <w:rPr>
                <w:noProof/>
                <w:webHidden/>
              </w:rPr>
              <w:fldChar w:fldCharType="separate"/>
            </w:r>
            <w:r w:rsidR="00A0054A">
              <w:rPr>
                <w:noProof/>
                <w:webHidden/>
              </w:rPr>
              <w:t>65</w:t>
            </w:r>
            <w:r w:rsidR="000B2D77">
              <w:rPr>
                <w:noProof/>
                <w:webHidden/>
              </w:rPr>
              <w:fldChar w:fldCharType="end"/>
            </w:r>
          </w:hyperlink>
          <w:hyperlink w:anchor="_Toc133592626">
            <w:r w:rsidR="000B2D77">
              <w:rPr>
                <w:noProof/>
                <w:webHidden/>
              </w:rPr>
              <w:fldChar w:fldCharType="begin"/>
            </w:r>
            <w:r w:rsidR="000B2D77">
              <w:rPr>
                <w:noProof/>
                <w:webHidden/>
              </w:rPr>
              <w:instrText>PAGEREF _Toc133592626 \h</w:instrText>
            </w:r>
            <w:r w:rsidR="000B2D77">
              <w:rPr>
                <w:noProof/>
                <w:webHidden/>
              </w:rPr>
            </w:r>
            <w:r w:rsidR="000B2D77">
              <w:rPr>
                <w:noProof/>
                <w:webHidden/>
              </w:rPr>
              <w:fldChar w:fldCharType="separate"/>
            </w:r>
            <w:r w:rsidR="00A0054A">
              <w:rPr>
                <w:noProof/>
                <w:webHidden/>
              </w:rPr>
              <w:t>65</w:t>
            </w:r>
            <w:r w:rsidR="000B2D77">
              <w:rPr>
                <w:noProof/>
                <w:webHidden/>
              </w:rPr>
              <w:fldChar w:fldCharType="end"/>
            </w:r>
          </w:hyperlink>
          <w:hyperlink w:anchor="_Toc133592626">
            <w:r w:rsidR="000B2D77">
              <w:rPr>
                <w:noProof/>
                <w:webHidden/>
              </w:rPr>
              <w:fldChar w:fldCharType="begin"/>
            </w:r>
            <w:r w:rsidR="000B2D77">
              <w:rPr>
                <w:noProof/>
                <w:webHidden/>
              </w:rPr>
              <w:instrText>PAGEREF _Toc133592626 \h</w:instrText>
            </w:r>
            <w:r w:rsidR="000B2D77">
              <w:rPr>
                <w:noProof/>
                <w:webHidden/>
              </w:rPr>
            </w:r>
            <w:r w:rsidR="000B2D77">
              <w:rPr>
                <w:noProof/>
                <w:webHidden/>
              </w:rPr>
              <w:fldChar w:fldCharType="separate"/>
            </w:r>
            <w:r w:rsidR="00A0054A">
              <w:rPr>
                <w:noProof/>
                <w:webHidden/>
              </w:rPr>
              <w:t>65</w:t>
            </w:r>
            <w:r w:rsidR="000B2D77">
              <w:rPr>
                <w:noProof/>
                <w:webHidden/>
              </w:rPr>
              <w:fldChar w:fldCharType="end"/>
            </w:r>
          </w:hyperlink>
        </w:p>
        <w:p w14:paraId="48546D38" w14:textId="55EE07BB" w:rsidR="000B2D77" w:rsidRDefault="00686765" w:rsidP="000B2D77">
          <w:pPr>
            <w:pStyle w:val="TM3"/>
            <w:tabs>
              <w:tab w:val="left" w:pos="1920"/>
              <w:tab w:val="right" w:leader="dot" w:pos="9629"/>
            </w:tabs>
            <w:rPr>
              <w:noProof/>
            </w:rPr>
          </w:pPr>
          <w:hyperlink w:anchor="_Toc133592627">
            <w:r w:rsidR="000B2D77">
              <w:rPr>
                <w:rStyle w:val="Sautdindex"/>
                <w:rFonts w:ascii="Trebuchet MS" w:hAnsi="Trebuchet MS"/>
                <w:noProof/>
              </w:rPr>
              <w:t>Article 7.1 :</w:t>
            </w:r>
          </w:hyperlink>
          <w:hyperlink w:anchor="_Toc133592627">
            <w:r w:rsidR="000B2D77">
              <w:rPr>
                <w:noProof/>
                <w:webHidden/>
              </w:rPr>
              <w:fldChar w:fldCharType="begin"/>
            </w:r>
            <w:r w:rsidR="000B2D77">
              <w:rPr>
                <w:noProof/>
                <w:webHidden/>
              </w:rPr>
              <w:instrText>PAGEREF _Toc133592627 \h</w:instrText>
            </w:r>
            <w:r w:rsidR="000B2D77">
              <w:rPr>
                <w:noProof/>
                <w:webHidden/>
              </w:rPr>
            </w:r>
            <w:r w:rsidR="000B2D77">
              <w:rPr>
                <w:noProof/>
                <w:webHidden/>
              </w:rPr>
              <w:fldChar w:fldCharType="separate"/>
            </w:r>
            <w:r w:rsidR="00A0054A">
              <w:rPr>
                <w:noProof/>
                <w:webHidden/>
              </w:rPr>
              <w:t>65</w:t>
            </w:r>
            <w:r w:rsidR="000B2D77">
              <w:rPr>
                <w:noProof/>
                <w:webHidden/>
              </w:rPr>
              <w:fldChar w:fldCharType="end"/>
            </w:r>
          </w:hyperlink>
          <w:hyperlink w:anchor="_Toc133592627">
            <w:r w:rsidR="000B2D77">
              <w:rPr>
                <w:noProof/>
                <w:webHidden/>
              </w:rPr>
              <w:fldChar w:fldCharType="begin"/>
            </w:r>
            <w:r w:rsidR="000B2D77">
              <w:rPr>
                <w:noProof/>
                <w:webHidden/>
              </w:rPr>
              <w:instrText>PAGEREF _Toc133592627 \h</w:instrText>
            </w:r>
            <w:r w:rsidR="000B2D77">
              <w:rPr>
                <w:noProof/>
                <w:webHidden/>
              </w:rPr>
            </w:r>
            <w:r w:rsidR="000B2D77">
              <w:rPr>
                <w:noProof/>
                <w:webHidden/>
              </w:rPr>
              <w:fldChar w:fldCharType="separate"/>
            </w:r>
            <w:r w:rsidR="00A0054A">
              <w:rPr>
                <w:noProof/>
                <w:webHidden/>
              </w:rPr>
              <w:t>65</w:t>
            </w:r>
            <w:r w:rsidR="000B2D77">
              <w:rPr>
                <w:noProof/>
                <w:webHidden/>
              </w:rPr>
              <w:fldChar w:fldCharType="end"/>
            </w:r>
          </w:hyperlink>
          <w:hyperlink w:anchor="_Toc133592627">
            <w:r w:rsidR="000B2D77">
              <w:rPr>
                <w:noProof/>
                <w:webHidden/>
              </w:rPr>
              <w:fldChar w:fldCharType="begin"/>
            </w:r>
            <w:r w:rsidR="000B2D77">
              <w:rPr>
                <w:noProof/>
                <w:webHidden/>
              </w:rPr>
              <w:instrText>PAGEREF _Toc133592627 \h</w:instrText>
            </w:r>
            <w:r w:rsidR="000B2D77">
              <w:rPr>
                <w:noProof/>
                <w:webHidden/>
              </w:rPr>
            </w:r>
            <w:r w:rsidR="000B2D77">
              <w:rPr>
                <w:noProof/>
                <w:webHidden/>
              </w:rPr>
              <w:fldChar w:fldCharType="separate"/>
            </w:r>
            <w:r w:rsidR="00A0054A">
              <w:rPr>
                <w:noProof/>
                <w:webHidden/>
              </w:rPr>
              <w:t>65</w:t>
            </w:r>
            <w:r w:rsidR="000B2D77">
              <w:rPr>
                <w:noProof/>
                <w:webHidden/>
              </w:rPr>
              <w:fldChar w:fldCharType="end"/>
            </w:r>
          </w:hyperlink>
        </w:p>
        <w:p w14:paraId="69EEC952" w14:textId="04E4F384" w:rsidR="000B2D77" w:rsidRDefault="00686765" w:rsidP="000B2D77">
          <w:pPr>
            <w:pStyle w:val="TM2"/>
            <w:tabs>
              <w:tab w:val="left" w:pos="1440"/>
              <w:tab w:val="right" w:leader="dot" w:pos="9629"/>
            </w:tabs>
            <w:rPr>
              <w:noProof/>
            </w:rPr>
          </w:pPr>
          <w:hyperlink w:anchor="_Toc133592628">
            <w:r w:rsidR="000B2D77">
              <w:rPr>
                <w:rStyle w:val="Sautdindex"/>
                <w:rFonts w:ascii="Trebuchet MS" w:hAnsi="Trebuchet MS"/>
                <w:noProof/>
              </w:rPr>
              <w:t>Article 8 :</w:t>
            </w:r>
          </w:hyperlink>
          <w:hyperlink w:anchor="_Toc133592628">
            <w:r w:rsidR="000B2D77">
              <w:rPr>
                <w:noProof/>
                <w:webHidden/>
              </w:rPr>
              <w:fldChar w:fldCharType="begin"/>
            </w:r>
            <w:r w:rsidR="000B2D77">
              <w:rPr>
                <w:noProof/>
                <w:webHidden/>
              </w:rPr>
              <w:instrText>PAGEREF _Toc133592628 \h</w:instrText>
            </w:r>
            <w:r w:rsidR="000B2D77">
              <w:rPr>
                <w:noProof/>
                <w:webHidden/>
              </w:rPr>
            </w:r>
            <w:r w:rsidR="000B2D77">
              <w:rPr>
                <w:noProof/>
                <w:webHidden/>
              </w:rPr>
              <w:fldChar w:fldCharType="separate"/>
            </w:r>
            <w:r w:rsidR="00A0054A">
              <w:rPr>
                <w:noProof/>
                <w:webHidden/>
              </w:rPr>
              <w:t>66</w:t>
            </w:r>
            <w:r w:rsidR="000B2D77">
              <w:rPr>
                <w:noProof/>
                <w:webHidden/>
              </w:rPr>
              <w:fldChar w:fldCharType="end"/>
            </w:r>
          </w:hyperlink>
          <w:hyperlink w:anchor="_Toc133592628">
            <w:r w:rsidR="000B2D77">
              <w:rPr>
                <w:noProof/>
                <w:webHidden/>
              </w:rPr>
              <w:fldChar w:fldCharType="begin"/>
            </w:r>
            <w:r w:rsidR="000B2D77">
              <w:rPr>
                <w:noProof/>
                <w:webHidden/>
              </w:rPr>
              <w:instrText>PAGEREF _Toc133592628 \h</w:instrText>
            </w:r>
            <w:r w:rsidR="000B2D77">
              <w:rPr>
                <w:noProof/>
                <w:webHidden/>
              </w:rPr>
            </w:r>
            <w:r w:rsidR="000B2D77">
              <w:rPr>
                <w:noProof/>
                <w:webHidden/>
              </w:rPr>
              <w:fldChar w:fldCharType="separate"/>
            </w:r>
            <w:r w:rsidR="00A0054A">
              <w:rPr>
                <w:noProof/>
                <w:webHidden/>
              </w:rPr>
              <w:t>66</w:t>
            </w:r>
            <w:r w:rsidR="000B2D77">
              <w:rPr>
                <w:noProof/>
                <w:webHidden/>
              </w:rPr>
              <w:fldChar w:fldCharType="end"/>
            </w:r>
          </w:hyperlink>
          <w:hyperlink w:anchor="_Toc133592628">
            <w:r w:rsidR="000B2D77">
              <w:rPr>
                <w:noProof/>
                <w:webHidden/>
              </w:rPr>
              <w:fldChar w:fldCharType="begin"/>
            </w:r>
            <w:r w:rsidR="000B2D77">
              <w:rPr>
                <w:noProof/>
                <w:webHidden/>
              </w:rPr>
              <w:instrText>PAGEREF _Toc133592628 \h</w:instrText>
            </w:r>
            <w:r w:rsidR="000B2D77">
              <w:rPr>
                <w:noProof/>
                <w:webHidden/>
              </w:rPr>
            </w:r>
            <w:r w:rsidR="000B2D77">
              <w:rPr>
                <w:noProof/>
                <w:webHidden/>
              </w:rPr>
              <w:fldChar w:fldCharType="separate"/>
            </w:r>
            <w:r w:rsidR="00A0054A">
              <w:rPr>
                <w:noProof/>
                <w:webHidden/>
              </w:rPr>
              <w:t>66</w:t>
            </w:r>
            <w:r w:rsidR="000B2D77">
              <w:rPr>
                <w:noProof/>
                <w:webHidden/>
              </w:rPr>
              <w:fldChar w:fldCharType="end"/>
            </w:r>
          </w:hyperlink>
        </w:p>
        <w:p w14:paraId="08AE2FAD" w14:textId="7060F667" w:rsidR="000B2D77" w:rsidRDefault="00686765" w:rsidP="000B2D77">
          <w:pPr>
            <w:pStyle w:val="TM3"/>
            <w:tabs>
              <w:tab w:val="left" w:pos="1920"/>
              <w:tab w:val="right" w:leader="dot" w:pos="9629"/>
            </w:tabs>
            <w:rPr>
              <w:noProof/>
            </w:rPr>
          </w:pPr>
          <w:hyperlink w:anchor="_Toc133592629">
            <w:r w:rsidR="000B2D77">
              <w:rPr>
                <w:rStyle w:val="Sautdindex"/>
                <w:rFonts w:ascii="Trebuchet MS" w:hAnsi="Trebuchet MS"/>
                <w:noProof/>
              </w:rPr>
              <w:t>Article 8.1 :</w:t>
            </w:r>
          </w:hyperlink>
          <w:hyperlink w:anchor="_Toc133592629">
            <w:r w:rsidR="000B2D77">
              <w:rPr>
                <w:noProof/>
                <w:webHidden/>
              </w:rPr>
              <w:fldChar w:fldCharType="begin"/>
            </w:r>
            <w:r w:rsidR="000B2D77">
              <w:rPr>
                <w:noProof/>
                <w:webHidden/>
              </w:rPr>
              <w:instrText>PAGEREF _Toc133592629 \h</w:instrText>
            </w:r>
            <w:r w:rsidR="000B2D77">
              <w:rPr>
                <w:noProof/>
                <w:webHidden/>
              </w:rPr>
            </w:r>
            <w:r w:rsidR="000B2D77">
              <w:rPr>
                <w:noProof/>
                <w:webHidden/>
              </w:rPr>
              <w:fldChar w:fldCharType="separate"/>
            </w:r>
            <w:r w:rsidR="00A0054A">
              <w:rPr>
                <w:noProof/>
                <w:webHidden/>
              </w:rPr>
              <w:t>66</w:t>
            </w:r>
            <w:r w:rsidR="000B2D77">
              <w:rPr>
                <w:noProof/>
                <w:webHidden/>
              </w:rPr>
              <w:fldChar w:fldCharType="end"/>
            </w:r>
          </w:hyperlink>
          <w:hyperlink w:anchor="_Toc133592629">
            <w:r w:rsidR="000B2D77">
              <w:rPr>
                <w:noProof/>
                <w:webHidden/>
              </w:rPr>
              <w:fldChar w:fldCharType="begin"/>
            </w:r>
            <w:r w:rsidR="000B2D77">
              <w:rPr>
                <w:noProof/>
                <w:webHidden/>
              </w:rPr>
              <w:instrText>PAGEREF _Toc133592629 \h</w:instrText>
            </w:r>
            <w:r w:rsidR="000B2D77">
              <w:rPr>
                <w:noProof/>
                <w:webHidden/>
              </w:rPr>
            </w:r>
            <w:r w:rsidR="000B2D77">
              <w:rPr>
                <w:noProof/>
                <w:webHidden/>
              </w:rPr>
              <w:fldChar w:fldCharType="separate"/>
            </w:r>
            <w:r w:rsidR="00A0054A">
              <w:rPr>
                <w:noProof/>
                <w:webHidden/>
              </w:rPr>
              <w:t>66</w:t>
            </w:r>
            <w:r w:rsidR="000B2D77">
              <w:rPr>
                <w:noProof/>
                <w:webHidden/>
              </w:rPr>
              <w:fldChar w:fldCharType="end"/>
            </w:r>
          </w:hyperlink>
          <w:hyperlink w:anchor="_Toc133592629">
            <w:r w:rsidR="000B2D77">
              <w:rPr>
                <w:noProof/>
                <w:webHidden/>
              </w:rPr>
              <w:fldChar w:fldCharType="begin"/>
            </w:r>
            <w:r w:rsidR="000B2D77">
              <w:rPr>
                <w:noProof/>
                <w:webHidden/>
              </w:rPr>
              <w:instrText>PAGEREF _Toc133592629 \h</w:instrText>
            </w:r>
            <w:r w:rsidR="000B2D77">
              <w:rPr>
                <w:noProof/>
                <w:webHidden/>
              </w:rPr>
            </w:r>
            <w:r w:rsidR="000B2D77">
              <w:rPr>
                <w:noProof/>
                <w:webHidden/>
              </w:rPr>
              <w:fldChar w:fldCharType="separate"/>
            </w:r>
            <w:r w:rsidR="00A0054A">
              <w:rPr>
                <w:noProof/>
                <w:webHidden/>
              </w:rPr>
              <w:t>66</w:t>
            </w:r>
            <w:r w:rsidR="000B2D77">
              <w:rPr>
                <w:noProof/>
                <w:webHidden/>
              </w:rPr>
              <w:fldChar w:fldCharType="end"/>
            </w:r>
          </w:hyperlink>
        </w:p>
        <w:p w14:paraId="1D67AE02" w14:textId="7AF17E64" w:rsidR="000B2D77" w:rsidRDefault="00686765" w:rsidP="000B2D77">
          <w:pPr>
            <w:pStyle w:val="TM3"/>
            <w:tabs>
              <w:tab w:val="left" w:pos="1920"/>
              <w:tab w:val="right" w:leader="dot" w:pos="9629"/>
            </w:tabs>
            <w:rPr>
              <w:noProof/>
            </w:rPr>
          </w:pPr>
          <w:hyperlink w:anchor="_Toc133592630">
            <w:r w:rsidR="000B2D77">
              <w:rPr>
                <w:rStyle w:val="Sautdindex"/>
                <w:rFonts w:ascii="Trebuchet MS" w:hAnsi="Trebuchet MS"/>
                <w:noProof/>
              </w:rPr>
              <w:t>Article 8.2 :</w:t>
            </w:r>
          </w:hyperlink>
          <w:hyperlink w:anchor="_Toc133592630">
            <w:r w:rsidR="000B2D77">
              <w:rPr>
                <w:noProof/>
                <w:webHidden/>
              </w:rPr>
              <w:fldChar w:fldCharType="begin"/>
            </w:r>
            <w:r w:rsidR="000B2D77">
              <w:rPr>
                <w:noProof/>
                <w:webHidden/>
              </w:rPr>
              <w:instrText>PAGEREF _Toc133592630 \h</w:instrText>
            </w:r>
            <w:r w:rsidR="000B2D77">
              <w:rPr>
                <w:noProof/>
                <w:webHidden/>
              </w:rPr>
            </w:r>
            <w:r w:rsidR="000B2D77">
              <w:rPr>
                <w:noProof/>
                <w:webHidden/>
              </w:rPr>
              <w:fldChar w:fldCharType="separate"/>
            </w:r>
            <w:r w:rsidR="00A0054A">
              <w:rPr>
                <w:noProof/>
                <w:webHidden/>
              </w:rPr>
              <w:t>66</w:t>
            </w:r>
            <w:r w:rsidR="000B2D77">
              <w:rPr>
                <w:noProof/>
                <w:webHidden/>
              </w:rPr>
              <w:fldChar w:fldCharType="end"/>
            </w:r>
          </w:hyperlink>
          <w:hyperlink w:anchor="_Toc133592630">
            <w:r w:rsidR="000B2D77">
              <w:rPr>
                <w:noProof/>
                <w:webHidden/>
              </w:rPr>
              <w:fldChar w:fldCharType="begin"/>
            </w:r>
            <w:r w:rsidR="000B2D77">
              <w:rPr>
                <w:noProof/>
                <w:webHidden/>
              </w:rPr>
              <w:instrText>PAGEREF _Toc133592630 \h</w:instrText>
            </w:r>
            <w:r w:rsidR="000B2D77">
              <w:rPr>
                <w:noProof/>
                <w:webHidden/>
              </w:rPr>
            </w:r>
            <w:r w:rsidR="000B2D77">
              <w:rPr>
                <w:noProof/>
                <w:webHidden/>
              </w:rPr>
              <w:fldChar w:fldCharType="separate"/>
            </w:r>
            <w:r w:rsidR="00A0054A">
              <w:rPr>
                <w:noProof/>
                <w:webHidden/>
              </w:rPr>
              <w:t>66</w:t>
            </w:r>
            <w:r w:rsidR="000B2D77">
              <w:rPr>
                <w:noProof/>
                <w:webHidden/>
              </w:rPr>
              <w:fldChar w:fldCharType="end"/>
            </w:r>
          </w:hyperlink>
          <w:hyperlink w:anchor="_Toc133592630">
            <w:r w:rsidR="000B2D77">
              <w:rPr>
                <w:noProof/>
                <w:webHidden/>
              </w:rPr>
              <w:fldChar w:fldCharType="begin"/>
            </w:r>
            <w:r w:rsidR="000B2D77">
              <w:rPr>
                <w:noProof/>
                <w:webHidden/>
              </w:rPr>
              <w:instrText>PAGEREF _Toc133592630 \h</w:instrText>
            </w:r>
            <w:r w:rsidR="000B2D77">
              <w:rPr>
                <w:noProof/>
                <w:webHidden/>
              </w:rPr>
            </w:r>
            <w:r w:rsidR="000B2D77">
              <w:rPr>
                <w:noProof/>
                <w:webHidden/>
              </w:rPr>
              <w:fldChar w:fldCharType="separate"/>
            </w:r>
            <w:r w:rsidR="00A0054A">
              <w:rPr>
                <w:noProof/>
                <w:webHidden/>
              </w:rPr>
              <w:t>66</w:t>
            </w:r>
            <w:r w:rsidR="000B2D77">
              <w:rPr>
                <w:noProof/>
                <w:webHidden/>
              </w:rPr>
              <w:fldChar w:fldCharType="end"/>
            </w:r>
          </w:hyperlink>
        </w:p>
        <w:p w14:paraId="2D8B3202" w14:textId="211F384D" w:rsidR="000B2D77" w:rsidRDefault="00686765" w:rsidP="000B2D77">
          <w:pPr>
            <w:pStyle w:val="TM2"/>
            <w:tabs>
              <w:tab w:val="left" w:pos="1440"/>
              <w:tab w:val="right" w:leader="dot" w:pos="9629"/>
            </w:tabs>
            <w:rPr>
              <w:noProof/>
            </w:rPr>
          </w:pPr>
          <w:hyperlink w:anchor="_Toc133592631">
            <w:r w:rsidR="000B2D77">
              <w:rPr>
                <w:rStyle w:val="Sautdindex"/>
                <w:rFonts w:ascii="Trebuchet MS" w:hAnsi="Trebuchet MS"/>
                <w:noProof/>
              </w:rPr>
              <w:t>Article 9 :</w:t>
            </w:r>
          </w:hyperlink>
          <w:hyperlink w:anchor="_Toc133592631">
            <w:r w:rsidR="000B2D77">
              <w:rPr>
                <w:noProof/>
                <w:webHidden/>
              </w:rPr>
              <w:fldChar w:fldCharType="begin"/>
            </w:r>
            <w:r w:rsidR="000B2D77">
              <w:rPr>
                <w:noProof/>
                <w:webHidden/>
              </w:rPr>
              <w:instrText>PAGEREF _Toc133592631 \h</w:instrText>
            </w:r>
            <w:r w:rsidR="000B2D77">
              <w:rPr>
                <w:noProof/>
                <w:webHidden/>
              </w:rPr>
            </w:r>
            <w:r w:rsidR="000B2D77">
              <w:rPr>
                <w:noProof/>
                <w:webHidden/>
              </w:rPr>
              <w:fldChar w:fldCharType="separate"/>
            </w:r>
            <w:r w:rsidR="00A0054A">
              <w:rPr>
                <w:noProof/>
                <w:webHidden/>
              </w:rPr>
              <w:t>67</w:t>
            </w:r>
            <w:r w:rsidR="000B2D77">
              <w:rPr>
                <w:noProof/>
                <w:webHidden/>
              </w:rPr>
              <w:fldChar w:fldCharType="end"/>
            </w:r>
          </w:hyperlink>
          <w:hyperlink w:anchor="_Toc133592631">
            <w:r w:rsidR="000B2D77">
              <w:rPr>
                <w:noProof/>
                <w:webHidden/>
              </w:rPr>
              <w:fldChar w:fldCharType="begin"/>
            </w:r>
            <w:r w:rsidR="000B2D77">
              <w:rPr>
                <w:noProof/>
                <w:webHidden/>
              </w:rPr>
              <w:instrText>PAGEREF _Toc133592631 \h</w:instrText>
            </w:r>
            <w:r w:rsidR="000B2D77">
              <w:rPr>
                <w:noProof/>
                <w:webHidden/>
              </w:rPr>
            </w:r>
            <w:r w:rsidR="000B2D77">
              <w:rPr>
                <w:noProof/>
                <w:webHidden/>
              </w:rPr>
              <w:fldChar w:fldCharType="separate"/>
            </w:r>
            <w:r w:rsidR="00A0054A">
              <w:rPr>
                <w:noProof/>
                <w:webHidden/>
              </w:rPr>
              <w:t>67</w:t>
            </w:r>
            <w:r w:rsidR="000B2D77">
              <w:rPr>
                <w:noProof/>
                <w:webHidden/>
              </w:rPr>
              <w:fldChar w:fldCharType="end"/>
            </w:r>
          </w:hyperlink>
          <w:hyperlink w:anchor="_Toc133592631">
            <w:r w:rsidR="000B2D77">
              <w:rPr>
                <w:noProof/>
                <w:webHidden/>
              </w:rPr>
              <w:fldChar w:fldCharType="begin"/>
            </w:r>
            <w:r w:rsidR="000B2D77">
              <w:rPr>
                <w:noProof/>
                <w:webHidden/>
              </w:rPr>
              <w:instrText>PAGEREF _Toc133592631 \h</w:instrText>
            </w:r>
            <w:r w:rsidR="000B2D77">
              <w:rPr>
                <w:noProof/>
                <w:webHidden/>
              </w:rPr>
            </w:r>
            <w:r w:rsidR="000B2D77">
              <w:rPr>
                <w:noProof/>
                <w:webHidden/>
              </w:rPr>
              <w:fldChar w:fldCharType="separate"/>
            </w:r>
            <w:r w:rsidR="00A0054A">
              <w:rPr>
                <w:noProof/>
                <w:webHidden/>
              </w:rPr>
              <w:t>67</w:t>
            </w:r>
            <w:r w:rsidR="000B2D77">
              <w:rPr>
                <w:noProof/>
                <w:webHidden/>
              </w:rPr>
              <w:fldChar w:fldCharType="end"/>
            </w:r>
          </w:hyperlink>
        </w:p>
        <w:p w14:paraId="500A41CE" w14:textId="56258128" w:rsidR="000B2D77" w:rsidRDefault="00686765" w:rsidP="000B2D77">
          <w:pPr>
            <w:pStyle w:val="TM3"/>
            <w:tabs>
              <w:tab w:val="left" w:pos="1920"/>
              <w:tab w:val="right" w:leader="dot" w:pos="9629"/>
            </w:tabs>
            <w:rPr>
              <w:noProof/>
            </w:rPr>
          </w:pPr>
          <w:hyperlink w:anchor="_Toc133592632">
            <w:r w:rsidR="000B2D77">
              <w:rPr>
                <w:rStyle w:val="Sautdindex"/>
                <w:rFonts w:ascii="Trebuchet MS" w:hAnsi="Trebuchet MS"/>
                <w:noProof/>
              </w:rPr>
              <w:t>Article 9.1 :</w:t>
            </w:r>
          </w:hyperlink>
          <w:hyperlink w:anchor="_Toc133592632">
            <w:r w:rsidR="000B2D77">
              <w:rPr>
                <w:noProof/>
                <w:webHidden/>
              </w:rPr>
              <w:fldChar w:fldCharType="begin"/>
            </w:r>
            <w:r w:rsidR="000B2D77">
              <w:rPr>
                <w:noProof/>
                <w:webHidden/>
              </w:rPr>
              <w:instrText>PAGEREF _Toc133592632 \h</w:instrText>
            </w:r>
            <w:r w:rsidR="000B2D77">
              <w:rPr>
                <w:noProof/>
                <w:webHidden/>
              </w:rPr>
            </w:r>
            <w:r w:rsidR="000B2D77">
              <w:rPr>
                <w:noProof/>
                <w:webHidden/>
              </w:rPr>
              <w:fldChar w:fldCharType="separate"/>
            </w:r>
            <w:r w:rsidR="00A0054A">
              <w:rPr>
                <w:noProof/>
                <w:webHidden/>
              </w:rPr>
              <w:t>67</w:t>
            </w:r>
            <w:r w:rsidR="000B2D77">
              <w:rPr>
                <w:noProof/>
                <w:webHidden/>
              </w:rPr>
              <w:fldChar w:fldCharType="end"/>
            </w:r>
          </w:hyperlink>
          <w:hyperlink w:anchor="_Toc133592632">
            <w:r w:rsidR="000B2D77">
              <w:rPr>
                <w:noProof/>
                <w:webHidden/>
              </w:rPr>
              <w:fldChar w:fldCharType="begin"/>
            </w:r>
            <w:r w:rsidR="000B2D77">
              <w:rPr>
                <w:noProof/>
                <w:webHidden/>
              </w:rPr>
              <w:instrText>PAGEREF _Toc133592632 \h</w:instrText>
            </w:r>
            <w:r w:rsidR="000B2D77">
              <w:rPr>
                <w:noProof/>
                <w:webHidden/>
              </w:rPr>
            </w:r>
            <w:r w:rsidR="000B2D77">
              <w:rPr>
                <w:noProof/>
                <w:webHidden/>
              </w:rPr>
              <w:fldChar w:fldCharType="separate"/>
            </w:r>
            <w:r w:rsidR="00A0054A">
              <w:rPr>
                <w:noProof/>
                <w:webHidden/>
              </w:rPr>
              <w:t>67</w:t>
            </w:r>
            <w:r w:rsidR="000B2D77">
              <w:rPr>
                <w:noProof/>
                <w:webHidden/>
              </w:rPr>
              <w:fldChar w:fldCharType="end"/>
            </w:r>
          </w:hyperlink>
          <w:hyperlink w:anchor="_Toc133592632">
            <w:r w:rsidR="000B2D77">
              <w:rPr>
                <w:noProof/>
                <w:webHidden/>
              </w:rPr>
              <w:fldChar w:fldCharType="begin"/>
            </w:r>
            <w:r w:rsidR="000B2D77">
              <w:rPr>
                <w:noProof/>
                <w:webHidden/>
              </w:rPr>
              <w:instrText>PAGEREF _Toc133592632 \h</w:instrText>
            </w:r>
            <w:r w:rsidR="000B2D77">
              <w:rPr>
                <w:noProof/>
                <w:webHidden/>
              </w:rPr>
            </w:r>
            <w:r w:rsidR="000B2D77">
              <w:rPr>
                <w:noProof/>
                <w:webHidden/>
              </w:rPr>
              <w:fldChar w:fldCharType="separate"/>
            </w:r>
            <w:r w:rsidR="00A0054A">
              <w:rPr>
                <w:noProof/>
                <w:webHidden/>
              </w:rPr>
              <w:t>67</w:t>
            </w:r>
            <w:r w:rsidR="000B2D77">
              <w:rPr>
                <w:noProof/>
                <w:webHidden/>
              </w:rPr>
              <w:fldChar w:fldCharType="end"/>
            </w:r>
          </w:hyperlink>
        </w:p>
        <w:p w14:paraId="348B55D3" w14:textId="371881C0" w:rsidR="000B2D77" w:rsidRDefault="00686765" w:rsidP="000B2D77">
          <w:pPr>
            <w:pStyle w:val="TM3"/>
            <w:tabs>
              <w:tab w:val="left" w:pos="1920"/>
              <w:tab w:val="right" w:leader="dot" w:pos="9629"/>
            </w:tabs>
            <w:rPr>
              <w:noProof/>
            </w:rPr>
          </w:pPr>
          <w:hyperlink w:anchor="_Toc133592633">
            <w:r w:rsidR="000B2D77">
              <w:rPr>
                <w:rStyle w:val="Sautdindex"/>
                <w:rFonts w:ascii="Trebuchet MS" w:hAnsi="Trebuchet MS"/>
                <w:noProof/>
              </w:rPr>
              <w:t>Article 9.2 :</w:t>
            </w:r>
          </w:hyperlink>
          <w:hyperlink w:anchor="_Toc133592633">
            <w:r w:rsidR="000B2D77">
              <w:rPr>
                <w:noProof/>
                <w:webHidden/>
              </w:rPr>
              <w:fldChar w:fldCharType="begin"/>
            </w:r>
            <w:r w:rsidR="000B2D77">
              <w:rPr>
                <w:noProof/>
                <w:webHidden/>
              </w:rPr>
              <w:instrText>PAGEREF _Toc133592633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hyperlink w:anchor="_Toc133592633">
            <w:r w:rsidR="000B2D77">
              <w:rPr>
                <w:noProof/>
                <w:webHidden/>
              </w:rPr>
              <w:fldChar w:fldCharType="begin"/>
            </w:r>
            <w:r w:rsidR="000B2D77">
              <w:rPr>
                <w:noProof/>
                <w:webHidden/>
              </w:rPr>
              <w:instrText>PAGEREF _Toc133592633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hyperlink w:anchor="_Toc133592633">
            <w:r w:rsidR="000B2D77">
              <w:rPr>
                <w:noProof/>
                <w:webHidden/>
              </w:rPr>
              <w:fldChar w:fldCharType="begin"/>
            </w:r>
            <w:r w:rsidR="000B2D77">
              <w:rPr>
                <w:noProof/>
                <w:webHidden/>
              </w:rPr>
              <w:instrText>PAGEREF _Toc133592633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p>
        <w:p w14:paraId="60685F42" w14:textId="40A9AF44" w:rsidR="000B2D77" w:rsidRDefault="00686765" w:rsidP="000B2D77">
          <w:pPr>
            <w:pStyle w:val="TM3"/>
            <w:tabs>
              <w:tab w:val="right" w:leader="dot" w:pos="9629"/>
            </w:tabs>
            <w:rPr>
              <w:noProof/>
            </w:rPr>
          </w:pPr>
          <w:hyperlink w:anchor="_Toc133592634">
            <w:r w:rsidR="000B2D77">
              <w:rPr>
                <w:rStyle w:val="Sautdindex"/>
                <w:rFonts w:ascii="Trebuchet MS" w:hAnsi="Trebuchet MS"/>
                <w:noProof/>
              </w:rPr>
              <w:t>Article 9.3 : Messages de sensibilisation</w:t>
            </w:r>
          </w:hyperlink>
          <w:hyperlink w:anchor="_Toc133592634">
            <w:r w:rsidR="000B2D77">
              <w:rPr>
                <w:noProof/>
                <w:webHidden/>
              </w:rPr>
              <w:fldChar w:fldCharType="begin"/>
            </w:r>
            <w:r w:rsidR="000B2D77">
              <w:rPr>
                <w:noProof/>
                <w:webHidden/>
              </w:rPr>
              <w:instrText>PAGEREF _Toc133592634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p>
        <w:p w14:paraId="1F1B5E7D" w14:textId="7C359A79" w:rsidR="000B2D77" w:rsidRDefault="00686765" w:rsidP="000B2D77">
          <w:pPr>
            <w:pStyle w:val="TM3"/>
            <w:tabs>
              <w:tab w:val="right" w:leader="dot" w:pos="9629"/>
            </w:tabs>
            <w:rPr>
              <w:noProof/>
            </w:rPr>
          </w:pPr>
          <w:hyperlink w:anchor="_Toc133592635">
            <w:r w:rsidR="000B2D77">
              <w:rPr>
                <w:rStyle w:val="Sautdindex"/>
                <w:rFonts w:ascii="Trebuchet MS" w:hAnsi="Trebuchet MS"/>
                <w:noProof/>
              </w:rPr>
              <w:t>Article 9.4 : Diffusion des itinéraires et des programmes de la collecte porte-à-porte</w:t>
            </w:r>
          </w:hyperlink>
          <w:hyperlink w:anchor="_Toc133592635">
            <w:r w:rsidR="000B2D77">
              <w:rPr>
                <w:noProof/>
                <w:webHidden/>
              </w:rPr>
              <w:fldChar w:fldCharType="begin"/>
            </w:r>
            <w:r w:rsidR="000B2D77">
              <w:rPr>
                <w:noProof/>
                <w:webHidden/>
              </w:rPr>
              <w:instrText>PAGEREF _Toc133592635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p>
        <w:p w14:paraId="7804B062" w14:textId="5560E9DF" w:rsidR="000B2D77" w:rsidRDefault="00686765" w:rsidP="000B2D77">
          <w:pPr>
            <w:pStyle w:val="TM2"/>
            <w:tabs>
              <w:tab w:val="left" w:pos="1680"/>
              <w:tab w:val="right" w:leader="dot" w:pos="9629"/>
            </w:tabs>
            <w:rPr>
              <w:noProof/>
            </w:rPr>
          </w:pPr>
          <w:hyperlink w:anchor="_Toc133592636">
            <w:r w:rsidR="000B2D77">
              <w:rPr>
                <w:rStyle w:val="Sautdindex"/>
                <w:rFonts w:ascii="Trebuchet MS" w:hAnsi="Trebuchet MS"/>
                <w:noProof/>
              </w:rPr>
              <w:t>Article 10 :</w:t>
            </w:r>
          </w:hyperlink>
          <w:hyperlink w:anchor="_Toc133592636">
            <w:r w:rsidR="000B2D77">
              <w:rPr>
                <w:noProof/>
                <w:webHidden/>
              </w:rPr>
              <w:fldChar w:fldCharType="begin"/>
            </w:r>
            <w:r w:rsidR="000B2D77">
              <w:rPr>
                <w:noProof/>
                <w:webHidden/>
              </w:rPr>
              <w:instrText>PAGEREF _Toc133592636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hyperlink w:anchor="_Toc133592636">
            <w:r w:rsidR="000B2D77">
              <w:rPr>
                <w:noProof/>
                <w:webHidden/>
              </w:rPr>
              <w:fldChar w:fldCharType="begin"/>
            </w:r>
            <w:r w:rsidR="000B2D77">
              <w:rPr>
                <w:noProof/>
                <w:webHidden/>
              </w:rPr>
              <w:instrText>PAGEREF _Toc133592636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hyperlink w:anchor="_Toc133592636">
            <w:r w:rsidR="000B2D77">
              <w:rPr>
                <w:noProof/>
                <w:webHidden/>
              </w:rPr>
              <w:fldChar w:fldCharType="begin"/>
            </w:r>
            <w:r w:rsidR="000B2D77">
              <w:rPr>
                <w:noProof/>
                <w:webHidden/>
              </w:rPr>
              <w:instrText>PAGEREF _Toc133592636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p>
        <w:p w14:paraId="66EF8AAC" w14:textId="775CA75A" w:rsidR="000B2D77" w:rsidRDefault="00686765" w:rsidP="000B2D77">
          <w:pPr>
            <w:pStyle w:val="TM2"/>
            <w:tabs>
              <w:tab w:val="left" w:pos="1680"/>
              <w:tab w:val="right" w:leader="dot" w:pos="9629"/>
            </w:tabs>
            <w:rPr>
              <w:noProof/>
            </w:rPr>
          </w:pPr>
          <w:hyperlink w:anchor="_Toc133592637">
            <w:r w:rsidR="000B2D77">
              <w:rPr>
                <w:rStyle w:val="Sautdindex"/>
                <w:rFonts w:ascii="Trebuchet MS" w:hAnsi="Trebuchet MS"/>
                <w:noProof/>
              </w:rPr>
              <w:t xml:space="preserve">Article 11 : </w:t>
            </w:r>
          </w:hyperlink>
          <w:hyperlink w:anchor="_Toc133592637">
            <w:r w:rsidR="000B2D77">
              <w:rPr>
                <w:noProof/>
                <w:webHidden/>
              </w:rPr>
              <w:fldChar w:fldCharType="begin"/>
            </w:r>
            <w:r w:rsidR="000B2D77">
              <w:rPr>
                <w:noProof/>
                <w:webHidden/>
              </w:rPr>
              <w:instrText>PAGEREF _Toc133592637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hyperlink w:anchor="_Toc133592637">
            <w:r w:rsidR="000B2D77">
              <w:rPr>
                <w:noProof/>
                <w:webHidden/>
              </w:rPr>
              <w:fldChar w:fldCharType="begin"/>
            </w:r>
            <w:r w:rsidR="000B2D77">
              <w:rPr>
                <w:noProof/>
                <w:webHidden/>
              </w:rPr>
              <w:instrText>PAGEREF _Toc133592637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hyperlink w:anchor="_Toc133592637">
            <w:r w:rsidR="000B2D77">
              <w:rPr>
                <w:noProof/>
                <w:webHidden/>
              </w:rPr>
              <w:fldChar w:fldCharType="begin"/>
            </w:r>
            <w:r w:rsidR="000B2D77">
              <w:rPr>
                <w:noProof/>
                <w:webHidden/>
              </w:rPr>
              <w:instrText>PAGEREF _Toc133592637 \h</w:instrText>
            </w:r>
            <w:r w:rsidR="000B2D77">
              <w:rPr>
                <w:noProof/>
                <w:webHidden/>
              </w:rPr>
            </w:r>
            <w:r w:rsidR="000B2D77">
              <w:rPr>
                <w:noProof/>
                <w:webHidden/>
              </w:rPr>
              <w:fldChar w:fldCharType="separate"/>
            </w:r>
            <w:r w:rsidR="00A0054A">
              <w:rPr>
                <w:noProof/>
                <w:webHidden/>
              </w:rPr>
              <w:t>68</w:t>
            </w:r>
            <w:r w:rsidR="000B2D77">
              <w:rPr>
                <w:noProof/>
                <w:webHidden/>
              </w:rPr>
              <w:fldChar w:fldCharType="end"/>
            </w:r>
          </w:hyperlink>
        </w:p>
        <w:p w14:paraId="0EA7D80E" w14:textId="19F12A5A" w:rsidR="000B2D77" w:rsidRDefault="00686765" w:rsidP="000B2D77">
          <w:pPr>
            <w:pStyle w:val="TM2"/>
            <w:tabs>
              <w:tab w:val="left" w:pos="1680"/>
              <w:tab w:val="right" w:leader="dot" w:pos="9629"/>
            </w:tabs>
            <w:rPr>
              <w:noProof/>
            </w:rPr>
          </w:pPr>
          <w:hyperlink w:anchor="_Toc133592638">
            <w:r w:rsidR="000B2D77">
              <w:rPr>
                <w:rStyle w:val="Sautdindex"/>
                <w:rFonts w:ascii="Trebuchet MS" w:hAnsi="Trebuchet MS"/>
                <w:noProof/>
              </w:rPr>
              <w:t>Article 12 :</w:t>
            </w:r>
          </w:hyperlink>
          <w:hyperlink w:anchor="_Toc133592638">
            <w:r w:rsidR="000B2D77">
              <w:rPr>
                <w:noProof/>
                <w:webHidden/>
              </w:rPr>
              <w:fldChar w:fldCharType="begin"/>
            </w:r>
            <w:r w:rsidR="000B2D77">
              <w:rPr>
                <w:noProof/>
                <w:webHidden/>
              </w:rPr>
              <w:instrText>PAGEREF _Toc133592638 \h</w:instrText>
            </w:r>
            <w:r w:rsidR="000B2D77">
              <w:rPr>
                <w:noProof/>
                <w:webHidden/>
              </w:rPr>
            </w:r>
            <w:r w:rsidR="000B2D77">
              <w:rPr>
                <w:noProof/>
                <w:webHidden/>
              </w:rPr>
              <w:fldChar w:fldCharType="separate"/>
            </w:r>
            <w:r w:rsidR="00A0054A">
              <w:rPr>
                <w:noProof/>
                <w:webHidden/>
              </w:rPr>
              <w:t>69</w:t>
            </w:r>
            <w:r w:rsidR="000B2D77">
              <w:rPr>
                <w:noProof/>
                <w:webHidden/>
              </w:rPr>
              <w:fldChar w:fldCharType="end"/>
            </w:r>
          </w:hyperlink>
          <w:hyperlink w:anchor="_Toc133592638">
            <w:r w:rsidR="000B2D77">
              <w:rPr>
                <w:noProof/>
                <w:webHidden/>
              </w:rPr>
              <w:fldChar w:fldCharType="begin"/>
            </w:r>
            <w:r w:rsidR="000B2D77">
              <w:rPr>
                <w:noProof/>
                <w:webHidden/>
              </w:rPr>
              <w:instrText>PAGEREF _Toc133592638 \h</w:instrText>
            </w:r>
            <w:r w:rsidR="000B2D77">
              <w:rPr>
                <w:noProof/>
                <w:webHidden/>
              </w:rPr>
            </w:r>
            <w:r w:rsidR="000B2D77">
              <w:rPr>
                <w:noProof/>
                <w:webHidden/>
              </w:rPr>
              <w:fldChar w:fldCharType="separate"/>
            </w:r>
            <w:r w:rsidR="00A0054A">
              <w:rPr>
                <w:noProof/>
                <w:webHidden/>
              </w:rPr>
              <w:t>69</w:t>
            </w:r>
            <w:r w:rsidR="000B2D77">
              <w:rPr>
                <w:noProof/>
                <w:webHidden/>
              </w:rPr>
              <w:fldChar w:fldCharType="end"/>
            </w:r>
          </w:hyperlink>
          <w:hyperlink w:anchor="_Toc133592638">
            <w:r w:rsidR="000B2D77">
              <w:rPr>
                <w:noProof/>
                <w:webHidden/>
              </w:rPr>
              <w:fldChar w:fldCharType="begin"/>
            </w:r>
            <w:r w:rsidR="000B2D77">
              <w:rPr>
                <w:noProof/>
                <w:webHidden/>
              </w:rPr>
              <w:instrText>PAGEREF _Toc133592638 \h</w:instrText>
            </w:r>
            <w:r w:rsidR="000B2D77">
              <w:rPr>
                <w:noProof/>
                <w:webHidden/>
              </w:rPr>
            </w:r>
            <w:r w:rsidR="000B2D77">
              <w:rPr>
                <w:noProof/>
                <w:webHidden/>
              </w:rPr>
              <w:fldChar w:fldCharType="separate"/>
            </w:r>
            <w:r w:rsidR="00A0054A">
              <w:rPr>
                <w:noProof/>
                <w:webHidden/>
              </w:rPr>
              <w:t>69</w:t>
            </w:r>
            <w:r w:rsidR="000B2D77">
              <w:rPr>
                <w:noProof/>
                <w:webHidden/>
              </w:rPr>
              <w:fldChar w:fldCharType="end"/>
            </w:r>
          </w:hyperlink>
        </w:p>
        <w:p w14:paraId="58185652" w14:textId="19A5160B" w:rsidR="000B2D77" w:rsidRDefault="00686765" w:rsidP="000B2D77">
          <w:pPr>
            <w:pStyle w:val="TM2"/>
            <w:tabs>
              <w:tab w:val="right" w:leader="dot" w:pos="9629"/>
            </w:tabs>
            <w:rPr>
              <w:noProof/>
            </w:rPr>
          </w:pPr>
          <w:hyperlink w:anchor="_Toc133592639">
            <w:r w:rsidR="000B2D77">
              <w:rPr>
                <w:rStyle w:val="Sautdindex"/>
                <w:rFonts w:ascii="Trebuchet MS" w:hAnsi="Trebuchet MS"/>
                <w:noProof/>
              </w:rPr>
              <w:t>Article 12.1 : Coffres ouverts de 770 l</w:t>
            </w:r>
          </w:hyperlink>
          <w:hyperlink w:anchor="_Toc133592639">
            <w:r w:rsidR="000B2D77">
              <w:rPr>
                <w:noProof/>
                <w:webHidden/>
              </w:rPr>
              <w:fldChar w:fldCharType="begin"/>
            </w:r>
            <w:r w:rsidR="000B2D77">
              <w:rPr>
                <w:noProof/>
                <w:webHidden/>
              </w:rPr>
              <w:instrText>PAGEREF _Toc133592639 \h</w:instrText>
            </w:r>
            <w:r w:rsidR="000B2D77">
              <w:rPr>
                <w:noProof/>
                <w:webHidden/>
              </w:rPr>
            </w:r>
            <w:r w:rsidR="000B2D77">
              <w:rPr>
                <w:noProof/>
                <w:webHidden/>
              </w:rPr>
              <w:fldChar w:fldCharType="separate"/>
            </w:r>
            <w:r w:rsidR="00A0054A">
              <w:rPr>
                <w:noProof/>
                <w:webHidden/>
              </w:rPr>
              <w:t>69</w:t>
            </w:r>
            <w:r w:rsidR="000B2D77">
              <w:rPr>
                <w:noProof/>
                <w:webHidden/>
              </w:rPr>
              <w:fldChar w:fldCharType="end"/>
            </w:r>
          </w:hyperlink>
        </w:p>
        <w:p w14:paraId="38B45B56" w14:textId="0A730721" w:rsidR="000B2D77" w:rsidRDefault="00686765" w:rsidP="000B2D77">
          <w:pPr>
            <w:pStyle w:val="TM3"/>
            <w:tabs>
              <w:tab w:val="right" w:leader="dot" w:pos="9629"/>
            </w:tabs>
            <w:rPr>
              <w:noProof/>
            </w:rPr>
          </w:pPr>
          <w:hyperlink w:anchor="_Toc133592640">
            <w:r w:rsidR="000B2D77">
              <w:rPr>
                <w:rStyle w:val="Sautdindex"/>
                <w:rFonts w:ascii="Trebuchet MS" w:hAnsi="Trebuchet MS"/>
                <w:noProof/>
              </w:rPr>
              <w:t>Article 12.2 : Coffres ouverts de  9 m</w:t>
            </w:r>
          </w:hyperlink>
          <w:hyperlink w:anchor="_Toc133592640">
            <w:r w:rsidR="000B2D77">
              <w:rPr>
                <w:noProof/>
                <w:webHidden/>
              </w:rPr>
              <w:fldChar w:fldCharType="begin"/>
            </w:r>
            <w:r w:rsidR="000B2D77">
              <w:rPr>
                <w:noProof/>
                <w:webHidden/>
              </w:rPr>
              <w:instrText>PAGEREF _Toc133592640 \h</w:instrText>
            </w:r>
            <w:r w:rsidR="000B2D77">
              <w:rPr>
                <w:noProof/>
                <w:webHidden/>
              </w:rPr>
            </w:r>
            <w:r w:rsidR="000B2D77">
              <w:rPr>
                <w:noProof/>
                <w:webHidden/>
              </w:rPr>
              <w:fldChar w:fldCharType="separate"/>
            </w:r>
            <w:r w:rsidR="00A0054A">
              <w:rPr>
                <w:noProof/>
                <w:webHidden/>
              </w:rPr>
              <w:t>73</w:t>
            </w:r>
            <w:r w:rsidR="000B2D77">
              <w:rPr>
                <w:noProof/>
                <w:webHidden/>
              </w:rPr>
              <w:fldChar w:fldCharType="end"/>
            </w:r>
          </w:hyperlink>
          <w:hyperlink w:anchor="_Toc133592640">
            <w:r w:rsidR="000B2D77">
              <w:rPr>
                <w:noProof/>
                <w:webHidden/>
              </w:rPr>
              <w:fldChar w:fldCharType="begin"/>
            </w:r>
            <w:r w:rsidR="000B2D77">
              <w:rPr>
                <w:noProof/>
                <w:webHidden/>
              </w:rPr>
              <w:instrText>PAGEREF _Toc133592640 \h</w:instrText>
            </w:r>
            <w:r w:rsidR="000B2D77">
              <w:rPr>
                <w:noProof/>
                <w:webHidden/>
              </w:rPr>
            </w:r>
            <w:r w:rsidR="000B2D77">
              <w:rPr>
                <w:noProof/>
                <w:webHidden/>
              </w:rPr>
              <w:fldChar w:fldCharType="separate"/>
            </w:r>
            <w:r w:rsidR="00A0054A">
              <w:rPr>
                <w:noProof/>
                <w:webHidden/>
              </w:rPr>
              <w:t>73</w:t>
            </w:r>
            <w:r w:rsidR="000B2D77">
              <w:rPr>
                <w:noProof/>
                <w:webHidden/>
              </w:rPr>
              <w:fldChar w:fldCharType="end"/>
            </w:r>
          </w:hyperlink>
          <w:hyperlink w:anchor="_Toc133592640">
            <w:r w:rsidR="000B2D77">
              <w:rPr>
                <w:noProof/>
                <w:webHidden/>
              </w:rPr>
              <w:fldChar w:fldCharType="begin"/>
            </w:r>
            <w:r w:rsidR="000B2D77">
              <w:rPr>
                <w:noProof/>
                <w:webHidden/>
              </w:rPr>
              <w:instrText>PAGEREF _Toc133592640 \h</w:instrText>
            </w:r>
            <w:r w:rsidR="000B2D77">
              <w:rPr>
                <w:noProof/>
                <w:webHidden/>
              </w:rPr>
            </w:r>
            <w:r w:rsidR="000B2D77">
              <w:rPr>
                <w:noProof/>
                <w:webHidden/>
              </w:rPr>
              <w:fldChar w:fldCharType="separate"/>
            </w:r>
            <w:r w:rsidR="00A0054A">
              <w:rPr>
                <w:noProof/>
                <w:webHidden/>
              </w:rPr>
              <w:t>73</w:t>
            </w:r>
            <w:r w:rsidR="000B2D77">
              <w:rPr>
                <w:noProof/>
                <w:webHidden/>
              </w:rPr>
              <w:fldChar w:fldCharType="end"/>
            </w:r>
          </w:hyperlink>
          <w:hyperlink w:anchor="_Toc133592640">
            <w:r w:rsidR="000B2D77">
              <w:rPr>
                <w:noProof/>
                <w:webHidden/>
              </w:rPr>
              <w:fldChar w:fldCharType="begin"/>
            </w:r>
            <w:r w:rsidR="000B2D77">
              <w:rPr>
                <w:noProof/>
                <w:webHidden/>
              </w:rPr>
              <w:instrText>PAGEREF _Toc133592640 \h</w:instrText>
            </w:r>
            <w:r w:rsidR="000B2D77">
              <w:rPr>
                <w:noProof/>
                <w:webHidden/>
              </w:rPr>
            </w:r>
            <w:r w:rsidR="000B2D77">
              <w:rPr>
                <w:noProof/>
                <w:webHidden/>
              </w:rPr>
              <w:fldChar w:fldCharType="separate"/>
            </w:r>
            <w:r w:rsidR="00A0054A">
              <w:rPr>
                <w:noProof/>
                <w:webHidden/>
              </w:rPr>
              <w:t>73</w:t>
            </w:r>
            <w:r w:rsidR="000B2D77">
              <w:rPr>
                <w:noProof/>
                <w:webHidden/>
              </w:rPr>
              <w:fldChar w:fldCharType="end"/>
            </w:r>
          </w:hyperlink>
        </w:p>
        <w:p w14:paraId="7A20BA05" w14:textId="14F06726" w:rsidR="000B2D77" w:rsidRDefault="00686765" w:rsidP="000B2D77">
          <w:pPr>
            <w:pStyle w:val="TM2"/>
            <w:tabs>
              <w:tab w:val="left" w:pos="1680"/>
              <w:tab w:val="right" w:leader="dot" w:pos="9629"/>
            </w:tabs>
            <w:rPr>
              <w:noProof/>
            </w:rPr>
          </w:pPr>
          <w:hyperlink w:anchor="_Toc133592641">
            <w:r w:rsidR="000B2D77">
              <w:rPr>
                <w:rStyle w:val="Sautdindex"/>
                <w:rFonts w:ascii="Trebuchet MS" w:hAnsi="Trebuchet MS"/>
                <w:noProof/>
              </w:rPr>
              <w:t>Article 13 :</w:t>
            </w:r>
          </w:hyperlink>
          <w:hyperlink w:anchor="_Toc133592641">
            <w:r w:rsidR="000B2D77">
              <w:rPr>
                <w:noProof/>
                <w:webHidden/>
              </w:rPr>
              <w:fldChar w:fldCharType="begin"/>
            </w:r>
            <w:r w:rsidR="000B2D77">
              <w:rPr>
                <w:noProof/>
                <w:webHidden/>
              </w:rPr>
              <w:instrText>PAGEREF _Toc133592641 \h</w:instrText>
            </w:r>
            <w:r w:rsidR="000B2D77">
              <w:rPr>
                <w:noProof/>
                <w:webHidden/>
              </w:rPr>
            </w:r>
            <w:r w:rsidR="000B2D77">
              <w:rPr>
                <w:noProof/>
                <w:webHidden/>
              </w:rPr>
              <w:fldChar w:fldCharType="separate"/>
            </w:r>
            <w:r w:rsidR="00A0054A">
              <w:rPr>
                <w:noProof/>
                <w:webHidden/>
              </w:rPr>
              <w:t>75</w:t>
            </w:r>
            <w:r w:rsidR="000B2D77">
              <w:rPr>
                <w:noProof/>
                <w:webHidden/>
              </w:rPr>
              <w:fldChar w:fldCharType="end"/>
            </w:r>
          </w:hyperlink>
          <w:hyperlink w:anchor="_Toc133592641">
            <w:r w:rsidR="000B2D77">
              <w:rPr>
                <w:noProof/>
                <w:webHidden/>
              </w:rPr>
              <w:fldChar w:fldCharType="begin"/>
            </w:r>
            <w:r w:rsidR="000B2D77">
              <w:rPr>
                <w:noProof/>
                <w:webHidden/>
              </w:rPr>
              <w:instrText>PAGEREF _Toc133592641 \h</w:instrText>
            </w:r>
            <w:r w:rsidR="000B2D77">
              <w:rPr>
                <w:noProof/>
                <w:webHidden/>
              </w:rPr>
            </w:r>
            <w:r w:rsidR="000B2D77">
              <w:rPr>
                <w:noProof/>
                <w:webHidden/>
              </w:rPr>
              <w:fldChar w:fldCharType="separate"/>
            </w:r>
            <w:r w:rsidR="00A0054A">
              <w:rPr>
                <w:noProof/>
                <w:webHidden/>
              </w:rPr>
              <w:t>75</w:t>
            </w:r>
            <w:r w:rsidR="000B2D77">
              <w:rPr>
                <w:noProof/>
                <w:webHidden/>
              </w:rPr>
              <w:fldChar w:fldCharType="end"/>
            </w:r>
          </w:hyperlink>
          <w:hyperlink w:anchor="_Toc133592641">
            <w:r w:rsidR="000B2D77">
              <w:rPr>
                <w:noProof/>
                <w:webHidden/>
              </w:rPr>
              <w:fldChar w:fldCharType="begin"/>
            </w:r>
            <w:r w:rsidR="000B2D77">
              <w:rPr>
                <w:noProof/>
                <w:webHidden/>
              </w:rPr>
              <w:instrText>PAGEREF _Toc133592641 \h</w:instrText>
            </w:r>
            <w:r w:rsidR="000B2D77">
              <w:rPr>
                <w:noProof/>
                <w:webHidden/>
              </w:rPr>
            </w:r>
            <w:r w:rsidR="000B2D77">
              <w:rPr>
                <w:noProof/>
                <w:webHidden/>
              </w:rPr>
              <w:fldChar w:fldCharType="separate"/>
            </w:r>
            <w:r w:rsidR="00A0054A">
              <w:rPr>
                <w:noProof/>
                <w:webHidden/>
              </w:rPr>
              <w:t>75</w:t>
            </w:r>
            <w:r w:rsidR="000B2D77">
              <w:rPr>
                <w:noProof/>
                <w:webHidden/>
              </w:rPr>
              <w:fldChar w:fldCharType="end"/>
            </w:r>
          </w:hyperlink>
        </w:p>
        <w:p w14:paraId="548D5278" w14:textId="738A1510" w:rsidR="000B2D77" w:rsidRDefault="00686765" w:rsidP="000B2D77">
          <w:pPr>
            <w:pStyle w:val="TM2"/>
            <w:tabs>
              <w:tab w:val="right" w:leader="dot" w:pos="9629"/>
            </w:tabs>
            <w:rPr>
              <w:noProof/>
            </w:rPr>
          </w:pPr>
          <w:hyperlink w:anchor="_Toc133592642">
            <w:r w:rsidR="000B2D77">
              <w:rPr>
                <w:rStyle w:val="Sautdindex"/>
                <w:rFonts w:ascii="Trebuchet MS" w:hAnsi="Trebuchet MS"/>
                <w:noProof/>
              </w:rPr>
              <w:t>Article 13.1 : Matériels de pré collecte</w:t>
            </w:r>
          </w:hyperlink>
          <w:hyperlink w:anchor="_Toc133592642">
            <w:r w:rsidR="000B2D77">
              <w:rPr>
                <w:noProof/>
                <w:webHidden/>
              </w:rPr>
              <w:fldChar w:fldCharType="begin"/>
            </w:r>
            <w:r w:rsidR="000B2D77">
              <w:rPr>
                <w:noProof/>
                <w:webHidden/>
              </w:rPr>
              <w:instrText>PAGEREF _Toc133592642 \h</w:instrText>
            </w:r>
            <w:r w:rsidR="000B2D77">
              <w:rPr>
                <w:noProof/>
                <w:webHidden/>
              </w:rPr>
            </w:r>
            <w:r w:rsidR="000B2D77">
              <w:rPr>
                <w:noProof/>
                <w:webHidden/>
              </w:rPr>
              <w:fldChar w:fldCharType="separate"/>
            </w:r>
            <w:r w:rsidR="00A0054A">
              <w:rPr>
                <w:noProof/>
                <w:webHidden/>
              </w:rPr>
              <w:t>76</w:t>
            </w:r>
            <w:r w:rsidR="000B2D77">
              <w:rPr>
                <w:noProof/>
                <w:webHidden/>
              </w:rPr>
              <w:fldChar w:fldCharType="end"/>
            </w:r>
          </w:hyperlink>
        </w:p>
        <w:p w14:paraId="4CA19AC9" w14:textId="0D2DB0C6" w:rsidR="000B2D77" w:rsidRDefault="00686765" w:rsidP="000B2D77">
          <w:pPr>
            <w:pStyle w:val="TM3"/>
            <w:tabs>
              <w:tab w:val="right" w:leader="dot" w:pos="9629"/>
            </w:tabs>
            <w:rPr>
              <w:noProof/>
            </w:rPr>
          </w:pPr>
          <w:hyperlink w:anchor="_Toc133592643">
            <w:r w:rsidR="000B2D77">
              <w:rPr>
                <w:rStyle w:val="Sautdindex"/>
                <w:rFonts w:ascii="Trebuchet MS" w:hAnsi="Trebuchet MS"/>
                <w:noProof/>
              </w:rPr>
              <w:t>Article 13.2 : Encadrement de la pré collecte</w:t>
            </w:r>
          </w:hyperlink>
          <w:hyperlink w:anchor="_Toc133592643">
            <w:r w:rsidR="000B2D77">
              <w:rPr>
                <w:noProof/>
                <w:webHidden/>
              </w:rPr>
              <w:fldChar w:fldCharType="begin"/>
            </w:r>
            <w:r w:rsidR="000B2D77">
              <w:rPr>
                <w:noProof/>
                <w:webHidden/>
              </w:rPr>
              <w:instrText>PAGEREF _Toc133592643 \h</w:instrText>
            </w:r>
            <w:r w:rsidR="000B2D77">
              <w:rPr>
                <w:noProof/>
                <w:webHidden/>
              </w:rPr>
            </w:r>
            <w:r w:rsidR="000B2D77">
              <w:rPr>
                <w:noProof/>
                <w:webHidden/>
              </w:rPr>
              <w:fldChar w:fldCharType="separate"/>
            </w:r>
            <w:r w:rsidR="00A0054A">
              <w:rPr>
                <w:noProof/>
                <w:webHidden/>
              </w:rPr>
              <w:t>76</w:t>
            </w:r>
            <w:r w:rsidR="000B2D77">
              <w:rPr>
                <w:noProof/>
                <w:webHidden/>
              </w:rPr>
              <w:fldChar w:fldCharType="end"/>
            </w:r>
          </w:hyperlink>
        </w:p>
        <w:p w14:paraId="6EBBFF03" w14:textId="25731116" w:rsidR="000B2D77" w:rsidRDefault="00686765" w:rsidP="000B2D77">
          <w:pPr>
            <w:pStyle w:val="TM3"/>
            <w:tabs>
              <w:tab w:val="right" w:leader="dot" w:pos="9629"/>
            </w:tabs>
            <w:rPr>
              <w:noProof/>
            </w:rPr>
          </w:pPr>
          <w:hyperlink w:anchor="_Toc133592644">
            <w:r w:rsidR="000B2D77">
              <w:rPr>
                <w:rStyle w:val="Sautdindex"/>
                <w:rFonts w:ascii="Trebuchet MS" w:hAnsi="Trebuchet MS"/>
                <w:noProof/>
              </w:rPr>
              <w:t>Article 13.3 : Campagnes de sensibilisation</w:t>
            </w:r>
          </w:hyperlink>
          <w:hyperlink w:anchor="_Toc133592644">
            <w:r w:rsidR="000B2D77">
              <w:rPr>
                <w:noProof/>
                <w:webHidden/>
              </w:rPr>
              <w:fldChar w:fldCharType="begin"/>
            </w:r>
            <w:r w:rsidR="000B2D77">
              <w:rPr>
                <w:noProof/>
                <w:webHidden/>
              </w:rPr>
              <w:instrText>PAGEREF _Toc133592644 \h</w:instrText>
            </w:r>
            <w:r w:rsidR="000B2D77">
              <w:rPr>
                <w:noProof/>
                <w:webHidden/>
              </w:rPr>
            </w:r>
            <w:r w:rsidR="000B2D77">
              <w:rPr>
                <w:noProof/>
                <w:webHidden/>
              </w:rPr>
              <w:fldChar w:fldCharType="separate"/>
            </w:r>
            <w:r w:rsidR="00A0054A">
              <w:rPr>
                <w:noProof/>
                <w:webHidden/>
              </w:rPr>
              <w:t>76</w:t>
            </w:r>
            <w:r w:rsidR="000B2D77">
              <w:rPr>
                <w:noProof/>
                <w:webHidden/>
              </w:rPr>
              <w:fldChar w:fldCharType="end"/>
            </w:r>
          </w:hyperlink>
        </w:p>
        <w:p w14:paraId="3D3308CE" w14:textId="3A5F9365" w:rsidR="000B2D77" w:rsidRDefault="00686765" w:rsidP="000B2D77">
          <w:pPr>
            <w:pStyle w:val="TM2"/>
            <w:tabs>
              <w:tab w:val="left" w:pos="1680"/>
              <w:tab w:val="right" w:leader="dot" w:pos="9629"/>
            </w:tabs>
            <w:rPr>
              <w:noProof/>
            </w:rPr>
          </w:pPr>
          <w:hyperlink w:anchor="_Toc133592645">
            <w:r w:rsidR="000B2D77">
              <w:rPr>
                <w:rStyle w:val="Sautdindex"/>
                <w:rFonts w:ascii="Trebuchet MS" w:hAnsi="Trebuchet MS"/>
                <w:noProof/>
              </w:rPr>
              <w:t>Article 14 :</w:t>
            </w:r>
          </w:hyperlink>
          <w:hyperlink w:anchor="_Toc133592645">
            <w:r w:rsidR="000B2D77">
              <w:rPr>
                <w:noProof/>
                <w:webHidden/>
              </w:rPr>
              <w:fldChar w:fldCharType="begin"/>
            </w:r>
            <w:r w:rsidR="000B2D77">
              <w:rPr>
                <w:noProof/>
                <w:webHidden/>
              </w:rPr>
              <w:instrText>PAGEREF _Toc133592645 \h</w:instrText>
            </w:r>
            <w:r w:rsidR="000B2D77">
              <w:rPr>
                <w:noProof/>
                <w:webHidden/>
              </w:rPr>
            </w:r>
            <w:r w:rsidR="000B2D77">
              <w:rPr>
                <w:noProof/>
                <w:webHidden/>
              </w:rPr>
              <w:fldChar w:fldCharType="separate"/>
            </w:r>
            <w:r w:rsidR="00A0054A">
              <w:rPr>
                <w:noProof/>
                <w:webHidden/>
              </w:rPr>
              <w:t>76</w:t>
            </w:r>
            <w:r w:rsidR="000B2D77">
              <w:rPr>
                <w:noProof/>
                <w:webHidden/>
              </w:rPr>
              <w:fldChar w:fldCharType="end"/>
            </w:r>
          </w:hyperlink>
          <w:hyperlink w:anchor="_Toc133592645">
            <w:r w:rsidR="000B2D77">
              <w:rPr>
                <w:noProof/>
                <w:webHidden/>
              </w:rPr>
              <w:fldChar w:fldCharType="begin"/>
            </w:r>
            <w:r w:rsidR="000B2D77">
              <w:rPr>
                <w:noProof/>
                <w:webHidden/>
              </w:rPr>
              <w:instrText>PAGEREF _Toc133592645 \h</w:instrText>
            </w:r>
            <w:r w:rsidR="000B2D77">
              <w:rPr>
                <w:noProof/>
                <w:webHidden/>
              </w:rPr>
            </w:r>
            <w:r w:rsidR="000B2D77">
              <w:rPr>
                <w:noProof/>
                <w:webHidden/>
              </w:rPr>
              <w:fldChar w:fldCharType="separate"/>
            </w:r>
            <w:r w:rsidR="00A0054A">
              <w:rPr>
                <w:noProof/>
                <w:webHidden/>
              </w:rPr>
              <w:t>76</w:t>
            </w:r>
            <w:r w:rsidR="000B2D77">
              <w:rPr>
                <w:noProof/>
                <w:webHidden/>
              </w:rPr>
              <w:fldChar w:fldCharType="end"/>
            </w:r>
          </w:hyperlink>
          <w:hyperlink w:anchor="_Toc133592645">
            <w:r w:rsidR="000B2D77">
              <w:rPr>
                <w:noProof/>
                <w:webHidden/>
              </w:rPr>
              <w:fldChar w:fldCharType="begin"/>
            </w:r>
            <w:r w:rsidR="000B2D77">
              <w:rPr>
                <w:noProof/>
                <w:webHidden/>
              </w:rPr>
              <w:instrText>PAGEREF _Toc133592645 \h</w:instrText>
            </w:r>
            <w:r w:rsidR="000B2D77">
              <w:rPr>
                <w:noProof/>
                <w:webHidden/>
              </w:rPr>
            </w:r>
            <w:r w:rsidR="000B2D77">
              <w:rPr>
                <w:noProof/>
                <w:webHidden/>
              </w:rPr>
              <w:fldChar w:fldCharType="separate"/>
            </w:r>
            <w:r w:rsidR="00A0054A">
              <w:rPr>
                <w:noProof/>
                <w:webHidden/>
              </w:rPr>
              <w:t>76</w:t>
            </w:r>
            <w:r w:rsidR="000B2D77">
              <w:rPr>
                <w:noProof/>
                <w:webHidden/>
              </w:rPr>
              <w:fldChar w:fldCharType="end"/>
            </w:r>
          </w:hyperlink>
        </w:p>
        <w:p w14:paraId="69E5A445" w14:textId="58DDBBC1" w:rsidR="000B2D77" w:rsidRDefault="00686765" w:rsidP="000B2D77">
          <w:pPr>
            <w:pStyle w:val="TM2"/>
            <w:tabs>
              <w:tab w:val="left" w:pos="1680"/>
              <w:tab w:val="right" w:leader="dot" w:pos="9629"/>
            </w:tabs>
            <w:rPr>
              <w:noProof/>
            </w:rPr>
          </w:pPr>
          <w:hyperlink w:anchor="_Toc133592646">
            <w:r w:rsidR="000B2D77">
              <w:rPr>
                <w:rStyle w:val="Sautdindex"/>
                <w:rFonts w:ascii="Trebuchet MS" w:hAnsi="Trebuchet MS"/>
                <w:noProof/>
              </w:rPr>
              <w:t>Article 15 :</w:t>
            </w:r>
          </w:hyperlink>
          <w:hyperlink w:anchor="_Toc133592646">
            <w:r w:rsidR="000B2D77">
              <w:rPr>
                <w:noProof/>
                <w:webHidden/>
              </w:rPr>
              <w:fldChar w:fldCharType="begin"/>
            </w:r>
            <w:r w:rsidR="000B2D77">
              <w:rPr>
                <w:noProof/>
                <w:webHidden/>
              </w:rPr>
              <w:instrText>PAGEREF _Toc133592646 \h</w:instrText>
            </w:r>
            <w:r w:rsidR="000B2D77">
              <w:rPr>
                <w:noProof/>
                <w:webHidden/>
              </w:rPr>
            </w:r>
            <w:r w:rsidR="000B2D77">
              <w:rPr>
                <w:noProof/>
                <w:webHidden/>
              </w:rPr>
              <w:fldChar w:fldCharType="separate"/>
            </w:r>
            <w:r w:rsidR="00A0054A">
              <w:rPr>
                <w:noProof/>
                <w:webHidden/>
              </w:rPr>
              <w:t>76</w:t>
            </w:r>
            <w:r w:rsidR="000B2D77">
              <w:rPr>
                <w:noProof/>
                <w:webHidden/>
              </w:rPr>
              <w:fldChar w:fldCharType="end"/>
            </w:r>
          </w:hyperlink>
          <w:hyperlink w:anchor="_Toc133592646">
            <w:r w:rsidR="000B2D77">
              <w:rPr>
                <w:noProof/>
                <w:webHidden/>
              </w:rPr>
              <w:fldChar w:fldCharType="begin"/>
            </w:r>
            <w:r w:rsidR="000B2D77">
              <w:rPr>
                <w:noProof/>
                <w:webHidden/>
              </w:rPr>
              <w:instrText>PAGEREF _Toc133592646 \h</w:instrText>
            </w:r>
            <w:r w:rsidR="000B2D77">
              <w:rPr>
                <w:noProof/>
                <w:webHidden/>
              </w:rPr>
            </w:r>
            <w:r w:rsidR="000B2D77">
              <w:rPr>
                <w:noProof/>
                <w:webHidden/>
              </w:rPr>
              <w:fldChar w:fldCharType="separate"/>
            </w:r>
            <w:r w:rsidR="00A0054A">
              <w:rPr>
                <w:noProof/>
                <w:webHidden/>
              </w:rPr>
              <w:t>76</w:t>
            </w:r>
            <w:r w:rsidR="000B2D77">
              <w:rPr>
                <w:noProof/>
                <w:webHidden/>
              </w:rPr>
              <w:fldChar w:fldCharType="end"/>
            </w:r>
          </w:hyperlink>
          <w:hyperlink w:anchor="_Toc133592646">
            <w:r w:rsidR="000B2D77">
              <w:rPr>
                <w:noProof/>
                <w:webHidden/>
              </w:rPr>
              <w:fldChar w:fldCharType="begin"/>
            </w:r>
            <w:r w:rsidR="000B2D77">
              <w:rPr>
                <w:noProof/>
                <w:webHidden/>
              </w:rPr>
              <w:instrText>PAGEREF _Toc133592646 \h</w:instrText>
            </w:r>
            <w:r w:rsidR="000B2D77">
              <w:rPr>
                <w:noProof/>
                <w:webHidden/>
              </w:rPr>
            </w:r>
            <w:r w:rsidR="000B2D77">
              <w:rPr>
                <w:noProof/>
                <w:webHidden/>
              </w:rPr>
              <w:fldChar w:fldCharType="separate"/>
            </w:r>
            <w:r w:rsidR="00A0054A">
              <w:rPr>
                <w:noProof/>
                <w:webHidden/>
              </w:rPr>
              <w:t>76</w:t>
            </w:r>
            <w:r w:rsidR="000B2D77">
              <w:rPr>
                <w:noProof/>
                <w:webHidden/>
              </w:rPr>
              <w:fldChar w:fldCharType="end"/>
            </w:r>
          </w:hyperlink>
        </w:p>
        <w:p w14:paraId="29DBD850" w14:textId="2E5A9CEE" w:rsidR="000B2D77" w:rsidRDefault="00686765" w:rsidP="000B2D77">
          <w:pPr>
            <w:pStyle w:val="TM2"/>
            <w:tabs>
              <w:tab w:val="right" w:leader="dot" w:pos="9629"/>
            </w:tabs>
            <w:rPr>
              <w:noProof/>
            </w:rPr>
          </w:pPr>
          <w:hyperlink w:anchor="_Toc133592647">
            <w:r w:rsidR="000B2D77">
              <w:rPr>
                <w:rStyle w:val="Sautdindex"/>
                <w:rFonts w:ascii="Trebuchet MS" w:hAnsi="Trebuchet MS"/>
                <w:noProof/>
              </w:rPr>
              <w:t>Article 16 : Les circuits de collecte</w:t>
            </w:r>
          </w:hyperlink>
          <w:hyperlink w:anchor="_Toc133592647">
            <w:r w:rsidR="000B2D77">
              <w:rPr>
                <w:noProof/>
                <w:webHidden/>
              </w:rPr>
              <w:fldChar w:fldCharType="begin"/>
            </w:r>
            <w:r w:rsidR="000B2D77">
              <w:rPr>
                <w:noProof/>
                <w:webHidden/>
              </w:rPr>
              <w:instrText>PAGEREF _Toc133592647 \h</w:instrText>
            </w:r>
            <w:r w:rsidR="000B2D77">
              <w:rPr>
                <w:noProof/>
                <w:webHidden/>
              </w:rPr>
            </w:r>
            <w:r w:rsidR="000B2D77">
              <w:rPr>
                <w:noProof/>
                <w:webHidden/>
              </w:rPr>
              <w:fldChar w:fldCharType="separate"/>
            </w:r>
            <w:r w:rsidR="00A0054A">
              <w:rPr>
                <w:noProof/>
                <w:webHidden/>
              </w:rPr>
              <w:t>77</w:t>
            </w:r>
            <w:r w:rsidR="000B2D77">
              <w:rPr>
                <w:noProof/>
                <w:webHidden/>
              </w:rPr>
              <w:fldChar w:fldCharType="end"/>
            </w:r>
          </w:hyperlink>
        </w:p>
        <w:p w14:paraId="72064874" w14:textId="5B67A540" w:rsidR="000B2D77" w:rsidRDefault="00686765" w:rsidP="000B2D77">
          <w:pPr>
            <w:pStyle w:val="TM1"/>
            <w:tabs>
              <w:tab w:val="right" w:leader="dot" w:pos="9629"/>
            </w:tabs>
            <w:rPr>
              <w:noProof/>
            </w:rPr>
          </w:pPr>
          <w:hyperlink w:anchor="_Toc133592648">
            <w:r w:rsidR="000B2D77">
              <w:rPr>
                <w:rStyle w:val="Sautdindex"/>
                <w:noProof/>
              </w:rPr>
              <w:t>CHAPITRE III : CURAGE DES RIGOLES ET NETTOYAGE DE L’EMPRISE COMMUNALE</w:t>
            </w:r>
          </w:hyperlink>
          <w:hyperlink w:anchor="_Toc133592648">
            <w:r w:rsidR="000B2D77">
              <w:rPr>
                <w:noProof/>
                <w:webHidden/>
              </w:rPr>
              <w:fldChar w:fldCharType="begin"/>
            </w:r>
            <w:r w:rsidR="000B2D77">
              <w:rPr>
                <w:noProof/>
                <w:webHidden/>
              </w:rPr>
              <w:instrText>PAGEREF _Toc133592648 \h</w:instrText>
            </w:r>
            <w:r w:rsidR="000B2D77">
              <w:rPr>
                <w:noProof/>
                <w:webHidden/>
              </w:rPr>
            </w:r>
            <w:r w:rsidR="000B2D77">
              <w:rPr>
                <w:noProof/>
                <w:webHidden/>
              </w:rPr>
              <w:fldChar w:fldCharType="separate"/>
            </w:r>
            <w:r w:rsidR="00A0054A">
              <w:rPr>
                <w:noProof/>
                <w:webHidden/>
              </w:rPr>
              <w:t>79</w:t>
            </w:r>
            <w:r w:rsidR="000B2D77">
              <w:rPr>
                <w:noProof/>
                <w:webHidden/>
              </w:rPr>
              <w:fldChar w:fldCharType="end"/>
            </w:r>
          </w:hyperlink>
        </w:p>
        <w:p w14:paraId="761690B5" w14:textId="2CAA4CF5" w:rsidR="000B2D77" w:rsidRDefault="00686765" w:rsidP="000B2D77">
          <w:pPr>
            <w:pStyle w:val="TM2"/>
            <w:tabs>
              <w:tab w:val="right" w:leader="dot" w:pos="9629"/>
            </w:tabs>
            <w:rPr>
              <w:noProof/>
            </w:rPr>
          </w:pPr>
          <w:hyperlink w:anchor="_Toc133592649">
            <w:r w:rsidR="000B2D77">
              <w:rPr>
                <w:rStyle w:val="Sautdindex"/>
                <w:rFonts w:ascii="Trebuchet MS" w:hAnsi="Trebuchet MS"/>
                <w:noProof/>
              </w:rPr>
              <w:t>Article 17 : Consistance des opérations</w:t>
            </w:r>
          </w:hyperlink>
          <w:hyperlink w:anchor="_Toc133592649">
            <w:r w:rsidR="000B2D77">
              <w:rPr>
                <w:noProof/>
                <w:webHidden/>
              </w:rPr>
              <w:fldChar w:fldCharType="begin"/>
            </w:r>
            <w:r w:rsidR="000B2D77">
              <w:rPr>
                <w:noProof/>
                <w:webHidden/>
              </w:rPr>
              <w:instrText>PAGEREF _Toc133592649 \h</w:instrText>
            </w:r>
            <w:r w:rsidR="000B2D77">
              <w:rPr>
                <w:noProof/>
                <w:webHidden/>
              </w:rPr>
            </w:r>
            <w:r w:rsidR="000B2D77">
              <w:rPr>
                <w:noProof/>
                <w:webHidden/>
              </w:rPr>
              <w:fldChar w:fldCharType="separate"/>
            </w:r>
            <w:r w:rsidR="00A0054A">
              <w:rPr>
                <w:noProof/>
                <w:webHidden/>
              </w:rPr>
              <w:t>79</w:t>
            </w:r>
            <w:r w:rsidR="000B2D77">
              <w:rPr>
                <w:noProof/>
                <w:webHidden/>
              </w:rPr>
              <w:fldChar w:fldCharType="end"/>
            </w:r>
          </w:hyperlink>
        </w:p>
        <w:p w14:paraId="5ABA78A6" w14:textId="564678D0" w:rsidR="000B2D77" w:rsidRDefault="00686765" w:rsidP="000B2D77">
          <w:pPr>
            <w:pStyle w:val="TM2"/>
            <w:tabs>
              <w:tab w:val="right" w:leader="dot" w:pos="9629"/>
            </w:tabs>
            <w:rPr>
              <w:noProof/>
            </w:rPr>
          </w:pPr>
          <w:hyperlink w:anchor="_Toc133592650">
            <w:r w:rsidR="000B2D77">
              <w:rPr>
                <w:rStyle w:val="Sautdindex"/>
                <w:rFonts w:ascii="Trebuchet MS" w:hAnsi="Trebuchet MS"/>
                <w:noProof/>
              </w:rPr>
              <w:t>Article 18 : Types de curage</w:t>
            </w:r>
          </w:hyperlink>
          <w:hyperlink w:anchor="_Toc133592650">
            <w:r w:rsidR="000B2D77">
              <w:rPr>
                <w:noProof/>
                <w:webHidden/>
              </w:rPr>
              <w:fldChar w:fldCharType="begin"/>
            </w:r>
            <w:r w:rsidR="000B2D77">
              <w:rPr>
                <w:noProof/>
                <w:webHidden/>
              </w:rPr>
              <w:instrText>PAGEREF _Toc133592650 \h</w:instrText>
            </w:r>
            <w:r w:rsidR="000B2D77">
              <w:rPr>
                <w:noProof/>
                <w:webHidden/>
              </w:rPr>
            </w:r>
            <w:r w:rsidR="000B2D77">
              <w:rPr>
                <w:noProof/>
                <w:webHidden/>
              </w:rPr>
              <w:fldChar w:fldCharType="separate"/>
            </w:r>
            <w:r w:rsidR="00A0054A">
              <w:rPr>
                <w:noProof/>
                <w:webHidden/>
              </w:rPr>
              <w:t>79</w:t>
            </w:r>
            <w:r w:rsidR="000B2D77">
              <w:rPr>
                <w:noProof/>
                <w:webHidden/>
              </w:rPr>
              <w:fldChar w:fldCharType="end"/>
            </w:r>
          </w:hyperlink>
        </w:p>
        <w:p w14:paraId="3EB34CC0" w14:textId="51BB27F2" w:rsidR="000B2D77" w:rsidRDefault="00686765" w:rsidP="000B2D77">
          <w:pPr>
            <w:pStyle w:val="TM2"/>
            <w:tabs>
              <w:tab w:val="right" w:leader="dot" w:pos="9629"/>
            </w:tabs>
            <w:rPr>
              <w:noProof/>
            </w:rPr>
          </w:pPr>
          <w:hyperlink w:anchor="_Toc133592651">
            <w:r w:rsidR="000B2D77">
              <w:rPr>
                <w:rStyle w:val="Sautdindex"/>
                <w:rFonts w:ascii="Trebuchet MS" w:hAnsi="Trebuchet MS"/>
                <w:noProof/>
              </w:rPr>
              <w:t>Article 19 : Horaires et fréquences de curage</w:t>
            </w:r>
          </w:hyperlink>
          <w:hyperlink w:anchor="_Toc133592651">
            <w:r w:rsidR="000B2D77">
              <w:rPr>
                <w:noProof/>
                <w:webHidden/>
              </w:rPr>
              <w:fldChar w:fldCharType="begin"/>
            </w:r>
            <w:r w:rsidR="000B2D77">
              <w:rPr>
                <w:noProof/>
                <w:webHidden/>
              </w:rPr>
              <w:instrText>PAGEREF _Toc133592651 \h</w:instrText>
            </w:r>
            <w:r w:rsidR="000B2D77">
              <w:rPr>
                <w:noProof/>
                <w:webHidden/>
              </w:rPr>
            </w:r>
            <w:r w:rsidR="000B2D77">
              <w:rPr>
                <w:noProof/>
                <w:webHidden/>
              </w:rPr>
              <w:fldChar w:fldCharType="separate"/>
            </w:r>
            <w:r w:rsidR="00A0054A">
              <w:rPr>
                <w:noProof/>
                <w:webHidden/>
              </w:rPr>
              <w:t>80</w:t>
            </w:r>
            <w:r w:rsidR="000B2D77">
              <w:rPr>
                <w:noProof/>
                <w:webHidden/>
              </w:rPr>
              <w:fldChar w:fldCharType="end"/>
            </w:r>
          </w:hyperlink>
        </w:p>
        <w:p w14:paraId="7F94306C" w14:textId="3AA97C25" w:rsidR="000B2D77" w:rsidRDefault="00686765" w:rsidP="000B2D77">
          <w:pPr>
            <w:pStyle w:val="TM2"/>
            <w:tabs>
              <w:tab w:val="right" w:leader="dot" w:pos="9629"/>
            </w:tabs>
            <w:rPr>
              <w:noProof/>
            </w:rPr>
          </w:pPr>
          <w:hyperlink w:anchor="_Toc133592652">
            <w:r w:rsidR="000B2D77">
              <w:rPr>
                <w:rStyle w:val="Sautdindex"/>
                <w:rFonts w:ascii="Trebuchet MS" w:hAnsi="Trebuchet MS"/>
                <w:noProof/>
              </w:rPr>
              <w:t>Article 20 : Itinéraires des rigoles à curer</w:t>
            </w:r>
          </w:hyperlink>
          <w:hyperlink w:anchor="_Toc133592652">
            <w:r w:rsidR="000B2D77">
              <w:rPr>
                <w:noProof/>
                <w:webHidden/>
              </w:rPr>
              <w:fldChar w:fldCharType="begin"/>
            </w:r>
            <w:r w:rsidR="000B2D77">
              <w:rPr>
                <w:noProof/>
                <w:webHidden/>
              </w:rPr>
              <w:instrText>PAGEREF _Toc133592652 \h</w:instrText>
            </w:r>
            <w:r w:rsidR="000B2D77">
              <w:rPr>
                <w:noProof/>
                <w:webHidden/>
              </w:rPr>
            </w:r>
            <w:r w:rsidR="000B2D77">
              <w:rPr>
                <w:noProof/>
                <w:webHidden/>
              </w:rPr>
              <w:fldChar w:fldCharType="separate"/>
            </w:r>
            <w:r w:rsidR="00A0054A">
              <w:rPr>
                <w:noProof/>
                <w:webHidden/>
              </w:rPr>
              <w:t>81</w:t>
            </w:r>
            <w:r w:rsidR="000B2D77">
              <w:rPr>
                <w:noProof/>
                <w:webHidden/>
              </w:rPr>
              <w:fldChar w:fldCharType="end"/>
            </w:r>
          </w:hyperlink>
        </w:p>
        <w:p w14:paraId="731294CB" w14:textId="5BED50A9" w:rsidR="000B2D77" w:rsidRDefault="00686765" w:rsidP="000B2D77">
          <w:pPr>
            <w:pStyle w:val="TM1"/>
            <w:tabs>
              <w:tab w:val="right" w:leader="dot" w:pos="9629"/>
            </w:tabs>
            <w:rPr>
              <w:noProof/>
            </w:rPr>
          </w:pPr>
          <w:hyperlink w:anchor="_Toc133592653">
            <w:r w:rsidR="000B2D77">
              <w:rPr>
                <w:rStyle w:val="Sautdindex"/>
                <w:noProof/>
              </w:rPr>
              <w:t>CHAPITRE IV :     TRAITEMENT DES ORDURES MENAGERES</w:t>
            </w:r>
          </w:hyperlink>
          <w:hyperlink w:anchor="_Toc133592653">
            <w:r w:rsidR="000B2D77">
              <w:rPr>
                <w:noProof/>
                <w:webHidden/>
              </w:rPr>
              <w:fldChar w:fldCharType="begin"/>
            </w:r>
            <w:r w:rsidR="000B2D77">
              <w:rPr>
                <w:noProof/>
                <w:webHidden/>
              </w:rPr>
              <w:instrText>PAGEREF _Toc133592653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p>
        <w:p w14:paraId="2AE32FCD" w14:textId="1E0EA400" w:rsidR="000B2D77" w:rsidRDefault="00686765" w:rsidP="000B2D77">
          <w:pPr>
            <w:pStyle w:val="TM2"/>
            <w:tabs>
              <w:tab w:val="left" w:pos="1680"/>
              <w:tab w:val="right" w:leader="dot" w:pos="9629"/>
            </w:tabs>
            <w:rPr>
              <w:noProof/>
            </w:rPr>
          </w:pPr>
          <w:hyperlink w:anchor="_Toc133592654">
            <w:r w:rsidR="000B2D77">
              <w:rPr>
                <w:rStyle w:val="Sautdindex"/>
                <w:rFonts w:ascii="Trebuchet MS" w:hAnsi="Trebuchet MS"/>
                <w:noProof/>
              </w:rPr>
              <w:t>Article 21 :</w:t>
            </w:r>
          </w:hyperlink>
          <w:hyperlink w:anchor="_Toc133592654">
            <w:r w:rsidR="000B2D77">
              <w:rPr>
                <w:noProof/>
                <w:webHidden/>
              </w:rPr>
              <w:fldChar w:fldCharType="begin"/>
            </w:r>
            <w:r w:rsidR="000B2D77">
              <w:rPr>
                <w:noProof/>
                <w:webHidden/>
              </w:rPr>
              <w:instrText>PAGEREF _Toc133592654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hyperlink w:anchor="_Toc133592654">
            <w:r w:rsidR="000B2D77">
              <w:rPr>
                <w:noProof/>
                <w:webHidden/>
              </w:rPr>
              <w:fldChar w:fldCharType="begin"/>
            </w:r>
            <w:r w:rsidR="000B2D77">
              <w:rPr>
                <w:noProof/>
                <w:webHidden/>
              </w:rPr>
              <w:instrText>PAGEREF _Toc133592654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hyperlink w:anchor="_Toc133592654">
            <w:r w:rsidR="000B2D77">
              <w:rPr>
                <w:noProof/>
                <w:webHidden/>
              </w:rPr>
              <w:fldChar w:fldCharType="begin"/>
            </w:r>
            <w:r w:rsidR="000B2D77">
              <w:rPr>
                <w:noProof/>
                <w:webHidden/>
              </w:rPr>
              <w:instrText>PAGEREF _Toc133592654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p>
        <w:p w14:paraId="68AD8F48" w14:textId="6382F314" w:rsidR="000B2D77" w:rsidRDefault="00686765" w:rsidP="000B2D77">
          <w:pPr>
            <w:pStyle w:val="TM2"/>
            <w:tabs>
              <w:tab w:val="left" w:pos="1680"/>
              <w:tab w:val="right" w:leader="dot" w:pos="9629"/>
            </w:tabs>
            <w:rPr>
              <w:noProof/>
            </w:rPr>
          </w:pPr>
          <w:hyperlink w:anchor="_Toc133592655">
            <w:r w:rsidR="000B2D77">
              <w:rPr>
                <w:rStyle w:val="Sautdindex"/>
                <w:rFonts w:ascii="Trebuchet MS" w:hAnsi="Trebuchet MS"/>
                <w:noProof/>
              </w:rPr>
              <w:t>Article 22 :</w:t>
            </w:r>
          </w:hyperlink>
          <w:hyperlink w:anchor="_Toc133592655">
            <w:r w:rsidR="000B2D77">
              <w:rPr>
                <w:noProof/>
                <w:webHidden/>
              </w:rPr>
              <w:fldChar w:fldCharType="begin"/>
            </w:r>
            <w:r w:rsidR="000B2D77">
              <w:rPr>
                <w:noProof/>
                <w:webHidden/>
              </w:rPr>
              <w:instrText>PAGEREF _Toc133592655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hyperlink w:anchor="_Toc133592655">
            <w:r w:rsidR="000B2D77">
              <w:rPr>
                <w:noProof/>
                <w:webHidden/>
              </w:rPr>
              <w:fldChar w:fldCharType="begin"/>
            </w:r>
            <w:r w:rsidR="000B2D77">
              <w:rPr>
                <w:noProof/>
                <w:webHidden/>
              </w:rPr>
              <w:instrText>PAGEREF _Toc133592655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hyperlink w:anchor="_Toc133592655">
            <w:r w:rsidR="000B2D77">
              <w:rPr>
                <w:noProof/>
                <w:webHidden/>
              </w:rPr>
              <w:fldChar w:fldCharType="begin"/>
            </w:r>
            <w:r w:rsidR="000B2D77">
              <w:rPr>
                <w:noProof/>
                <w:webHidden/>
              </w:rPr>
              <w:instrText>PAGEREF _Toc133592655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p>
        <w:p w14:paraId="655EA5C1" w14:textId="17998D26" w:rsidR="000B2D77" w:rsidRDefault="00686765" w:rsidP="000B2D77">
          <w:pPr>
            <w:pStyle w:val="TM2"/>
            <w:tabs>
              <w:tab w:val="left" w:pos="1680"/>
              <w:tab w:val="right" w:leader="dot" w:pos="9629"/>
            </w:tabs>
            <w:rPr>
              <w:noProof/>
            </w:rPr>
          </w:pPr>
          <w:hyperlink w:anchor="_Toc133592656">
            <w:r w:rsidR="000B2D77">
              <w:rPr>
                <w:rStyle w:val="Sautdindex"/>
                <w:rFonts w:ascii="Trebuchet MS" w:hAnsi="Trebuchet MS"/>
                <w:noProof/>
              </w:rPr>
              <w:t>Article 23 :</w:t>
            </w:r>
          </w:hyperlink>
          <w:hyperlink w:anchor="_Toc133592656">
            <w:r w:rsidR="000B2D77">
              <w:rPr>
                <w:noProof/>
                <w:webHidden/>
              </w:rPr>
              <w:fldChar w:fldCharType="begin"/>
            </w:r>
            <w:r w:rsidR="000B2D77">
              <w:rPr>
                <w:noProof/>
                <w:webHidden/>
              </w:rPr>
              <w:instrText>PAGEREF _Toc133592656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hyperlink w:anchor="_Toc133592656">
            <w:r w:rsidR="000B2D77">
              <w:rPr>
                <w:noProof/>
                <w:webHidden/>
              </w:rPr>
              <w:fldChar w:fldCharType="begin"/>
            </w:r>
            <w:r w:rsidR="000B2D77">
              <w:rPr>
                <w:noProof/>
                <w:webHidden/>
              </w:rPr>
              <w:instrText>PAGEREF _Toc133592656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hyperlink w:anchor="_Toc133592656">
            <w:r w:rsidR="000B2D77">
              <w:rPr>
                <w:noProof/>
                <w:webHidden/>
              </w:rPr>
              <w:fldChar w:fldCharType="begin"/>
            </w:r>
            <w:r w:rsidR="000B2D77">
              <w:rPr>
                <w:noProof/>
                <w:webHidden/>
              </w:rPr>
              <w:instrText>PAGEREF _Toc133592656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p>
        <w:p w14:paraId="7B09CCD4" w14:textId="3AABE8F8" w:rsidR="000B2D77" w:rsidRDefault="00686765" w:rsidP="000B2D77">
          <w:pPr>
            <w:pStyle w:val="TM2"/>
            <w:tabs>
              <w:tab w:val="left" w:pos="1680"/>
              <w:tab w:val="right" w:leader="dot" w:pos="9629"/>
            </w:tabs>
            <w:rPr>
              <w:noProof/>
            </w:rPr>
          </w:pPr>
          <w:hyperlink w:anchor="_Toc133592657">
            <w:r w:rsidR="000B2D77">
              <w:rPr>
                <w:rStyle w:val="Sautdindex"/>
                <w:rFonts w:ascii="Trebuchet MS" w:hAnsi="Trebuchet MS"/>
                <w:noProof/>
              </w:rPr>
              <w:t>Article 24 :</w:t>
            </w:r>
          </w:hyperlink>
          <w:hyperlink w:anchor="_Toc133592657">
            <w:r w:rsidR="000B2D77">
              <w:rPr>
                <w:noProof/>
                <w:webHidden/>
              </w:rPr>
              <w:fldChar w:fldCharType="begin"/>
            </w:r>
            <w:r w:rsidR="000B2D77">
              <w:rPr>
                <w:noProof/>
                <w:webHidden/>
              </w:rPr>
              <w:instrText>PAGEREF _Toc133592657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hyperlink w:anchor="_Toc133592657">
            <w:r w:rsidR="000B2D77">
              <w:rPr>
                <w:noProof/>
                <w:webHidden/>
              </w:rPr>
              <w:fldChar w:fldCharType="begin"/>
            </w:r>
            <w:r w:rsidR="000B2D77">
              <w:rPr>
                <w:noProof/>
                <w:webHidden/>
              </w:rPr>
              <w:instrText>PAGEREF _Toc133592657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hyperlink w:anchor="_Toc133592657">
            <w:r w:rsidR="000B2D77">
              <w:rPr>
                <w:noProof/>
                <w:webHidden/>
              </w:rPr>
              <w:fldChar w:fldCharType="begin"/>
            </w:r>
            <w:r w:rsidR="000B2D77">
              <w:rPr>
                <w:noProof/>
                <w:webHidden/>
              </w:rPr>
              <w:instrText>PAGEREF _Toc133592657 \h</w:instrText>
            </w:r>
            <w:r w:rsidR="000B2D77">
              <w:rPr>
                <w:noProof/>
                <w:webHidden/>
              </w:rPr>
            </w:r>
            <w:r w:rsidR="000B2D77">
              <w:rPr>
                <w:noProof/>
                <w:webHidden/>
              </w:rPr>
              <w:fldChar w:fldCharType="separate"/>
            </w:r>
            <w:r w:rsidR="00A0054A">
              <w:rPr>
                <w:noProof/>
                <w:webHidden/>
              </w:rPr>
              <w:t>82</w:t>
            </w:r>
            <w:r w:rsidR="000B2D77">
              <w:rPr>
                <w:noProof/>
                <w:webHidden/>
              </w:rPr>
              <w:fldChar w:fldCharType="end"/>
            </w:r>
          </w:hyperlink>
        </w:p>
        <w:p w14:paraId="4203DA8D" w14:textId="7F4DF19C" w:rsidR="000B2D77" w:rsidRDefault="00686765" w:rsidP="000B2D77">
          <w:pPr>
            <w:pStyle w:val="TM2"/>
            <w:tabs>
              <w:tab w:val="left" w:pos="1680"/>
              <w:tab w:val="right" w:leader="dot" w:pos="9629"/>
            </w:tabs>
            <w:rPr>
              <w:noProof/>
            </w:rPr>
          </w:pPr>
          <w:hyperlink w:anchor="_Toc133592658">
            <w:r w:rsidR="000B2D77">
              <w:rPr>
                <w:rStyle w:val="Sautdindex"/>
                <w:rFonts w:ascii="Trebuchet MS" w:hAnsi="Trebuchet MS"/>
                <w:noProof/>
              </w:rPr>
              <w:t>Article 25 :</w:t>
            </w:r>
          </w:hyperlink>
          <w:hyperlink w:anchor="_Toc133592658">
            <w:r w:rsidR="000B2D77">
              <w:rPr>
                <w:noProof/>
                <w:webHidden/>
              </w:rPr>
              <w:fldChar w:fldCharType="begin"/>
            </w:r>
            <w:r w:rsidR="000B2D77">
              <w:rPr>
                <w:noProof/>
                <w:webHidden/>
              </w:rPr>
              <w:instrText>PAGEREF _Toc133592658 \h</w:instrText>
            </w:r>
            <w:r w:rsidR="000B2D77">
              <w:rPr>
                <w:noProof/>
                <w:webHidden/>
              </w:rPr>
            </w:r>
            <w:r w:rsidR="000B2D77">
              <w:rPr>
                <w:noProof/>
                <w:webHidden/>
              </w:rPr>
              <w:fldChar w:fldCharType="separate"/>
            </w:r>
            <w:r w:rsidR="00A0054A">
              <w:rPr>
                <w:noProof/>
                <w:webHidden/>
              </w:rPr>
              <w:t>83</w:t>
            </w:r>
            <w:r w:rsidR="000B2D77">
              <w:rPr>
                <w:noProof/>
                <w:webHidden/>
              </w:rPr>
              <w:fldChar w:fldCharType="end"/>
            </w:r>
          </w:hyperlink>
          <w:hyperlink w:anchor="_Toc133592658">
            <w:r w:rsidR="000B2D77">
              <w:rPr>
                <w:noProof/>
                <w:webHidden/>
              </w:rPr>
              <w:fldChar w:fldCharType="begin"/>
            </w:r>
            <w:r w:rsidR="000B2D77">
              <w:rPr>
                <w:noProof/>
                <w:webHidden/>
              </w:rPr>
              <w:instrText>PAGEREF _Toc133592658 \h</w:instrText>
            </w:r>
            <w:r w:rsidR="000B2D77">
              <w:rPr>
                <w:noProof/>
                <w:webHidden/>
              </w:rPr>
            </w:r>
            <w:r w:rsidR="000B2D77">
              <w:rPr>
                <w:noProof/>
                <w:webHidden/>
              </w:rPr>
              <w:fldChar w:fldCharType="separate"/>
            </w:r>
            <w:r w:rsidR="00A0054A">
              <w:rPr>
                <w:noProof/>
                <w:webHidden/>
              </w:rPr>
              <w:t>83</w:t>
            </w:r>
            <w:r w:rsidR="000B2D77">
              <w:rPr>
                <w:noProof/>
                <w:webHidden/>
              </w:rPr>
              <w:fldChar w:fldCharType="end"/>
            </w:r>
          </w:hyperlink>
          <w:hyperlink w:anchor="_Toc133592658">
            <w:r w:rsidR="000B2D77">
              <w:rPr>
                <w:noProof/>
                <w:webHidden/>
              </w:rPr>
              <w:fldChar w:fldCharType="begin"/>
            </w:r>
            <w:r w:rsidR="000B2D77">
              <w:rPr>
                <w:noProof/>
                <w:webHidden/>
              </w:rPr>
              <w:instrText>PAGEREF _Toc133592658 \h</w:instrText>
            </w:r>
            <w:r w:rsidR="000B2D77">
              <w:rPr>
                <w:noProof/>
                <w:webHidden/>
              </w:rPr>
            </w:r>
            <w:r w:rsidR="000B2D77">
              <w:rPr>
                <w:noProof/>
                <w:webHidden/>
              </w:rPr>
              <w:fldChar w:fldCharType="separate"/>
            </w:r>
            <w:r w:rsidR="00A0054A">
              <w:rPr>
                <w:noProof/>
                <w:webHidden/>
              </w:rPr>
              <w:t>83</w:t>
            </w:r>
            <w:r w:rsidR="000B2D77">
              <w:rPr>
                <w:noProof/>
                <w:webHidden/>
              </w:rPr>
              <w:fldChar w:fldCharType="end"/>
            </w:r>
          </w:hyperlink>
        </w:p>
        <w:p w14:paraId="28E41EAD" w14:textId="279194E5" w:rsidR="000B2D77" w:rsidRDefault="00686765" w:rsidP="000B2D77">
          <w:pPr>
            <w:pStyle w:val="TM2"/>
            <w:tabs>
              <w:tab w:val="left" w:pos="1680"/>
              <w:tab w:val="right" w:leader="dot" w:pos="9629"/>
            </w:tabs>
            <w:rPr>
              <w:noProof/>
            </w:rPr>
          </w:pPr>
          <w:hyperlink w:anchor="_Toc133592659">
            <w:r w:rsidR="000B2D77">
              <w:rPr>
                <w:rStyle w:val="Sautdindex"/>
                <w:rFonts w:ascii="Trebuchet MS" w:hAnsi="Trebuchet MS"/>
                <w:noProof/>
              </w:rPr>
              <w:t>Article 26 :</w:t>
            </w:r>
          </w:hyperlink>
          <w:hyperlink w:anchor="_Toc133592659">
            <w:r w:rsidR="000B2D77">
              <w:rPr>
                <w:noProof/>
                <w:webHidden/>
              </w:rPr>
              <w:fldChar w:fldCharType="begin"/>
            </w:r>
            <w:r w:rsidR="000B2D77">
              <w:rPr>
                <w:noProof/>
                <w:webHidden/>
              </w:rPr>
              <w:instrText>PAGEREF _Toc133592659 \h</w:instrText>
            </w:r>
            <w:r w:rsidR="000B2D77">
              <w:rPr>
                <w:noProof/>
                <w:webHidden/>
              </w:rPr>
            </w:r>
            <w:r w:rsidR="000B2D77">
              <w:rPr>
                <w:noProof/>
                <w:webHidden/>
              </w:rPr>
              <w:fldChar w:fldCharType="separate"/>
            </w:r>
            <w:r w:rsidR="00A0054A">
              <w:rPr>
                <w:noProof/>
                <w:webHidden/>
              </w:rPr>
              <w:t>83</w:t>
            </w:r>
            <w:r w:rsidR="000B2D77">
              <w:rPr>
                <w:noProof/>
                <w:webHidden/>
              </w:rPr>
              <w:fldChar w:fldCharType="end"/>
            </w:r>
          </w:hyperlink>
          <w:hyperlink w:anchor="_Toc133592659">
            <w:r w:rsidR="000B2D77">
              <w:rPr>
                <w:noProof/>
                <w:webHidden/>
              </w:rPr>
              <w:fldChar w:fldCharType="begin"/>
            </w:r>
            <w:r w:rsidR="000B2D77">
              <w:rPr>
                <w:noProof/>
                <w:webHidden/>
              </w:rPr>
              <w:instrText>PAGEREF _Toc133592659 \h</w:instrText>
            </w:r>
            <w:r w:rsidR="000B2D77">
              <w:rPr>
                <w:noProof/>
                <w:webHidden/>
              </w:rPr>
            </w:r>
            <w:r w:rsidR="000B2D77">
              <w:rPr>
                <w:noProof/>
                <w:webHidden/>
              </w:rPr>
              <w:fldChar w:fldCharType="separate"/>
            </w:r>
            <w:r w:rsidR="00A0054A">
              <w:rPr>
                <w:noProof/>
                <w:webHidden/>
              </w:rPr>
              <w:t>83</w:t>
            </w:r>
            <w:r w:rsidR="000B2D77">
              <w:rPr>
                <w:noProof/>
                <w:webHidden/>
              </w:rPr>
              <w:fldChar w:fldCharType="end"/>
            </w:r>
          </w:hyperlink>
          <w:hyperlink w:anchor="_Toc133592659">
            <w:r w:rsidR="000B2D77">
              <w:rPr>
                <w:noProof/>
                <w:webHidden/>
              </w:rPr>
              <w:fldChar w:fldCharType="begin"/>
            </w:r>
            <w:r w:rsidR="000B2D77">
              <w:rPr>
                <w:noProof/>
                <w:webHidden/>
              </w:rPr>
              <w:instrText>PAGEREF _Toc133592659 \h</w:instrText>
            </w:r>
            <w:r w:rsidR="000B2D77">
              <w:rPr>
                <w:noProof/>
                <w:webHidden/>
              </w:rPr>
            </w:r>
            <w:r w:rsidR="000B2D77">
              <w:rPr>
                <w:noProof/>
                <w:webHidden/>
              </w:rPr>
              <w:fldChar w:fldCharType="separate"/>
            </w:r>
            <w:r w:rsidR="00A0054A">
              <w:rPr>
                <w:noProof/>
                <w:webHidden/>
              </w:rPr>
              <w:t>83</w:t>
            </w:r>
            <w:r w:rsidR="000B2D77">
              <w:rPr>
                <w:noProof/>
                <w:webHidden/>
              </w:rPr>
              <w:fldChar w:fldCharType="end"/>
            </w:r>
          </w:hyperlink>
        </w:p>
        <w:p w14:paraId="5279A950" w14:textId="2EE8E13B" w:rsidR="000B2D77" w:rsidRDefault="00686765" w:rsidP="000B2D77">
          <w:pPr>
            <w:pStyle w:val="TM2"/>
            <w:tabs>
              <w:tab w:val="left" w:pos="1680"/>
              <w:tab w:val="right" w:leader="dot" w:pos="9629"/>
            </w:tabs>
            <w:rPr>
              <w:noProof/>
            </w:rPr>
          </w:pPr>
          <w:hyperlink w:anchor="_Toc133592660">
            <w:r w:rsidR="000B2D77">
              <w:rPr>
                <w:rStyle w:val="Sautdindex"/>
                <w:rFonts w:ascii="Trebuchet MS" w:hAnsi="Trebuchet MS"/>
                <w:noProof/>
              </w:rPr>
              <w:t>Article 27 :</w:t>
            </w:r>
          </w:hyperlink>
          <w:hyperlink w:anchor="_Toc133592660">
            <w:r w:rsidR="000B2D77">
              <w:rPr>
                <w:noProof/>
                <w:webHidden/>
              </w:rPr>
              <w:fldChar w:fldCharType="begin"/>
            </w:r>
            <w:r w:rsidR="000B2D77">
              <w:rPr>
                <w:noProof/>
                <w:webHidden/>
              </w:rPr>
              <w:instrText>PAGEREF _Toc133592660 \h</w:instrText>
            </w:r>
            <w:r w:rsidR="000B2D77">
              <w:rPr>
                <w:noProof/>
                <w:webHidden/>
              </w:rPr>
            </w:r>
            <w:r w:rsidR="000B2D77">
              <w:rPr>
                <w:noProof/>
                <w:webHidden/>
              </w:rPr>
              <w:fldChar w:fldCharType="separate"/>
            </w:r>
            <w:r w:rsidR="00A0054A">
              <w:rPr>
                <w:noProof/>
                <w:webHidden/>
              </w:rPr>
              <w:t>84</w:t>
            </w:r>
            <w:r w:rsidR="000B2D77">
              <w:rPr>
                <w:noProof/>
                <w:webHidden/>
              </w:rPr>
              <w:fldChar w:fldCharType="end"/>
            </w:r>
          </w:hyperlink>
          <w:hyperlink w:anchor="_Toc133592660">
            <w:r w:rsidR="000B2D77">
              <w:rPr>
                <w:noProof/>
                <w:webHidden/>
              </w:rPr>
              <w:fldChar w:fldCharType="begin"/>
            </w:r>
            <w:r w:rsidR="000B2D77">
              <w:rPr>
                <w:noProof/>
                <w:webHidden/>
              </w:rPr>
              <w:instrText>PAGEREF _Toc133592660 \h</w:instrText>
            </w:r>
            <w:r w:rsidR="000B2D77">
              <w:rPr>
                <w:noProof/>
                <w:webHidden/>
              </w:rPr>
            </w:r>
            <w:r w:rsidR="000B2D77">
              <w:rPr>
                <w:noProof/>
                <w:webHidden/>
              </w:rPr>
              <w:fldChar w:fldCharType="separate"/>
            </w:r>
            <w:r w:rsidR="00A0054A">
              <w:rPr>
                <w:noProof/>
                <w:webHidden/>
              </w:rPr>
              <w:t>84</w:t>
            </w:r>
            <w:r w:rsidR="000B2D77">
              <w:rPr>
                <w:noProof/>
                <w:webHidden/>
              </w:rPr>
              <w:fldChar w:fldCharType="end"/>
            </w:r>
          </w:hyperlink>
          <w:hyperlink w:anchor="_Toc133592660">
            <w:r w:rsidR="000B2D77">
              <w:rPr>
                <w:noProof/>
                <w:webHidden/>
              </w:rPr>
              <w:fldChar w:fldCharType="begin"/>
            </w:r>
            <w:r w:rsidR="000B2D77">
              <w:rPr>
                <w:noProof/>
                <w:webHidden/>
              </w:rPr>
              <w:instrText>PAGEREF _Toc133592660 \h</w:instrText>
            </w:r>
            <w:r w:rsidR="000B2D77">
              <w:rPr>
                <w:noProof/>
                <w:webHidden/>
              </w:rPr>
            </w:r>
            <w:r w:rsidR="000B2D77">
              <w:rPr>
                <w:noProof/>
                <w:webHidden/>
              </w:rPr>
              <w:fldChar w:fldCharType="separate"/>
            </w:r>
            <w:r w:rsidR="00A0054A">
              <w:rPr>
                <w:noProof/>
                <w:webHidden/>
              </w:rPr>
              <w:t>84</w:t>
            </w:r>
            <w:r w:rsidR="000B2D77">
              <w:rPr>
                <w:noProof/>
                <w:webHidden/>
              </w:rPr>
              <w:fldChar w:fldCharType="end"/>
            </w:r>
          </w:hyperlink>
        </w:p>
        <w:p w14:paraId="2061536E" w14:textId="480F94D3" w:rsidR="000B2D77" w:rsidRDefault="00686765" w:rsidP="000B2D77">
          <w:pPr>
            <w:pStyle w:val="TM2"/>
            <w:tabs>
              <w:tab w:val="right" w:leader="dot" w:pos="9629"/>
            </w:tabs>
            <w:rPr>
              <w:noProof/>
            </w:rPr>
          </w:pPr>
          <w:hyperlink w:anchor="_Toc133592661">
            <w:r w:rsidR="000B2D77">
              <w:rPr>
                <w:rStyle w:val="Sautdindex"/>
                <w:rFonts w:ascii="Trebuchet MS" w:hAnsi="Trebuchet MS"/>
                <w:noProof/>
              </w:rPr>
              <w:t>(*) Matériels d’appoint à mobiliser ponctuellement durant les travaux d’aménagement des casiers.</w:t>
            </w:r>
          </w:hyperlink>
          <w:hyperlink w:anchor="_Toc133592661">
            <w:r w:rsidR="000B2D77">
              <w:rPr>
                <w:noProof/>
                <w:webHidden/>
              </w:rPr>
              <w:fldChar w:fldCharType="begin"/>
            </w:r>
            <w:r w:rsidR="000B2D77">
              <w:rPr>
                <w:noProof/>
                <w:webHidden/>
              </w:rPr>
              <w:instrText>PAGEREF _Toc133592661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p>
        <w:p w14:paraId="50CA75FB" w14:textId="23219286" w:rsidR="000B2D77" w:rsidRDefault="00686765" w:rsidP="000B2D77">
          <w:pPr>
            <w:pStyle w:val="TM2"/>
            <w:tabs>
              <w:tab w:val="left" w:pos="1680"/>
              <w:tab w:val="right" w:leader="dot" w:pos="9629"/>
            </w:tabs>
            <w:rPr>
              <w:noProof/>
            </w:rPr>
          </w:pPr>
          <w:hyperlink w:anchor="_Toc133592662">
            <w:r w:rsidR="000B2D77">
              <w:rPr>
                <w:rStyle w:val="Sautdindex"/>
                <w:rFonts w:ascii="Trebuchet MS" w:hAnsi="Trebuchet MS"/>
                <w:noProof/>
              </w:rPr>
              <w:t>Article 28 :</w:t>
            </w:r>
          </w:hyperlink>
          <w:hyperlink w:anchor="_Toc133592662">
            <w:r w:rsidR="000B2D77">
              <w:rPr>
                <w:noProof/>
                <w:webHidden/>
              </w:rPr>
              <w:fldChar w:fldCharType="begin"/>
            </w:r>
            <w:r w:rsidR="000B2D77">
              <w:rPr>
                <w:noProof/>
                <w:webHidden/>
              </w:rPr>
              <w:instrText>PAGEREF _Toc133592662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hyperlink w:anchor="_Toc133592662">
            <w:r w:rsidR="000B2D77">
              <w:rPr>
                <w:noProof/>
                <w:webHidden/>
              </w:rPr>
              <w:fldChar w:fldCharType="begin"/>
            </w:r>
            <w:r w:rsidR="000B2D77">
              <w:rPr>
                <w:noProof/>
                <w:webHidden/>
              </w:rPr>
              <w:instrText>PAGEREF _Toc133592662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hyperlink w:anchor="_Toc133592662">
            <w:r w:rsidR="000B2D77">
              <w:rPr>
                <w:noProof/>
                <w:webHidden/>
              </w:rPr>
              <w:fldChar w:fldCharType="begin"/>
            </w:r>
            <w:r w:rsidR="000B2D77">
              <w:rPr>
                <w:noProof/>
                <w:webHidden/>
              </w:rPr>
              <w:instrText>PAGEREF _Toc133592662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p>
        <w:p w14:paraId="021D01EB" w14:textId="7726A01C" w:rsidR="000B2D77" w:rsidRDefault="00686765" w:rsidP="000B2D77">
          <w:pPr>
            <w:pStyle w:val="TM2"/>
            <w:tabs>
              <w:tab w:val="left" w:pos="1680"/>
              <w:tab w:val="right" w:leader="dot" w:pos="9629"/>
            </w:tabs>
            <w:rPr>
              <w:noProof/>
            </w:rPr>
          </w:pPr>
          <w:hyperlink w:anchor="_Toc133592663">
            <w:r w:rsidR="000B2D77">
              <w:rPr>
                <w:rStyle w:val="Sautdindex"/>
                <w:rFonts w:ascii="Trebuchet MS" w:hAnsi="Trebuchet MS"/>
                <w:noProof/>
              </w:rPr>
              <w:t>Article 29 :</w:t>
            </w:r>
          </w:hyperlink>
          <w:hyperlink w:anchor="_Toc133592663">
            <w:r w:rsidR="000B2D77">
              <w:rPr>
                <w:noProof/>
                <w:webHidden/>
              </w:rPr>
              <w:fldChar w:fldCharType="begin"/>
            </w:r>
            <w:r w:rsidR="000B2D77">
              <w:rPr>
                <w:noProof/>
                <w:webHidden/>
              </w:rPr>
              <w:instrText>PAGEREF _Toc133592663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hyperlink w:anchor="_Toc133592663">
            <w:r w:rsidR="000B2D77">
              <w:rPr>
                <w:noProof/>
                <w:webHidden/>
              </w:rPr>
              <w:fldChar w:fldCharType="begin"/>
            </w:r>
            <w:r w:rsidR="000B2D77">
              <w:rPr>
                <w:noProof/>
                <w:webHidden/>
              </w:rPr>
              <w:instrText>PAGEREF _Toc133592663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hyperlink w:anchor="_Toc133592663">
            <w:r w:rsidR="000B2D77">
              <w:rPr>
                <w:noProof/>
                <w:webHidden/>
              </w:rPr>
              <w:fldChar w:fldCharType="begin"/>
            </w:r>
            <w:r w:rsidR="000B2D77">
              <w:rPr>
                <w:noProof/>
                <w:webHidden/>
              </w:rPr>
              <w:instrText>PAGEREF _Toc133592663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p>
        <w:p w14:paraId="2DDF3EC8" w14:textId="2D81E03E" w:rsidR="000B2D77" w:rsidRDefault="00686765" w:rsidP="000B2D77">
          <w:pPr>
            <w:pStyle w:val="TM2"/>
            <w:tabs>
              <w:tab w:val="left" w:pos="1680"/>
              <w:tab w:val="right" w:leader="dot" w:pos="9629"/>
            </w:tabs>
            <w:rPr>
              <w:noProof/>
            </w:rPr>
          </w:pPr>
          <w:hyperlink w:anchor="_Toc133592664">
            <w:r w:rsidR="000B2D77">
              <w:rPr>
                <w:rStyle w:val="Sautdindex"/>
                <w:rFonts w:ascii="Trebuchet MS" w:hAnsi="Trebuchet MS"/>
                <w:noProof/>
              </w:rPr>
              <w:t>Article 30 :</w:t>
            </w:r>
          </w:hyperlink>
          <w:hyperlink w:anchor="_Toc133592664">
            <w:r w:rsidR="000B2D77">
              <w:rPr>
                <w:noProof/>
                <w:webHidden/>
              </w:rPr>
              <w:fldChar w:fldCharType="begin"/>
            </w:r>
            <w:r w:rsidR="000B2D77">
              <w:rPr>
                <w:noProof/>
                <w:webHidden/>
              </w:rPr>
              <w:instrText>PAGEREF _Toc133592664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hyperlink w:anchor="_Toc133592664">
            <w:r w:rsidR="000B2D77">
              <w:rPr>
                <w:noProof/>
                <w:webHidden/>
              </w:rPr>
              <w:fldChar w:fldCharType="begin"/>
            </w:r>
            <w:r w:rsidR="000B2D77">
              <w:rPr>
                <w:noProof/>
                <w:webHidden/>
              </w:rPr>
              <w:instrText>PAGEREF _Toc133592664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hyperlink w:anchor="_Toc133592664">
            <w:r w:rsidR="000B2D77">
              <w:rPr>
                <w:noProof/>
                <w:webHidden/>
              </w:rPr>
              <w:fldChar w:fldCharType="begin"/>
            </w:r>
            <w:r w:rsidR="000B2D77">
              <w:rPr>
                <w:noProof/>
                <w:webHidden/>
              </w:rPr>
              <w:instrText>PAGEREF _Toc133592664 \h</w:instrText>
            </w:r>
            <w:r w:rsidR="000B2D77">
              <w:rPr>
                <w:noProof/>
                <w:webHidden/>
              </w:rPr>
            </w:r>
            <w:r w:rsidR="000B2D77">
              <w:rPr>
                <w:noProof/>
                <w:webHidden/>
              </w:rPr>
              <w:fldChar w:fldCharType="separate"/>
            </w:r>
            <w:r w:rsidR="00A0054A">
              <w:rPr>
                <w:noProof/>
                <w:webHidden/>
              </w:rPr>
              <w:t>85</w:t>
            </w:r>
            <w:r w:rsidR="000B2D77">
              <w:rPr>
                <w:noProof/>
                <w:webHidden/>
              </w:rPr>
              <w:fldChar w:fldCharType="end"/>
            </w:r>
          </w:hyperlink>
        </w:p>
        <w:p w14:paraId="68785127" w14:textId="770DAA04" w:rsidR="000B2D77" w:rsidRDefault="00686765" w:rsidP="000B2D77">
          <w:pPr>
            <w:pStyle w:val="TM2"/>
            <w:tabs>
              <w:tab w:val="right" w:leader="dot" w:pos="9629"/>
            </w:tabs>
            <w:rPr>
              <w:noProof/>
            </w:rPr>
          </w:pPr>
          <w:hyperlink w:anchor="_Toc133592665">
            <w:r w:rsidR="000B2D77">
              <w:rPr>
                <w:rStyle w:val="Sautdindex"/>
                <w:rFonts w:ascii="Trebuchet MS" w:hAnsi="Trebuchet MS"/>
                <w:noProof/>
              </w:rPr>
              <w:t>Article 30.1 : Pont bascule</w:t>
            </w:r>
          </w:hyperlink>
          <w:hyperlink w:anchor="_Toc133592665">
            <w:r w:rsidR="000B2D77">
              <w:rPr>
                <w:noProof/>
                <w:webHidden/>
              </w:rPr>
              <w:fldChar w:fldCharType="begin"/>
            </w:r>
            <w:r w:rsidR="000B2D77">
              <w:rPr>
                <w:noProof/>
                <w:webHidden/>
              </w:rPr>
              <w:instrText>PAGEREF _Toc133592665 \h</w:instrText>
            </w:r>
            <w:r w:rsidR="000B2D77">
              <w:rPr>
                <w:noProof/>
                <w:webHidden/>
              </w:rPr>
            </w:r>
            <w:r w:rsidR="000B2D77">
              <w:rPr>
                <w:noProof/>
                <w:webHidden/>
              </w:rPr>
              <w:fldChar w:fldCharType="separate"/>
            </w:r>
            <w:r w:rsidR="00A0054A">
              <w:rPr>
                <w:noProof/>
                <w:webHidden/>
              </w:rPr>
              <w:t>86</w:t>
            </w:r>
            <w:r w:rsidR="000B2D77">
              <w:rPr>
                <w:noProof/>
                <w:webHidden/>
              </w:rPr>
              <w:fldChar w:fldCharType="end"/>
            </w:r>
          </w:hyperlink>
        </w:p>
        <w:p w14:paraId="6ACE357C" w14:textId="5A6DA953" w:rsidR="000B2D77" w:rsidRDefault="00686765" w:rsidP="000B2D77">
          <w:pPr>
            <w:pStyle w:val="TM1"/>
            <w:tabs>
              <w:tab w:val="right" w:leader="dot" w:pos="9629"/>
            </w:tabs>
            <w:rPr>
              <w:noProof/>
            </w:rPr>
          </w:pPr>
          <w:hyperlink w:anchor="_Toc133592666">
            <w:r w:rsidR="000B2D77">
              <w:rPr>
                <w:rStyle w:val="Sautdindex"/>
                <w:noProof/>
              </w:rPr>
              <w:t>CHAPITRE V : SOUTIEN AUX MENAGES A TRAVERS LE RENFORCEMENT DU MATERIEL D'HYGIENE ET DE SALUBRITE</w:t>
            </w:r>
          </w:hyperlink>
          <w:hyperlink w:anchor="_Toc133592666">
            <w:r w:rsidR="000B2D77">
              <w:rPr>
                <w:noProof/>
                <w:webHidden/>
              </w:rPr>
              <w:fldChar w:fldCharType="begin"/>
            </w:r>
            <w:r w:rsidR="000B2D77">
              <w:rPr>
                <w:noProof/>
                <w:webHidden/>
              </w:rPr>
              <w:instrText>PAGEREF _Toc133592666 \h</w:instrText>
            </w:r>
            <w:r w:rsidR="000B2D77">
              <w:rPr>
                <w:noProof/>
                <w:webHidden/>
              </w:rPr>
            </w:r>
            <w:r w:rsidR="000B2D77">
              <w:rPr>
                <w:noProof/>
                <w:webHidden/>
              </w:rPr>
              <w:fldChar w:fldCharType="separate"/>
            </w:r>
            <w:r w:rsidR="00A0054A">
              <w:rPr>
                <w:noProof/>
                <w:webHidden/>
              </w:rPr>
              <w:t>87</w:t>
            </w:r>
            <w:r w:rsidR="000B2D77">
              <w:rPr>
                <w:noProof/>
                <w:webHidden/>
              </w:rPr>
              <w:fldChar w:fldCharType="end"/>
            </w:r>
          </w:hyperlink>
        </w:p>
        <w:p w14:paraId="03E6BA9B" w14:textId="447E10C2" w:rsidR="000B2D77" w:rsidRDefault="00686765" w:rsidP="000B2D77">
          <w:pPr>
            <w:pStyle w:val="TM2"/>
            <w:tabs>
              <w:tab w:val="right" w:leader="dot" w:pos="9629"/>
            </w:tabs>
            <w:rPr>
              <w:noProof/>
            </w:rPr>
          </w:pPr>
          <w:hyperlink w:anchor="_Toc133592667">
            <w:r w:rsidR="000B2D77">
              <w:rPr>
                <w:rStyle w:val="Sautdindex"/>
                <w:rFonts w:ascii="Trebuchet MS" w:hAnsi="Trebuchet MS"/>
                <w:noProof/>
              </w:rPr>
              <w:t>Article 31 :</w:t>
            </w:r>
          </w:hyperlink>
          <w:hyperlink w:anchor="_Toc133592667">
            <w:r w:rsidR="000B2D77">
              <w:rPr>
                <w:noProof/>
                <w:webHidden/>
              </w:rPr>
              <w:fldChar w:fldCharType="begin"/>
            </w:r>
            <w:r w:rsidR="000B2D77">
              <w:rPr>
                <w:noProof/>
                <w:webHidden/>
              </w:rPr>
              <w:instrText>PAGEREF _Toc133592667 \h</w:instrText>
            </w:r>
            <w:r w:rsidR="000B2D77">
              <w:rPr>
                <w:noProof/>
                <w:webHidden/>
              </w:rPr>
            </w:r>
            <w:r w:rsidR="000B2D77">
              <w:rPr>
                <w:noProof/>
                <w:webHidden/>
              </w:rPr>
              <w:fldChar w:fldCharType="separate"/>
            </w:r>
            <w:r w:rsidR="00A0054A">
              <w:rPr>
                <w:noProof/>
                <w:webHidden/>
              </w:rPr>
              <w:t>87</w:t>
            </w:r>
            <w:r w:rsidR="000B2D77">
              <w:rPr>
                <w:noProof/>
                <w:webHidden/>
              </w:rPr>
              <w:fldChar w:fldCharType="end"/>
            </w:r>
          </w:hyperlink>
        </w:p>
        <w:p w14:paraId="459176CB" w14:textId="7DAD03FF" w:rsidR="000B2D77" w:rsidRDefault="00686765" w:rsidP="000B2D77">
          <w:pPr>
            <w:pStyle w:val="TM1"/>
            <w:tabs>
              <w:tab w:val="right" w:leader="dot" w:pos="9629"/>
            </w:tabs>
            <w:rPr>
              <w:noProof/>
            </w:rPr>
          </w:pPr>
          <w:hyperlink w:anchor="_Toc133592668">
            <w:r w:rsidR="000B2D77">
              <w:rPr>
                <w:rStyle w:val="Sautdindex"/>
                <w:noProof/>
              </w:rPr>
              <w:t>CHAPITRE VI :     AMENAGEMENT D’UN CENTRE DE TRAITEMENT DES DECHETS AU VILLAGE LO’O BIYENG</w:t>
            </w:r>
          </w:hyperlink>
          <w:hyperlink w:anchor="_Toc133592668">
            <w:r w:rsidR="000B2D77">
              <w:rPr>
                <w:noProof/>
                <w:webHidden/>
              </w:rPr>
              <w:fldChar w:fldCharType="begin"/>
            </w:r>
            <w:r w:rsidR="000B2D77">
              <w:rPr>
                <w:noProof/>
                <w:webHidden/>
              </w:rPr>
              <w:instrText>PAGEREF _Toc133592668 \h</w:instrText>
            </w:r>
            <w:r w:rsidR="000B2D77">
              <w:rPr>
                <w:noProof/>
                <w:webHidden/>
              </w:rPr>
            </w:r>
            <w:r w:rsidR="000B2D77">
              <w:rPr>
                <w:noProof/>
                <w:webHidden/>
              </w:rPr>
              <w:fldChar w:fldCharType="separate"/>
            </w:r>
            <w:r w:rsidR="00A0054A">
              <w:rPr>
                <w:noProof/>
                <w:webHidden/>
              </w:rPr>
              <w:t>87</w:t>
            </w:r>
            <w:r w:rsidR="000B2D77">
              <w:rPr>
                <w:noProof/>
                <w:webHidden/>
              </w:rPr>
              <w:fldChar w:fldCharType="end"/>
            </w:r>
          </w:hyperlink>
        </w:p>
        <w:p w14:paraId="78872335" w14:textId="2FEA99B1" w:rsidR="000B2D77" w:rsidRDefault="00686765" w:rsidP="000B2D77">
          <w:pPr>
            <w:pStyle w:val="TM2"/>
            <w:tabs>
              <w:tab w:val="left" w:pos="1680"/>
              <w:tab w:val="right" w:leader="dot" w:pos="9629"/>
            </w:tabs>
            <w:rPr>
              <w:noProof/>
            </w:rPr>
          </w:pPr>
          <w:hyperlink w:anchor="_Toc133592669">
            <w:r w:rsidR="000B2D77">
              <w:rPr>
                <w:rStyle w:val="Sautdindex"/>
                <w:rFonts w:ascii="Trebuchet MS" w:hAnsi="Trebuchet MS"/>
                <w:noProof/>
              </w:rPr>
              <w:t>Article 32 :</w:t>
            </w:r>
          </w:hyperlink>
          <w:hyperlink w:anchor="_Toc133592669">
            <w:r w:rsidR="000B2D77">
              <w:rPr>
                <w:noProof/>
                <w:webHidden/>
              </w:rPr>
              <w:fldChar w:fldCharType="begin"/>
            </w:r>
            <w:r w:rsidR="000B2D77">
              <w:rPr>
                <w:noProof/>
                <w:webHidden/>
              </w:rPr>
              <w:instrText>PAGEREF _Toc133592669 \h</w:instrText>
            </w:r>
            <w:r w:rsidR="000B2D77">
              <w:rPr>
                <w:noProof/>
                <w:webHidden/>
              </w:rPr>
            </w:r>
            <w:r w:rsidR="000B2D77">
              <w:rPr>
                <w:noProof/>
                <w:webHidden/>
              </w:rPr>
              <w:fldChar w:fldCharType="separate"/>
            </w:r>
            <w:r w:rsidR="00A0054A">
              <w:rPr>
                <w:noProof/>
                <w:webHidden/>
              </w:rPr>
              <w:t>87</w:t>
            </w:r>
            <w:r w:rsidR="000B2D77">
              <w:rPr>
                <w:noProof/>
                <w:webHidden/>
              </w:rPr>
              <w:fldChar w:fldCharType="end"/>
            </w:r>
          </w:hyperlink>
          <w:hyperlink w:anchor="_Toc133592669">
            <w:r w:rsidR="000B2D77">
              <w:rPr>
                <w:noProof/>
                <w:webHidden/>
              </w:rPr>
              <w:fldChar w:fldCharType="begin"/>
            </w:r>
            <w:r w:rsidR="000B2D77">
              <w:rPr>
                <w:noProof/>
                <w:webHidden/>
              </w:rPr>
              <w:instrText>PAGEREF _Toc133592669 \h</w:instrText>
            </w:r>
            <w:r w:rsidR="000B2D77">
              <w:rPr>
                <w:noProof/>
                <w:webHidden/>
              </w:rPr>
            </w:r>
            <w:r w:rsidR="000B2D77">
              <w:rPr>
                <w:noProof/>
                <w:webHidden/>
              </w:rPr>
              <w:fldChar w:fldCharType="separate"/>
            </w:r>
            <w:r w:rsidR="00A0054A">
              <w:rPr>
                <w:noProof/>
                <w:webHidden/>
              </w:rPr>
              <w:t>87</w:t>
            </w:r>
            <w:r w:rsidR="000B2D77">
              <w:rPr>
                <w:noProof/>
                <w:webHidden/>
              </w:rPr>
              <w:fldChar w:fldCharType="end"/>
            </w:r>
          </w:hyperlink>
          <w:hyperlink w:anchor="_Toc133592669">
            <w:r w:rsidR="000B2D77">
              <w:rPr>
                <w:noProof/>
                <w:webHidden/>
              </w:rPr>
              <w:fldChar w:fldCharType="begin"/>
            </w:r>
            <w:r w:rsidR="000B2D77">
              <w:rPr>
                <w:noProof/>
                <w:webHidden/>
              </w:rPr>
              <w:instrText>PAGEREF _Toc133592669 \h</w:instrText>
            </w:r>
            <w:r w:rsidR="000B2D77">
              <w:rPr>
                <w:noProof/>
                <w:webHidden/>
              </w:rPr>
            </w:r>
            <w:r w:rsidR="000B2D77">
              <w:rPr>
                <w:noProof/>
                <w:webHidden/>
              </w:rPr>
              <w:fldChar w:fldCharType="separate"/>
            </w:r>
            <w:r w:rsidR="00A0054A">
              <w:rPr>
                <w:noProof/>
                <w:webHidden/>
              </w:rPr>
              <w:t>87</w:t>
            </w:r>
            <w:r w:rsidR="000B2D77">
              <w:rPr>
                <w:noProof/>
                <w:webHidden/>
              </w:rPr>
              <w:fldChar w:fldCharType="end"/>
            </w:r>
          </w:hyperlink>
        </w:p>
        <w:p w14:paraId="735EA3CF" w14:textId="640D4C68" w:rsidR="000B2D77" w:rsidRDefault="00686765" w:rsidP="000B2D77">
          <w:pPr>
            <w:pStyle w:val="TM2"/>
            <w:tabs>
              <w:tab w:val="left" w:pos="1680"/>
              <w:tab w:val="right" w:leader="dot" w:pos="9629"/>
            </w:tabs>
            <w:rPr>
              <w:noProof/>
            </w:rPr>
          </w:pPr>
          <w:hyperlink w:anchor="_Toc133592670">
            <w:r w:rsidR="000B2D77">
              <w:rPr>
                <w:rStyle w:val="Sautdindex"/>
                <w:rFonts w:ascii="Trebuchet MS" w:hAnsi="Trebuchet MS"/>
                <w:noProof/>
              </w:rPr>
              <w:t>Article 33 :</w:t>
            </w:r>
          </w:hyperlink>
          <w:hyperlink w:anchor="_Toc133592670">
            <w:r w:rsidR="000B2D77">
              <w:rPr>
                <w:noProof/>
                <w:webHidden/>
              </w:rPr>
              <w:fldChar w:fldCharType="begin"/>
            </w:r>
            <w:r w:rsidR="000B2D77">
              <w:rPr>
                <w:noProof/>
                <w:webHidden/>
              </w:rPr>
              <w:instrText>PAGEREF _Toc133592670 \h</w:instrText>
            </w:r>
            <w:r w:rsidR="000B2D77">
              <w:rPr>
                <w:noProof/>
                <w:webHidden/>
              </w:rPr>
            </w:r>
            <w:r w:rsidR="000B2D77">
              <w:rPr>
                <w:noProof/>
                <w:webHidden/>
              </w:rPr>
              <w:fldChar w:fldCharType="separate"/>
            </w:r>
            <w:r w:rsidR="00A0054A">
              <w:rPr>
                <w:noProof/>
                <w:webHidden/>
              </w:rPr>
              <w:t>90</w:t>
            </w:r>
            <w:r w:rsidR="000B2D77">
              <w:rPr>
                <w:noProof/>
                <w:webHidden/>
              </w:rPr>
              <w:fldChar w:fldCharType="end"/>
            </w:r>
          </w:hyperlink>
          <w:hyperlink w:anchor="_Toc133592670">
            <w:r w:rsidR="000B2D77">
              <w:rPr>
                <w:noProof/>
                <w:webHidden/>
              </w:rPr>
              <w:fldChar w:fldCharType="begin"/>
            </w:r>
            <w:r w:rsidR="000B2D77">
              <w:rPr>
                <w:noProof/>
                <w:webHidden/>
              </w:rPr>
              <w:instrText>PAGEREF _Toc133592670 \h</w:instrText>
            </w:r>
            <w:r w:rsidR="000B2D77">
              <w:rPr>
                <w:noProof/>
                <w:webHidden/>
              </w:rPr>
            </w:r>
            <w:r w:rsidR="000B2D77">
              <w:rPr>
                <w:noProof/>
                <w:webHidden/>
              </w:rPr>
              <w:fldChar w:fldCharType="separate"/>
            </w:r>
            <w:r w:rsidR="00A0054A">
              <w:rPr>
                <w:noProof/>
                <w:webHidden/>
              </w:rPr>
              <w:t>90</w:t>
            </w:r>
            <w:r w:rsidR="000B2D77">
              <w:rPr>
                <w:noProof/>
                <w:webHidden/>
              </w:rPr>
              <w:fldChar w:fldCharType="end"/>
            </w:r>
          </w:hyperlink>
          <w:hyperlink w:anchor="_Toc133592670">
            <w:r w:rsidR="000B2D77">
              <w:rPr>
                <w:noProof/>
                <w:webHidden/>
              </w:rPr>
              <w:fldChar w:fldCharType="begin"/>
            </w:r>
            <w:r w:rsidR="000B2D77">
              <w:rPr>
                <w:noProof/>
                <w:webHidden/>
              </w:rPr>
              <w:instrText>PAGEREF _Toc133592670 \h</w:instrText>
            </w:r>
            <w:r w:rsidR="000B2D77">
              <w:rPr>
                <w:noProof/>
                <w:webHidden/>
              </w:rPr>
            </w:r>
            <w:r w:rsidR="000B2D77">
              <w:rPr>
                <w:noProof/>
                <w:webHidden/>
              </w:rPr>
              <w:fldChar w:fldCharType="separate"/>
            </w:r>
            <w:r w:rsidR="00A0054A">
              <w:rPr>
                <w:noProof/>
                <w:webHidden/>
              </w:rPr>
              <w:t>90</w:t>
            </w:r>
            <w:r w:rsidR="000B2D77">
              <w:rPr>
                <w:noProof/>
                <w:webHidden/>
              </w:rPr>
              <w:fldChar w:fldCharType="end"/>
            </w:r>
          </w:hyperlink>
        </w:p>
        <w:p w14:paraId="10BF2A46" w14:textId="664379B8" w:rsidR="000B2D77" w:rsidRDefault="00686765" w:rsidP="000B2D77">
          <w:pPr>
            <w:pStyle w:val="TM1"/>
            <w:tabs>
              <w:tab w:val="right" w:leader="dot" w:pos="9629"/>
            </w:tabs>
          </w:pPr>
          <w:hyperlink r:id="rId23" w:anchor="_Toc133592671" w:history="1">
            <w:r w:rsidR="000B2D77">
              <w:rPr>
                <w:rStyle w:val="Sautdindex"/>
                <w:rFonts w:ascii="Century Gothic" w:hAnsi="Century Gothic"/>
                <w:b/>
                <w:noProof/>
              </w:rPr>
              <w:t>REPUBLIQUE DU CAMEROUN</w:t>
            </w:r>
          </w:hyperlink>
          <w:hyperlink r:id="rId24" w:anchor="_Toc133592671" w:history="1">
            <w:r w:rsidR="000B2D77">
              <w:rPr>
                <w:rStyle w:val="Sautdindex"/>
                <w:noProof/>
              </w:rPr>
              <w:tab/>
              <w:t>110</w:t>
            </w:r>
          </w:hyperlink>
          <w:r w:rsidR="000B2D77">
            <w:rPr>
              <w:rStyle w:val="Sautdindex"/>
            </w:rPr>
            <w:fldChar w:fldCharType="end"/>
          </w:r>
        </w:p>
      </w:sdtContent>
    </w:sdt>
    <w:p w14:paraId="10C56C77" w14:textId="77777777" w:rsidR="000B2D77" w:rsidRDefault="000B2D77" w:rsidP="000B2D77">
      <w:pPr>
        <w:tabs>
          <w:tab w:val="left" w:pos="2258"/>
        </w:tabs>
        <w:spacing w:before="20" w:after="20"/>
        <w:ind w:left="2124" w:hanging="2124"/>
        <w:jc w:val="both"/>
      </w:pPr>
      <w:r>
        <w:tab/>
      </w:r>
    </w:p>
    <w:p w14:paraId="00DECB14" w14:textId="77777777" w:rsidR="000B2D77" w:rsidRDefault="000B2D77" w:rsidP="000B2D77">
      <w:pPr>
        <w:pStyle w:val="Sansinterligne"/>
      </w:pPr>
    </w:p>
    <w:p w14:paraId="0470C446" w14:textId="77777777" w:rsidR="000B2D77" w:rsidRDefault="000B2D77" w:rsidP="000B2D77">
      <w:pPr>
        <w:rPr>
          <w:rFonts w:ascii="Arial Narrow" w:hAnsi="Arial Narrow" w:cs="Arial"/>
          <w:sz w:val="22"/>
          <w:szCs w:val="22"/>
        </w:rPr>
      </w:pPr>
    </w:p>
    <w:p w14:paraId="5A4DC8BB" w14:textId="77777777" w:rsidR="000B2D77" w:rsidRDefault="000B2D77" w:rsidP="000B2D77">
      <w:pPr>
        <w:rPr>
          <w:rFonts w:ascii="Arial Narrow" w:hAnsi="Arial Narrow" w:cs="Arial"/>
          <w:sz w:val="22"/>
          <w:szCs w:val="22"/>
        </w:rPr>
      </w:pPr>
    </w:p>
    <w:p w14:paraId="1907E3E0" w14:textId="77777777" w:rsidR="000B2D77" w:rsidRDefault="000B2D77" w:rsidP="000B2D77">
      <w:pPr>
        <w:rPr>
          <w:rFonts w:ascii="Arial Narrow" w:hAnsi="Arial Narrow" w:cs="Arial"/>
          <w:sz w:val="22"/>
          <w:szCs w:val="22"/>
        </w:rPr>
      </w:pPr>
    </w:p>
    <w:p w14:paraId="32A54BCC" w14:textId="77777777" w:rsidR="000B2D77" w:rsidRDefault="000B2D77" w:rsidP="000B2D77">
      <w:pPr>
        <w:rPr>
          <w:rFonts w:ascii="Arial Narrow" w:hAnsi="Arial Narrow" w:cs="Arial"/>
          <w:sz w:val="22"/>
          <w:szCs w:val="22"/>
        </w:rPr>
      </w:pPr>
    </w:p>
    <w:p w14:paraId="293FE925" w14:textId="77777777" w:rsidR="000B2D77" w:rsidRDefault="000B2D77" w:rsidP="000B2D77">
      <w:pPr>
        <w:rPr>
          <w:rFonts w:ascii="Arial Narrow" w:hAnsi="Arial Narrow" w:cs="Arial"/>
          <w:sz w:val="22"/>
          <w:szCs w:val="22"/>
        </w:rPr>
      </w:pPr>
    </w:p>
    <w:p w14:paraId="1433C6A0" w14:textId="77777777" w:rsidR="000B2D77" w:rsidRDefault="000B2D77" w:rsidP="000B2D77">
      <w:pPr>
        <w:rPr>
          <w:rFonts w:ascii="Arial Narrow" w:hAnsi="Arial Narrow" w:cs="Arial"/>
          <w:sz w:val="22"/>
          <w:szCs w:val="22"/>
        </w:rPr>
      </w:pPr>
    </w:p>
    <w:p w14:paraId="3AA86138" w14:textId="77777777" w:rsidR="000B2D77" w:rsidRDefault="000B2D77" w:rsidP="000B2D77">
      <w:pPr>
        <w:rPr>
          <w:rFonts w:ascii="Arial Narrow" w:hAnsi="Arial Narrow" w:cs="Arial"/>
          <w:sz w:val="22"/>
          <w:szCs w:val="22"/>
        </w:rPr>
      </w:pPr>
    </w:p>
    <w:p w14:paraId="55189406" w14:textId="77777777" w:rsidR="000B2D77" w:rsidRDefault="000B2D77" w:rsidP="000B2D77">
      <w:pPr>
        <w:rPr>
          <w:rFonts w:ascii="Arial Narrow" w:hAnsi="Arial Narrow" w:cs="Arial"/>
          <w:sz w:val="22"/>
          <w:szCs w:val="22"/>
        </w:rPr>
      </w:pPr>
    </w:p>
    <w:p w14:paraId="4871EEFE" w14:textId="77777777" w:rsidR="000B2D77" w:rsidRDefault="000B2D77" w:rsidP="000B2D77">
      <w:pPr>
        <w:rPr>
          <w:rFonts w:ascii="Arial Narrow" w:hAnsi="Arial Narrow" w:cs="Arial"/>
          <w:sz w:val="22"/>
          <w:szCs w:val="22"/>
        </w:rPr>
      </w:pPr>
    </w:p>
    <w:p w14:paraId="3FAD5FD2" w14:textId="77777777" w:rsidR="000B2D77" w:rsidRDefault="000B2D77" w:rsidP="000B2D77">
      <w:pPr>
        <w:pStyle w:val="Titre1"/>
      </w:pPr>
      <w:bookmarkStart w:id="111" w:name="_Toc133592611"/>
      <w:r>
        <w:lastRenderedPageBreak/>
        <w:t>Généralités</w:t>
      </w:r>
      <w:bookmarkEnd w:id="111"/>
    </w:p>
    <w:p w14:paraId="7941C83D" w14:textId="77777777" w:rsidR="000B2D77" w:rsidRDefault="000B2D77" w:rsidP="000B2D77">
      <w:pPr>
        <w:spacing w:line="360" w:lineRule="auto"/>
        <w:jc w:val="both"/>
        <w:rPr>
          <w:rFonts w:ascii="Trebuchet MS" w:hAnsi="Trebuchet MS"/>
          <w:sz w:val="24"/>
          <w:szCs w:val="24"/>
        </w:rPr>
      </w:pPr>
      <w:r>
        <w:rPr>
          <w:rFonts w:ascii="Trebuchet MS" w:hAnsi="Trebuchet MS"/>
          <w:sz w:val="24"/>
          <w:szCs w:val="24"/>
        </w:rPr>
        <w:t>Le contrat à signer à l’issue de l’Appel d’Offres, prévoit l’exécution des prestations selon des Termes de Référence déclinés par un cahier de charges à signer conjointement par la Communauté Urbaine d’EBOLOWA et l’Entrepreneur, lors du démarrage des prestations. Ledit cahier de charges devra être actualisé avant le démarrage de chaque tranche conditionnelle pour l’adapter aux réalités constatées sur le terrain et au besoin remédier aux manquements constatés lors de la tranche précédente. Ce document présente de manière spécifique la consistance des travaux et le mode d’exécution.</w:t>
      </w:r>
    </w:p>
    <w:p w14:paraId="6BABBAE7" w14:textId="77777777" w:rsidR="000B2D77" w:rsidRDefault="000B2D77" w:rsidP="000B2D77">
      <w:pPr>
        <w:pStyle w:val="Titre1"/>
        <w:spacing w:before="0" w:line="360" w:lineRule="auto"/>
        <w:rPr>
          <w:sz w:val="24"/>
        </w:rPr>
      </w:pPr>
    </w:p>
    <w:p w14:paraId="362E1BBE" w14:textId="77777777" w:rsidR="000B2D77" w:rsidRDefault="000B2D77" w:rsidP="000B2D77">
      <w:pPr>
        <w:pStyle w:val="Titre1"/>
        <w:spacing w:before="0" w:line="276" w:lineRule="auto"/>
      </w:pPr>
      <w:bookmarkStart w:id="112" w:name="_Toc133592612"/>
      <w:r>
        <w:t>CHAPITRE I :     BALAYAGE DES RUES, PLACES ET MARCHES</w:t>
      </w:r>
      <w:bookmarkEnd w:id="112"/>
    </w:p>
    <w:p w14:paraId="21EB0A30" w14:textId="77777777" w:rsidR="000B2D77" w:rsidRDefault="000B2D77" w:rsidP="000B2D77">
      <w:pPr>
        <w:jc w:val="both"/>
        <w:rPr>
          <w:rFonts w:ascii="Trebuchet MS" w:hAnsi="Trebuchet MS"/>
          <w:sz w:val="24"/>
        </w:rPr>
      </w:pPr>
    </w:p>
    <w:p w14:paraId="50F295D3" w14:textId="77777777" w:rsidR="000B2D77" w:rsidRDefault="000B2D77" w:rsidP="000B2D77">
      <w:pPr>
        <w:pStyle w:val="Titre2"/>
        <w:spacing w:line="276" w:lineRule="auto"/>
        <w:rPr>
          <w:rFonts w:ascii="Trebuchet MS" w:hAnsi="Trebuchet MS"/>
          <w:szCs w:val="24"/>
        </w:rPr>
      </w:pPr>
      <w:bookmarkStart w:id="113" w:name="_Toc133592613"/>
      <w:r>
        <w:rPr>
          <w:rFonts w:ascii="Trebuchet MS" w:hAnsi="Trebuchet MS"/>
          <w:szCs w:val="24"/>
        </w:rPr>
        <w:t>Article 1 :</w:t>
      </w:r>
      <w:r>
        <w:rPr>
          <w:rFonts w:ascii="Trebuchet MS" w:hAnsi="Trebuchet MS"/>
          <w:szCs w:val="24"/>
        </w:rPr>
        <w:tab/>
        <w:t>Consistance des opérations</w:t>
      </w:r>
      <w:bookmarkEnd w:id="113"/>
    </w:p>
    <w:p w14:paraId="056A96F3" w14:textId="77777777" w:rsidR="000B2D77" w:rsidRDefault="000B2D77" w:rsidP="000B2D77">
      <w:pPr>
        <w:jc w:val="both"/>
        <w:rPr>
          <w:rFonts w:ascii="Trebuchet MS" w:hAnsi="Trebuchet MS"/>
          <w:sz w:val="24"/>
          <w:szCs w:val="24"/>
        </w:rPr>
      </w:pPr>
      <w:r>
        <w:rPr>
          <w:rFonts w:ascii="Trebuchet MS" w:hAnsi="Trebuchet MS"/>
          <w:sz w:val="24"/>
          <w:szCs w:val="24"/>
        </w:rPr>
        <w:tab/>
      </w:r>
    </w:p>
    <w:p w14:paraId="652D8CD7" w14:textId="77777777" w:rsidR="000B2D77" w:rsidRDefault="000B2D77" w:rsidP="000B2D77">
      <w:pPr>
        <w:pStyle w:val="Titre3"/>
        <w:spacing w:line="276" w:lineRule="auto"/>
        <w:jc w:val="both"/>
        <w:rPr>
          <w:rFonts w:ascii="Trebuchet MS" w:hAnsi="Trebuchet MS"/>
          <w:szCs w:val="24"/>
        </w:rPr>
      </w:pPr>
      <w:bookmarkStart w:id="114" w:name="_Toc133592614"/>
      <w:r>
        <w:rPr>
          <w:rFonts w:ascii="Trebuchet MS" w:hAnsi="Trebuchet MS"/>
          <w:szCs w:val="24"/>
        </w:rPr>
        <w:t>Article 1.1 :</w:t>
      </w:r>
      <w:r>
        <w:rPr>
          <w:rFonts w:ascii="Trebuchet MS" w:hAnsi="Trebuchet MS"/>
          <w:szCs w:val="24"/>
        </w:rPr>
        <w:tab/>
        <w:t>Dispositions générales</w:t>
      </w:r>
      <w:bookmarkEnd w:id="114"/>
    </w:p>
    <w:p w14:paraId="1F810686" w14:textId="77777777" w:rsidR="000B2D77" w:rsidRDefault="000B2D77" w:rsidP="000B2D77">
      <w:pPr>
        <w:pStyle w:val="Pieddepage"/>
        <w:tabs>
          <w:tab w:val="left" w:pos="720"/>
        </w:tabs>
        <w:spacing w:line="276" w:lineRule="auto"/>
        <w:jc w:val="both"/>
        <w:rPr>
          <w:rFonts w:ascii="Trebuchet MS" w:hAnsi="Trebuchet MS"/>
        </w:rPr>
      </w:pPr>
      <w:r>
        <w:rPr>
          <w:rFonts w:ascii="Trebuchet MS" w:hAnsi="Trebuchet MS"/>
        </w:rPr>
        <w:t>L'ensemble des matières récupérées pendant les opérations de balayage sera soit rassemblé dans les dispositifs de stockage (bacs mobiles ou centres de regroupement) avec les autres déchets ménagers, soit directement chargé et transporté en décharge dans les engins utilisés par l'Entrepreneur pour assurer les tâches de nettoyage.</w:t>
      </w:r>
    </w:p>
    <w:p w14:paraId="33E4042B" w14:textId="77777777" w:rsidR="000B2D77" w:rsidRDefault="000B2D77" w:rsidP="000B2D77">
      <w:pPr>
        <w:pStyle w:val="Titre4"/>
        <w:spacing w:line="276" w:lineRule="auto"/>
        <w:jc w:val="both"/>
        <w:rPr>
          <w:rFonts w:ascii="Trebuchet MS" w:hAnsi="Trebuchet MS"/>
        </w:rPr>
      </w:pPr>
    </w:p>
    <w:p w14:paraId="4D80B605" w14:textId="77777777" w:rsidR="000B2D77" w:rsidRDefault="000B2D77" w:rsidP="000B2D77">
      <w:pPr>
        <w:pStyle w:val="Titre3"/>
        <w:spacing w:line="276" w:lineRule="auto"/>
        <w:jc w:val="both"/>
        <w:rPr>
          <w:rFonts w:ascii="Trebuchet MS" w:hAnsi="Trebuchet MS"/>
          <w:szCs w:val="24"/>
        </w:rPr>
      </w:pPr>
      <w:bookmarkStart w:id="115" w:name="_Toc133592615"/>
      <w:r>
        <w:rPr>
          <w:rFonts w:ascii="Trebuchet MS" w:hAnsi="Trebuchet MS"/>
          <w:szCs w:val="24"/>
        </w:rPr>
        <w:t>Article 1.2 :</w:t>
      </w:r>
      <w:r>
        <w:rPr>
          <w:rFonts w:ascii="Trebuchet MS" w:hAnsi="Trebuchet MS"/>
          <w:szCs w:val="24"/>
        </w:rPr>
        <w:tab/>
        <w:t>Le balayage des rues et des places</w:t>
      </w:r>
      <w:bookmarkEnd w:id="115"/>
    </w:p>
    <w:p w14:paraId="5DD3B3D5" w14:textId="77777777" w:rsidR="000B2D77" w:rsidRDefault="000B2D77" w:rsidP="000B2D77">
      <w:pPr>
        <w:pStyle w:val="Pieddepage"/>
        <w:tabs>
          <w:tab w:val="left" w:pos="708"/>
        </w:tabs>
        <w:spacing w:line="276" w:lineRule="auto"/>
        <w:ind w:firstLine="708"/>
        <w:jc w:val="both"/>
        <w:rPr>
          <w:rFonts w:ascii="Trebuchet MS" w:hAnsi="Trebuchet MS"/>
        </w:rPr>
      </w:pPr>
      <w:r>
        <w:rPr>
          <w:rFonts w:ascii="Trebuchet MS" w:hAnsi="Trebuchet MS"/>
        </w:rPr>
        <w:t>Les prestations de balayage des rues et des places consistent à réaliser :</w:t>
      </w:r>
    </w:p>
    <w:p w14:paraId="1DA6E04D" w14:textId="77777777" w:rsidR="000B2D77" w:rsidRDefault="000B2D77" w:rsidP="000B2D77">
      <w:pPr>
        <w:pStyle w:val="Pieddepage"/>
        <w:numPr>
          <w:ilvl w:val="0"/>
          <w:numId w:val="103"/>
        </w:numPr>
        <w:suppressAutoHyphens w:val="0"/>
        <w:spacing w:line="276" w:lineRule="auto"/>
        <w:ind w:left="1208" w:hanging="357"/>
        <w:jc w:val="both"/>
        <w:rPr>
          <w:rFonts w:ascii="Trebuchet MS" w:hAnsi="Trebuchet MS"/>
        </w:rPr>
      </w:pPr>
      <w:r>
        <w:rPr>
          <w:rFonts w:ascii="Trebuchet MS" w:hAnsi="Trebuchet MS"/>
        </w:rPr>
        <w:t>le balayage proprement dit de l'emprise complète des voies comprenant les chaussées revêtues, les trottoirs revêtus jusqu’à la limite des propriétés et les accotements;</w:t>
      </w:r>
    </w:p>
    <w:p w14:paraId="25F7AF5C" w14:textId="77777777" w:rsidR="000B2D77" w:rsidRDefault="000B2D77" w:rsidP="000B2D77">
      <w:pPr>
        <w:pStyle w:val="Pieddepage"/>
        <w:numPr>
          <w:ilvl w:val="0"/>
          <w:numId w:val="103"/>
        </w:numPr>
        <w:suppressAutoHyphens w:val="0"/>
        <w:spacing w:line="276" w:lineRule="auto"/>
        <w:ind w:left="1208" w:hanging="357"/>
        <w:jc w:val="both"/>
        <w:rPr>
          <w:rFonts w:ascii="Trebuchet MS" w:hAnsi="Trebuchet MS"/>
        </w:rPr>
      </w:pPr>
      <w:r>
        <w:rPr>
          <w:rFonts w:ascii="Trebuchet MS" w:hAnsi="Trebuchet MS"/>
        </w:rPr>
        <w:t>le piquage des papiers et le ramassage des produits divers (boites de conserve bouteilles, cartons, chiffons, paquets de cigarette et autres) pour les espaces autres que ceux affectés à la circulation et inclus dans le périmètre du site à balayer : places, jardins publics, caniveaux…</w:t>
      </w:r>
    </w:p>
    <w:p w14:paraId="2A0F178B" w14:textId="77777777" w:rsidR="000B2D77" w:rsidRDefault="000B2D77" w:rsidP="000B2D77">
      <w:pPr>
        <w:pStyle w:val="Pieddepage"/>
        <w:numPr>
          <w:ilvl w:val="0"/>
          <w:numId w:val="103"/>
        </w:numPr>
        <w:suppressAutoHyphens w:val="0"/>
        <w:spacing w:line="276" w:lineRule="auto"/>
        <w:ind w:left="1208" w:hanging="357"/>
        <w:jc w:val="both"/>
        <w:rPr>
          <w:rFonts w:ascii="Trebuchet MS" w:hAnsi="Trebuchet MS"/>
        </w:rPr>
      </w:pPr>
      <w:r>
        <w:rPr>
          <w:rFonts w:ascii="Trebuchet MS" w:hAnsi="Trebuchet MS"/>
        </w:rPr>
        <w:t>le ramassage du contenu des corbeilles à papier;</w:t>
      </w:r>
    </w:p>
    <w:p w14:paraId="2006EF0A" w14:textId="77777777" w:rsidR="000B2D77" w:rsidRDefault="000B2D77" w:rsidP="000B2D77">
      <w:pPr>
        <w:pStyle w:val="Pieddepage"/>
        <w:numPr>
          <w:ilvl w:val="0"/>
          <w:numId w:val="103"/>
        </w:numPr>
        <w:suppressAutoHyphens w:val="0"/>
        <w:spacing w:line="276" w:lineRule="auto"/>
        <w:ind w:left="1208" w:hanging="357"/>
        <w:jc w:val="both"/>
        <w:rPr>
          <w:rFonts w:ascii="Trebuchet MS" w:hAnsi="Trebuchet MS"/>
        </w:rPr>
      </w:pPr>
      <w:r>
        <w:rPr>
          <w:rFonts w:ascii="Trebuchet MS" w:hAnsi="Trebuchet MS"/>
        </w:rPr>
        <w:t>le transport et la mise en décharge de l’ensemble des déchets collectés.</w:t>
      </w:r>
    </w:p>
    <w:p w14:paraId="450D074F" w14:textId="77777777" w:rsidR="000B2D77" w:rsidRDefault="000B2D77" w:rsidP="000B2D77">
      <w:pPr>
        <w:pStyle w:val="Sansinterligne"/>
      </w:pPr>
    </w:p>
    <w:p w14:paraId="1FDE2FC7" w14:textId="77777777" w:rsidR="000B2D77" w:rsidRDefault="000B2D77" w:rsidP="000B2D77">
      <w:pPr>
        <w:pStyle w:val="Titre3"/>
        <w:spacing w:line="276" w:lineRule="auto"/>
        <w:jc w:val="both"/>
        <w:rPr>
          <w:rFonts w:ascii="Trebuchet MS" w:hAnsi="Trebuchet MS"/>
        </w:rPr>
      </w:pPr>
      <w:bookmarkStart w:id="116" w:name="_Toc133592616"/>
      <w:r>
        <w:rPr>
          <w:rFonts w:ascii="Trebuchet MS" w:hAnsi="Trebuchet MS"/>
        </w:rPr>
        <w:t>Article 1.3 :</w:t>
      </w:r>
      <w:r>
        <w:rPr>
          <w:rFonts w:ascii="Trebuchet MS" w:hAnsi="Trebuchet MS"/>
        </w:rPr>
        <w:tab/>
        <w:t>Le balayage des marchés et des sites spécifiques</w:t>
      </w:r>
      <w:bookmarkEnd w:id="116"/>
    </w:p>
    <w:p w14:paraId="29DBA31C" w14:textId="77777777" w:rsidR="000B2D77" w:rsidRDefault="000B2D77" w:rsidP="000B2D77">
      <w:pPr>
        <w:pStyle w:val="Pieddepage"/>
        <w:tabs>
          <w:tab w:val="left" w:pos="708"/>
        </w:tabs>
        <w:spacing w:line="276" w:lineRule="auto"/>
        <w:ind w:firstLine="708"/>
        <w:jc w:val="both"/>
        <w:rPr>
          <w:rFonts w:ascii="Trebuchet MS" w:hAnsi="Trebuchet MS"/>
        </w:rPr>
      </w:pPr>
      <w:r>
        <w:rPr>
          <w:rFonts w:ascii="Trebuchet MS" w:hAnsi="Trebuchet MS"/>
        </w:rPr>
        <w:t>Le balayage des marchés et des sites spécifiques consiste à réaliser :</w:t>
      </w:r>
    </w:p>
    <w:p w14:paraId="6A0D3D64" w14:textId="77777777" w:rsidR="000B2D77" w:rsidRDefault="000B2D77" w:rsidP="000B2D77">
      <w:pPr>
        <w:pStyle w:val="Pieddepage"/>
        <w:numPr>
          <w:ilvl w:val="0"/>
          <w:numId w:val="103"/>
        </w:numPr>
        <w:suppressAutoHyphens w:val="0"/>
        <w:spacing w:line="276" w:lineRule="auto"/>
        <w:ind w:left="1208" w:hanging="357"/>
        <w:jc w:val="both"/>
        <w:rPr>
          <w:rFonts w:ascii="Trebuchet MS" w:hAnsi="Trebuchet MS"/>
        </w:rPr>
      </w:pPr>
      <w:r>
        <w:rPr>
          <w:rFonts w:ascii="Trebuchet MS" w:hAnsi="Trebuchet MS"/>
        </w:rPr>
        <w:t>le balayage des emplacements libérés par les commerçants;</w:t>
      </w:r>
    </w:p>
    <w:p w14:paraId="18F90577" w14:textId="77777777" w:rsidR="000B2D77" w:rsidRDefault="000B2D77" w:rsidP="000B2D77">
      <w:pPr>
        <w:pStyle w:val="Pieddepage"/>
        <w:numPr>
          <w:ilvl w:val="0"/>
          <w:numId w:val="103"/>
        </w:numPr>
        <w:suppressAutoHyphens w:val="0"/>
        <w:spacing w:line="276" w:lineRule="auto"/>
        <w:ind w:left="1208" w:hanging="357"/>
        <w:jc w:val="both"/>
        <w:rPr>
          <w:rFonts w:ascii="Trebuchet MS" w:hAnsi="Trebuchet MS"/>
        </w:rPr>
      </w:pPr>
      <w:r>
        <w:rPr>
          <w:rFonts w:ascii="Trebuchet MS" w:hAnsi="Trebuchet MS"/>
        </w:rPr>
        <w:t>le piquage des papiers et le ramassage des produits divers (boites de conserve, bouteilles, cartons, chiffons, paquets de cigarette et autres) pour les espaces autres que ceux affectés à la circulation et inclus dans le périmètre du site à balayer : places, jardins publics…</w:t>
      </w:r>
    </w:p>
    <w:p w14:paraId="24535B6E" w14:textId="77777777" w:rsidR="000B2D77" w:rsidRDefault="000B2D77" w:rsidP="000B2D77">
      <w:pPr>
        <w:pStyle w:val="Pieddepage"/>
        <w:numPr>
          <w:ilvl w:val="0"/>
          <w:numId w:val="103"/>
        </w:numPr>
        <w:suppressAutoHyphens w:val="0"/>
        <w:spacing w:line="276" w:lineRule="auto"/>
        <w:ind w:left="1208" w:hanging="357"/>
        <w:jc w:val="both"/>
        <w:rPr>
          <w:rFonts w:ascii="Trebuchet MS" w:hAnsi="Trebuchet MS"/>
        </w:rPr>
      </w:pPr>
      <w:r>
        <w:rPr>
          <w:rFonts w:ascii="Trebuchet MS" w:hAnsi="Trebuchet MS"/>
        </w:rPr>
        <w:lastRenderedPageBreak/>
        <w:t>le ramassage du contenu des corbeilles à papier ;</w:t>
      </w:r>
    </w:p>
    <w:p w14:paraId="2CE76374" w14:textId="77777777" w:rsidR="000B2D77" w:rsidRDefault="000B2D77" w:rsidP="000B2D77">
      <w:pPr>
        <w:pStyle w:val="Pieddepage"/>
        <w:numPr>
          <w:ilvl w:val="0"/>
          <w:numId w:val="103"/>
        </w:numPr>
        <w:suppressAutoHyphens w:val="0"/>
        <w:spacing w:line="276" w:lineRule="auto"/>
        <w:ind w:left="1208" w:hanging="357"/>
        <w:jc w:val="both"/>
        <w:rPr>
          <w:rFonts w:ascii="Trebuchet MS" w:hAnsi="Trebuchet MS"/>
        </w:rPr>
      </w:pPr>
      <w:r>
        <w:rPr>
          <w:rFonts w:ascii="Trebuchet MS" w:hAnsi="Trebuchet MS"/>
        </w:rPr>
        <w:t xml:space="preserve">transport et la mise en la décharge de l’ensemble des déchets collectés. </w:t>
      </w:r>
    </w:p>
    <w:p w14:paraId="43DF2079" w14:textId="77777777" w:rsidR="000B2D77" w:rsidRDefault="000B2D77" w:rsidP="000B2D77">
      <w:pPr>
        <w:pStyle w:val="Pieddepage"/>
        <w:tabs>
          <w:tab w:val="left" w:pos="708"/>
        </w:tabs>
        <w:spacing w:after="120"/>
        <w:ind w:left="1068"/>
        <w:jc w:val="both"/>
        <w:rPr>
          <w:rFonts w:ascii="Trebuchet MS" w:hAnsi="Trebuchet MS"/>
          <w:sz w:val="22"/>
        </w:rPr>
      </w:pPr>
    </w:p>
    <w:p w14:paraId="61ED98CC" w14:textId="77777777" w:rsidR="000B2D77" w:rsidRDefault="000B2D77" w:rsidP="000B2D77">
      <w:pPr>
        <w:pStyle w:val="Titre2"/>
      </w:pPr>
      <w:bookmarkStart w:id="117" w:name="_Toc133592617"/>
      <w:r>
        <w:rPr>
          <w:rFonts w:ascii="Trebuchet MS" w:hAnsi="Trebuchet MS"/>
        </w:rPr>
        <w:t>Article 2 :</w:t>
      </w:r>
      <w:r>
        <w:rPr>
          <w:rFonts w:ascii="Trebuchet MS" w:hAnsi="Trebuchet MS"/>
        </w:rPr>
        <w:tab/>
        <w:t>Type de nettoiement</w:t>
      </w:r>
      <w:bookmarkEnd w:id="117"/>
      <w:r>
        <w:rPr>
          <w:rFonts w:ascii="Trebuchet MS" w:hAnsi="Trebuchet MS"/>
        </w:rPr>
        <w:t xml:space="preserve"> </w:t>
      </w:r>
    </w:p>
    <w:p w14:paraId="730BB7F4" w14:textId="77777777" w:rsidR="000B2D77" w:rsidRDefault="000B2D77" w:rsidP="000B2D77">
      <w:pPr>
        <w:pStyle w:val="Pieddepage"/>
        <w:tabs>
          <w:tab w:val="left" w:pos="708"/>
        </w:tabs>
        <w:spacing w:line="276" w:lineRule="auto"/>
        <w:jc w:val="both"/>
        <w:rPr>
          <w:rFonts w:ascii="Trebuchet MS" w:hAnsi="Trebuchet MS"/>
        </w:rPr>
      </w:pPr>
      <w:r>
        <w:rPr>
          <w:rFonts w:ascii="Trebuchet MS" w:hAnsi="Trebuchet MS"/>
        </w:rPr>
        <w:t xml:space="preserve">Le nettoiement sera exécuté manuellement en accord avec l’Administration. Il se fera à l’aide d’un balai, d’une brouette, d’un sac plastique ou d’un bac 120 litres et de raclettes ou de pelles pour ramasser les déchets balayés ou piqués. Les déchets nettoyés seront évacués, mis en décharge et traités comme des ordures ménagères.  </w:t>
      </w:r>
    </w:p>
    <w:p w14:paraId="239CF06C" w14:textId="77777777" w:rsidR="000B2D77" w:rsidRDefault="000B2D77" w:rsidP="000B2D77">
      <w:pPr>
        <w:tabs>
          <w:tab w:val="left" w:pos="720"/>
        </w:tabs>
        <w:jc w:val="both"/>
        <w:rPr>
          <w:rFonts w:ascii="Trebuchet MS" w:hAnsi="Trebuchet MS"/>
        </w:rPr>
      </w:pPr>
    </w:p>
    <w:p w14:paraId="56C01E8C" w14:textId="77777777" w:rsidR="000B2D77" w:rsidRDefault="000B2D77" w:rsidP="000B2D77">
      <w:pPr>
        <w:pStyle w:val="Titre2"/>
      </w:pPr>
      <w:bookmarkStart w:id="118" w:name="_Toc133592618"/>
      <w:r>
        <w:rPr>
          <w:rFonts w:ascii="Trebuchet MS" w:hAnsi="Trebuchet MS"/>
        </w:rPr>
        <w:t>Article 3 :</w:t>
      </w:r>
      <w:r>
        <w:rPr>
          <w:rFonts w:ascii="Trebuchet MS" w:hAnsi="Trebuchet MS"/>
        </w:rPr>
        <w:tab/>
        <w:t>Horaires et fréquences de nettoiement</w:t>
      </w:r>
      <w:bookmarkEnd w:id="118"/>
      <w:r>
        <w:rPr>
          <w:rFonts w:ascii="Trebuchet MS" w:hAnsi="Trebuchet MS"/>
        </w:rPr>
        <w:t xml:space="preserve"> </w:t>
      </w:r>
    </w:p>
    <w:p w14:paraId="2360CD5C" w14:textId="77777777" w:rsidR="000B2D77" w:rsidRDefault="000B2D77" w:rsidP="000B2D77">
      <w:pPr>
        <w:pStyle w:val="Pieddepage"/>
        <w:tabs>
          <w:tab w:val="left" w:pos="708"/>
        </w:tabs>
        <w:spacing w:line="276" w:lineRule="auto"/>
        <w:jc w:val="both"/>
        <w:rPr>
          <w:rFonts w:ascii="Trebuchet MS" w:hAnsi="Trebuchet MS"/>
        </w:rPr>
      </w:pPr>
      <w:r>
        <w:rPr>
          <w:rFonts w:ascii="Trebuchet MS" w:hAnsi="Trebuchet MS"/>
        </w:rPr>
        <w:t xml:space="preserve">Le nettoiement se fera 06 jours sur 07 dans tous les axes aménagés de la ville. Aucune contrainte d'horaire n'est imposée pour effectuer le balayage des rues et des places publiques qui pourra être réalisé 24 heures sur 24. </w:t>
      </w:r>
    </w:p>
    <w:p w14:paraId="53B2F67F" w14:textId="77777777" w:rsidR="000B2D77" w:rsidRDefault="000B2D77" w:rsidP="000B2D77">
      <w:pPr>
        <w:pStyle w:val="Pieddepage"/>
        <w:tabs>
          <w:tab w:val="left" w:pos="708"/>
        </w:tabs>
        <w:spacing w:line="276" w:lineRule="auto"/>
        <w:jc w:val="both"/>
        <w:rPr>
          <w:rFonts w:ascii="Trebuchet MS" w:hAnsi="Trebuchet MS"/>
        </w:rPr>
      </w:pPr>
      <w:r>
        <w:rPr>
          <w:rFonts w:ascii="Trebuchet MS" w:hAnsi="Trebuchet MS"/>
        </w:rPr>
        <w:t>Les horaires de balayage des marchés et sites spécifiques prendront en compte les horaires d’ouverture et de fermeture de ces lieux.</w:t>
      </w:r>
    </w:p>
    <w:p w14:paraId="13A74932" w14:textId="77777777" w:rsidR="000B2D77" w:rsidRDefault="000B2D77" w:rsidP="000B2D77">
      <w:pPr>
        <w:tabs>
          <w:tab w:val="left" w:pos="720"/>
        </w:tabs>
        <w:jc w:val="both"/>
        <w:rPr>
          <w:rFonts w:ascii="Trebuchet MS" w:hAnsi="Trebuchet MS"/>
          <w:sz w:val="24"/>
          <w:szCs w:val="24"/>
        </w:rPr>
      </w:pPr>
      <w:r>
        <w:rPr>
          <w:rFonts w:ascii="Trebuchet MS" w:hAnsi="Trebuchet MS"/>
          <w:sz w:val="24"/>
          <w:szCs w:val="24"/>
        </w:rPr>
        <w:t>Pour chaque rue, place, marché ou site spécifique, la fréquence des opérations de balayage est spécifiée dans l'article 4 ci-dessous. Toutefois, des aménagements pourront intervenir en accord avec l’Administration en cas d’événements particuliers.</w:t>
      </w:r>
    </w:p>
    <w:p w14:paraId="13AFBB97" w14:textId="77777777" w:rsidR="000B2D77" w:rsidRDefault="000B2D77" w:rsidP="000B2D77">
      <w:pPr>
        <w:tabs>
          <w:tab w:val="left" w:pos="720"/>
        </w:tabs>
        <w:jc w:val="both"/>
        <w:rPr>
          <w:rFonts w:ascii="Trebuchet MS" w:hAnsi="Trebuchet MS"/>
          <w:sz w:val="24"/>
          <w:szCs w:val="24"/>
        </w:rPr>
      </w:pPr>
    </w:p>
    <w:p w14:paraId="57BC3AB7" w14:textId="77777777" w:rsidR="000B2D77" w:rsidRDefault="000B2D77" w:rsidP="000B2D77">
      <w:pPr>
        <w:pStyle w:val="Titre2"/>
        <w:rPr>
          <w:rFonts w:ascii="Trebuchet MS" w:hAnsi="Trebuchet MS"/>
        </w:rPr>
      </w:pPr>
      <w:bookmarkStart w:id="119" w:name="_Toc133592619"/>
      <w:r>
        <w:rPr>
          <w:rFonts w:ascii="Trebuchet MS" w:hAnsi="Trebuchet MS"/>
        </w:rPr>
        <w:t>Article 4 :</w:t>
      </w:r>
      <w:r>
        <w:rPr>
          <w:rFonts w:ascii="Trebuchet MS" w:hAnsi="Trebuchet MS"/>
        </w:rPr>
        <w:tab/>
        <w:t>Rues, places, marches et sites spécifiques à nettoyer</w:t>
      </w:r>
      <w:bookmarkEnd w:id="119"/>
    </w:p>
    <w:p w14:paraId="6B25546C" w14:textId="77777777" w:rsidR="000B2D77" w:rsidRDefault="000B2D77" w:rsidP="000B2D77">
      <w:pPr>
        <w:tabs>
          <w:tab w:val="left" w:pos="720"/>
        </w:tabs>
        <w:jc w:val="both"/>
        <w:rPr>
          <w:rFonts w:ascii="Trebuchet MS" w:hAnsi="Trebuchet MS"/>
          <w:sz w:val="24"/>
          <w:szCs w:val="24"/>
        </w:rPr>
      </w:pPr>
      <w:r>
        <w:rPr>
          <w:rFonts w:ascii="Trebuchet MS" w:hAnsi="Trebuchet MS"/>
          <w:sz w:val="24"/>
          <w:szCs w:val="24"/>
        </w:rPr>
        <w:t>Les tableaux ci-dessous précisent les rues, places et marchés à nettoyer par arrondissement et indiquent les principales caractéristiques de certains d'entre eux.</w:t>
      </w:r>
    </w:p>
    <w:p w14:paraId="12249A30" w14:textId="77777777" w:rsidR="000B2D77" w:rsidRDefault="000B2D77" w:rsidP="000B2D77">
      <w:pPr>
        <w:tabs>
          <w:tab w:val="left" w:pos="720"/>
        </w:tabs>
        <w:jc w:val="both"/>
        <w:rPr>
          <w:rFonts w:ascii="Trebuchet MS" w:hAnsi="Trebuchet MS"/>
          <w:sz w:val="24"/>
          <w:szCs w:val="24"/>
        </w:rPr>
      </w:pPr>
    </w:p>
    <w:p w14:paraId="213BED18" w14:textId="77777777" w:rsidR="000B2D77" w:rsidRDefault="000B2D77" w:rsidP="000B2D77">
      <w:pPr>
        <w:pStyle w:val="Titre3"/>
        <w:jc w:val="both"/>
        <w:rPr>
          <w:rFonts w:ascii="Trebuchet MS" w:hAnsi="Trebuchet MS"/>
        </w:rPr>
      </w:pPr>
      <w:bookmarkStart w:id="120" w:name="_Toc133592620"/>
      <w:r>
        <w:rPr>
          <w:rFonts w:ascii="Trebuchet MS" w:hAnsi="Trebuchet MS"/>
        </w:rPr>
        <w:t>Article 4.1 : Les rues (Boulevards, Avenues et places) de la ville d’EBOLOWA :</w:t>
      </w:r>
      <w:bookmarkEnd w:id="120"/>
    </w:p>
    <w:p w14:paraId="13037A67" w14:textId="77777777" w:rsidR="000B2D77" w:rsidRDefault="000B2D77" w:rsidP="000B2D77">
      <w:pPr>
        <w:tabs>
          <w:tab w:val="left" w:pos="720"/>
        </w:tabs>
        <w:jc w:val="both"/>
        <w:rPr>
          <w:rFonts w:ascii="Trebuchet MS" w:hAnsi="Trebuchet MS"/>
          <w:b/>
          <w:sz w:val="24"/>
        </w:rPr>
      </w:pPr>
    </w:p>
    <w:p w14:paraId="077B7C3E" w14:textId="77777777" w:rsidR="000B2D77" w:rsidRDefault="000B2D77" w:rsidP="000B2D77">
      <w:pPr>
        <w:tabs>
          <w:tab w:val="left" w:pos="720"/>
        </w:tabs>
        <w:jc w:val="both"/>
      </w:pPr>
      <w:r>
        <w:rPr>
          <w:rFonts w:ascii="Trebuchet MS" w:hAnsi="Trebuchet MS"/>
          <w:b/>
          <w:sz w:val="24"/>
        </w:rPr>
        <w:t>Article 4.1.1 : Les rues (Boulevards, Avenues et Places) de l’arrondissement d’EBOLOWA 1</w:t>
      </w:r>
      <w:r>
        <w:rPr>
          <w:rFonts w:ascii="Trebuchet MS" w:hAnsi="Trebuchet MS"/>
          <w:b/>
          <w:sz w:val="24"/>
          <w:vertAlign w:val="superscript"/>
        </w:rPr>
        <w:t>er </w:t>
      </w:r>
      <w:r>
        <w:rPr>
          <w:rFonts w:ascii="Trebuchet MS" w:hAnsi="Trebuchet MS"/>
          <w:b/>
          <w:sz w:val="24"/>
        </w:rPr>
        <w:t>:</w:t>
      </w:r>
    </w:p>
    <w:p w14:paraId="2759FA31" w14:textId="77777777" w:rsidR="000B2D77" w:rsidRDefault="000B2D77" w:rsidP="000B2D77">
      <w:pPr>
        <w:pStyle w:val="Pieddepage"/>
        <w:tabs>
          <w:tab w:val="left" w:pos="708"/>
        </w:tabs>
        <w:spacing w:line="276" w:lineRule="auto"/>
        <w:jc w:val="both"/>
        <w:rPr>
          <w:rFonts w:ascii="Trebuchet MS" w:hAnsi="Trebuchet MS"/>
          <w:szCs w:val="16"/>
        </w:rPr>
      </w:pPr>
    </w:p>
    <w:tbl>
      <w:tblPr>
        <w:tblW w:w="10612" w:type="dxa"/>
        <w:jc w:val="center"/>
        <w:tblLayout w:type="fixed"/>
        <w:tblCellMar>
          <w:left w:w="70" w:type="dxa"/>
          <w:right w:w="70" w:type="dxa"/>
        </w:tblCellMar>
        <w:tblLook w:val="04A0" w:firstRow="1" w:lastRow="0" w:firstColumn="1" w:lastColumn="0" w:noHBand="0" w:noVBand="1"/>
      </w:tblPr>
      <w:tblGrid>
        <w:gridCol w:w="1222"/>
        <w:gridCol w:w="4311"/>
        <w:gridCol w:w="1241"/>
        <w:gridCol w:w="1230"/>
        <w:gridCol w:w="1243"/>
        <w:gridCol w:w="1365"/>
      </w:tblGrid>
      <w:tr w:rsidR="000B2D77" w14:paraId="7F7D78A1" w14:textId="77777777" w:rsidTr="00B82A1C">
        <w:trPr>
          <w:trHeight w:val="719"/>
          <w:tblHeader/>
          <w:jc w:val="center"/>
        </w:trPr>
        <w:tc>
          <w:tcPr>
            <w:tcW w:w="1222"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1DFEEF6"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N°</w:t>
            </w:r>
          </w:p>
        </w:tc>
        <w:tc>
          <w:tcPr>
            <w:tcW w:w="4311" w:type="dxa"/>
            <w:tcBorders>
              <w:top w:val="single" w:sz="8" w:space="0" w:color="000000"/>
              <w:bottom w:val="single" w:sz="8" w:space="0" w:color="000000"/>
              <w:right w:val="single" w:sz="8" w:space="0" w:color="000000"/>
            </w:tcBorders>
            <w:shd w:val="clear" w:color="auto" w:fill="D9D9D9"/>
            <w:vAlign w:val="center"/>
          </w:tcPr>
          <w:p w14:paraId="46DF1FF2"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ITINERAIRES</w:t>
            </w:r>
          </w:p>
        </w:tc>
        <w:tc>
          <w:tcPr>
            <w:tcW w:w="1241" w:type="dxa"/>
            <w:tcBorders>
              <w:top w:val="single" w:sz="8" w:space="0" w:color="000000"/>
              <w:bottom w:val="single" w:sz="8" w:space="0" w:color="000000"/>
              <w:right w:val="single" w:sz="8" w:space="0" w:color="000000"/>
            </w:tcBorders>
            <w:shd w:val="clear" w:color="auto" w:fill="D9D9D9"/>
            <w:vAlign w:val="center"/>
          </w:tcPr>
          <w:p w14:paraId="78D952D0"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LINEAIRE (KM)</w:t>
            </w:r>
          </w:p>
        </w:tc>
        <w:tc>
          <w:tcPr>
            <w:tcW w:w="1230" w:type="dxa"/>
            <w:tcBorders>
              <w:top w:val="single" w:sz="8" w:space="0" w:color="000000"/>
              <w:bottom w:val="single" w:sz="8" w:space="0" w:color="000000"/>
              <w:right w:val="single" w:sz="8" w:space="0" w:color="000000"/>
            </w:tcBorders>
            <w:shd w:val="clear" w:color="auto" w:fill="D9D9D9"/>
            <w:vAlign w:val="center"/>
          </w:tcPr>
          <w:p w14:paraId="444AF5D7" w14:textId="77777777" w:rsidR="000B2D77" w:rsidRDefault="000B2D77" w:rsidP="00B82A1C">
            <w:pPr>
              <w:widowControl w:val="0"/>
              <w:suppressAutoHyphens w:val="0"/>
              <w:jc w:val="center"/>
              <w:rPr>
                <w:rFonts w:ascii="Trebuchet MS" w:hAnsi="Trebuchet MS" w:cs="Calibri"/>
                <w:b/>
                <w:bCs/>
                <w:lang w:val="fr-CM" w:eastAsia="fr-CM"/>
              </w:rPr>
            </w:pPr>
            <w:r>
              <w:rPr>
                <w:rFonts w:ascii="Trebuchet MS" w:hAnsi="Trebuchet MS" w:cs="Calibri"/>
                <w:b/>
                <w:bCs/>
                <w:lang w:val="fr-CM" w:eastAsia="fr-CM"/>
              </w:rPr>
              <w:t>TYPE DE VOIE</w:t>
            </w:r>
          </w:p>
        </w:tc>
        <w:tc>
          <w:tcPr>
            <w:tcW w:w="1243" w:type="dxa"/>
            <w:tcBorders>
              <w:top w:val="single" w:sz="8" w:space="0" w:color="000000"/>
              <w:bottom w:val="single" w:sz="8" w:space="0" w:color="000000"/>
              <w:right w:val="single" w:sz="8" w:space="0" w:color="000000"/>
            </w:tcBorders>
            <w:shd w:val="clear" w:color="auto" w:fill="D9D9D9"/>
            <w:vAlign w:val="center"/>
          </w:tcPr>
          <w:p w14:paraId="0AC611C0" w14:textId="77777777" w:rsidR="000B2D77" w:rsidRDefault="000B2D77" w:rsidP="00B82A1C">
            <w:pPr>
              <w:widowControl w:val="0"/>
              <w:suppressAutoHyphens w:val="0"/>
              <w:jc w:val="center"/>
              <w:rPr>
                <w:rFonts w:ascii="Trebuchet MS" w:hAnsi="Trebuchet MS" w:cs="Calibri"/>
                <w:b/>
                <w:bCs/>
                <w:lang w:val="fr-CM" w:eastAsia="fr-CM"/>
              </w:rPr>
            </w:pPr>
            <w:r>
              <w:rPr>
                <w:rFonts w:ascii="Trebuchet MS" w:hAnsi="Trebuchet MS" w:cs="Calibri"/>
                <w:b/>
                <w:bCs/>
                <w:lang w:val="fr-CM" w:eastAsia="fr-CM"/>
              </w:rPr>
              <w:t>LINÉAIRE TOTAL (KM)</w:t>
            </w:r>
          </w:p>
        </w:tc>
        <w:tc>
          <w:tcPr>
            <w:tcW w:w="1365" w:type="dxa"/>
            <w:tcBorders>
              <w:top w:val="single" w:sz="8" w:space="0" w:color="000000"/>
              <w:bottom w:val="single" w:sz="8" w:space="0" w:color="000000"/>
              <w:right w:val="single" w:sz="8" w:space="0" w:color="000000"/>
            </w:tcBorders>
            <w:shd w:val="clear" w:color="auto" w:fill="D9D9D9"/>
            <w:vAlign w:val="center"/>
          </w:tcPr>
          <w:p w14:paraId="6BA3A1A7"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FREQUENCE</w:t>
            </w:r>
          </w:p>
        </w:tc>
      </w:tr>
      <w:tr w:rsidR="000B2D77" w14:paraId="79B9805E"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0B89A729"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w:t>
            </w:r>
          </w:p>
        </w:tc>
        <w:tc>
          <w:tcPr>
            <w:tcW w:w="4311" w:type="dxa"/>
            <w:tcBorders>
              <w:bottom w:val="single" w:sz="8" w:space="0" w:color="000000"/>
              <w:right w:val="single" w:sz="8" w:space="0" w:color="000000"/>
            </w:tcBorders>
            <w:vAlign w:val="center"/>
          </w:tcPr>
          <w:p w14:paraId="3ADE8E4F"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An 2000- région</w:t>
            </w:r>
          </w:p>
        </w:tc>
        <w:tc>
          <w:tcPr>
            <w:tcW w:w="1241" w:type="dxa"/>
            <w:tcBorders>
              <w:bottom w:val="single" w:sz="8" w:space="0" w:color="000000"/>
              <w:right w:val="single" w:sz="8" w:space="0" w:color="000000"/>
            </w:tcBorders>
            <w:vAlign w:val="center"/>
          </w:tcPr>
          <w:p w14:paraId="0706524E"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1,6</w:t>
            </w:r>
          </w:p>
        </w:tc>
        <w:tc>
          <w:tcPr>
            <w:tcW w:w="1230" w:type="dxa"/>
            <w:tcBorders>
              <w:bottom w:val="single" w:sz="8" w:space="0" w:color="000000"/>
              <w:right w:val="single" w:sz="8" w:space="0" w:color="000000"/>
            </w:tcBorders>
            <w:vAlign w:val="center"/>
          </w:tcPr>
          <w:p w14:paraId="18903981"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6FFAC20F"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3,2</w:t>
            </w:r>
          </w:p>
        </w:tc>
        <w:tc>
          <w:tcPr>
            <w:tcW w:w="1365" w:type="dxa"/>
            <w:tcBorders>
              <w:bottom w:val="single" w:sz="8" w:space="0" w:color="000000"/>
              <w:right w:val="single" w:sz="8" w:space="0" w:color="000000"/>
            </w:tcBorders>
            <w:vAlign w:val="center"/>
          </w:tcPr>
          <w:p w14:paraId="01F39C22"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7EBD8E9E"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5C7E82F2"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w:t>
            </w:r>
          </w:p>
        </w:tc>
        <w:tc>
          <w:tcPr>
            <w:tcW w:w="4311" w:type="dxa"/>
            <w:tcBorders>
              <w:bottom w:val="single" w:sz="8" w:space="0" w:color="000000"/>
              <w:right w:val="single" w:sz="8" w:space="0" w:color="000000"/>
            </w:tcBorders>
            <w:vAlign w:val="center"/>
          </w:tcPr>
          <w:p w14:paraId="7C7264F0"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An 2000 - SCB - Ep groupe 2</w:t>
            </w:r>
          </w:p>
        </w:tc>
        <w:tc>
          <w:tcPr>
            <w:tcW w:w="1241" w:type="dxa"/>
            <w:tcBorders>
              <w:bottom w:val="single" w:sz="8" w:space="0" w:color="000000"/>
              <w:right w:val="single" w:sz="8" w:space="0" w:color="000000"/>
            </w:tcBorders>
            <w:vAlign w:val="center"/>
          </w:tcPr>
          <w:p w14:paraId="4B974206"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1,4</w:t>
            </w:r>
          </w:p>
        </w:tc>
        <w:tc>
          <w:tcPr>
            <w:tcW w:w="1230" w:type="dxa"/>
            <w:tcBorders>
              <w:bottom w:val="single" w:sz="8" w:space="0" w:color="000000"/>
              <w:right w:val="single" w:sz="8" w:space="0" w:color="000000"/>
            </w:tcBorders>
            <w:vAlign w:val="center"/>
          </w:tcPr>
          <w:p w14:paraId="04CCBD52"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3D879DCC"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2,8</w:t>
            </w:r>
          </w:p>
        </w:tc>
        <w:tc>
          <w:tcPr>
            <w:tcW w:w="1365" w:type="dxa"/>
            <w:tcBorders>
              <w:bottom w:val="single" w:sz="8" w:space="0" w:color="000000"/>
              <w:right w:val="single" w:sz="8" w:space="0" w:color="000000"/>
            </w:tcBorders>
            <w:vAlign w:val="center"/>
          </w:tcPr>
          <w:p w14:paraId="16BD7EFE"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345FE511"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49153404"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3</w:t>
            </w:r>
          </w:p>
        </w:tc>
        <w:tc>
          <w:tcPr>
            <w:tcW w:w="4311" w:type="dxa"/>
            <w:tcBorders>
              <w:bottom w:val="single" w:sz="8" w:space="0" w:color="000000"/>
              <w:right w:val="single" w:sz="8" w:space="0" w:color="000000"/>
            </w:tcBorders>
            <w:vAlign w:val="center"/>
          </w:tcPr>
          <w:p w14:paraId="4D795797"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An 2000 - jet-top micro- del santé</w:t>
            </w:r>
          </w:p>
        </w:tc>
        <w:tc>
          <w:tcPr>
            <w:tcW w:w="1241" w:type="dxa"/>
            <w:tcBorders>
              <w:bottom w:val="single" w:sz="8" w:space="0" w:color="000000"/>
              <w:right w:val="single" w:sz="8" w:space="0" w:color="000000"/>
            </w:tcBorders>
            <w:vAlign w:val="center"/>
          </w:tcPr>
          <w:p w14:paraId="43222967"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1,2</w:t>
            </w:r>
          </w:p>
        </w:tc>
        <w:tc>
          <w:tcPr>
            <w:tcW w:w="1230" w:type="dxa"/>
            <w:tcBorders>
              <w:bottom w:val="single" w:sz="8" w:space="0" w:color="000000"/>
              <w:right w:val="single" w:sz="8" w:space="0" w:color="000000"/>
            </w:tcBorders>
            <w:vAlign w:val="center"/>
          </w:tcPr>
          <w:p w14:paraId="109B1D54"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29C0C8E1"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2,4</w:t>
            </w:r>
          </w:p>
        </w:tc>
        <w:tc>
          <w:tcPr>
            <w:tcW w:w="1365" w:type="dxa"/>
            <w:tcBorders>
              <w:bottom w:val="single" w:sz="8" w:space="0" w:color="000000"/>
              <w:right w:val="single" w:sz="8" w:space="0" w:color="000000"/>
            </w:tcBorders>
            <w:vAlign w:val="center"/>
          </w:tcPr>
          <w:p w14:paraId="63E71D6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0659A6BA"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5DE37F30"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4</w:t>
            </w:r>
          </w:p>
        </w:tc>
        <w:tc>
          <w:tcPr>
            <w:tcW w:w="4311" w:type="dxa"/>
            <w:tcBorders>
              <w:bottom w:val="single" w:sz="8" w:space="0" w:color="000000"/>
              <w:right w:val="single" w:sz="8" w:space="0" w:color="000000"/>
            </w:tcBorders>
            <w:vAlign w:val="center"/>
          </w:tcPr>
          <w:p w14:paraId="7B932F3F"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Région - délégation transport</w:t>
            </w:r>
          </w:p>
        </w:tc>
        <w:tc>
          <w:tcPr>
            <w:tcW w:w="1241" w:type="dxa"/>
            <w:tcBorders>
              <w:bottom w:val="single" w:sz="8" w:space="0" w:color="000000"/>
              <w:right w:val="single" w:sz="8" w:space="0" w:color="000000"/>
            </w:tcBorders>
            <w:vAlign w:val="center"/>
          </w:tcPr>
          <w:p w14:paraId="588889C8"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1,2</w:t>
            </w:r>
          </w:p>
        </w:tc>
        <w:tc>
          <w:tcPr>
            <w:tcW w:w="1230" w:type="dxa"/>
            <w:tcBorders>
              <w:bottom w:val="single" w:sz="8" w:space="0" w:color="000000"/>
              <w:right w:val="single" w:sz="8" w:space="0" w:color="000000"/>
            </w:tcBorders>
            <w:vAlign w:val="center"/>
          </w:tcPr>
          <w:p w14:paraId="091AAE4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5F9C8D7E"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2,4</w:t>
            </w:r>
          </w:p>
        </w:tc>
        <w:tc>
          <w:tcPr>
            <w:tcW w:w="1365" w:type="dxa"/>
            <w:tcBorders>
              <w:bottom w:val="single" w:sz="8" w:space="0" w:color="000000"/>
              <w:right w:val="single" w:sz="8" w:space="0" w:color="000000"/>
            </w:tcBorders>
            <w:vAlign w:val="center"/>
          </w:tcPr>
          <w:p w14:paraId="13ED015A"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5E2BA93A"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385DD68F"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5</w:t>
            </w:r>
          </w:p>
        </w:tc>
        <w:tc>
          <w:tcPr>
            <w:tcW w:w="4311" w:type="dxa"/>
            <w:tcBorders>
              <w:bottom w:val="single" w:sz="8" w:space="0" w:color="000000"/>
              <w:right w:val="single" w:sz="8" w:space="0" w:color="000000"/>
            </w:tcBorders>
            <w:vAlign w:val="center"/>
          </w:tcPr>
          <w:p w14:paraId="02FCED24"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Blgerie - GMI-Fokou- del transport</w:t>
            </w:r>
          </w:p>
        </w:tc>
        <w:tc>
          <w:tcPr>
            <w:tcW w:w="1241" w:type="dxa"/>
            <w:tcBorders>
              <w:bottom w:val="single" w:sz="8" w:space="0" w:color="000000"/>
              <w:right w:val="single" w:sz="8" w:space="0" w:color="000000"/>
            </w:tcBorders>
            <w:vAlign w:val="center"/>
          </w:tcPr>
          <w:p w14:paraId="3C22329A"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1,2</w:t>
            </w:r>
          </w:p>
        </w:tc>
        <w:tc>
          <w:tcPr>
            <w:tcW w:w="1230" w:type="dxa"/>
            <w:tcBorders>
              <w:bottom w:val="single" w:sz="8" w:space="0" w:color="000000"/>
              <w:right w:val="single" w:sz="8" w:space="0" w:color="000000"/>
            </w:tcBorders>
            <w:vAlign w:val="center"/>
          </w:tcPr>
          <w:p w14:paraId="06FC2474"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120F2CD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2,4</w:t>
            </w:r>
          </w:p>
        </w:tc>
        <w:tc>
          <w:tcPr>
            <w:tcW w:w="1365" w:type="dxa"/>
            <w:tcBorders>
              <w:bottom w:val="single" w:sz="8" w:space="0" w:color="000000"/>
              <w:right w:val="single" w:sz="8" w:space="0" w:color="000000"/>
            </w:tcBorders>
            <w:vAlign w:val="center"/>
          </w:tcPr>
          <w:p w14:paraId="6B37FE82"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3473AF23"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4C07F468"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6</w:t>
            </w:r>
          </w:p>
        </w:tc>
        <w:tc>
          <w:tcPr>
            <w:tcW w:w="4311" w:type="dxa"/>
            <w:tcBorders>
              <w:bottom w:val="single" w:sz="8" w:space="0" w:color="000000"/>
              <w:right w:val="single" w:sz="8" w:space="0" w:color="000000"/>
            </w:tcBorders>
            <w:vAlign w:val="center"/>
          </w:tcPr>
          <w:p w14:paraId="6838078E"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CarefEtat major-marché newbell</w:t>
            </w:r>
          </w:p>
        </w:tc>
        <w:tc>
          <w:tcPr>
            <w:tcW w:w="1241" w:type="dxa"/>
            <w:tcBorders>
              <w:bottom w:val="single" w:sz="8" w:space="0" w:color="000000"/>
              <w:right w:val="single" w:sz="8" w:space="0" w:color="000000"/>
            </w:tcBorders>
            <w:vAlign w:val="center"/>
          </w:tcPr>
          <w:p w14:paraId="4886C141"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1,4</w:t>
            </w:r>
          </w:p>
        </w:tc>
        <w:tc>
          <w:tcPr>
            <w:tcW w:w="1230" w:type="dxa"/>
            <w:tcBorders>
              <w:bottom w:val="single" w:sz="8" w:space="0" w:color="000000"/>
              <w:right w:val="single" w:sz="8" w:space="0" w:color="000000"/>
            </w:tcBorders>
            <w:vAlign w:val="center"/>
          </w:tcPr>
          <w:p w14:paraId="74B0BF50"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3BA86510"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2,8</w:t>
            </w:r>
          </w:p>
        </w:tc>
        <w:tc>
          <w:tcPr>
            <w:tcW w:w="1365" w:type="dxa"/>
            <w:tcBorders>
              <w:bottom w:val="single" w:sz="8" w:space="0" w:color="000000"/>
              <w:right w:val="single" w:sz="8" w:space="0" w:color="000000"/>
            </w:tcBorders>
            <w:vAlign w:val="center"/>
          </w:tcPr>
          <w:p w14:paraId="4639DA2C"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51B9BA1A" w14:textId="77777777" w:rsidTr="00B82A1C">
        <w:trPr>
          <w:trHeight w:val="719"/>
          <w:jc w:val="center"/>
        </w:trPr>
        <w:tc>
          <w:tcPr>
            <w:tcW w:w="1222" w:type="dxa"/>
            <w:tcBorders>
              <w:left w:val="single" w:sz="8" w:space="0" w:color="000000"/>
              <w:bottom w:val="single" w:sz="8" w:space="0" w:color="000000"/>
              <w:right w:val="single" w:sz="8" w:space="0" w:color="000000"/>
            </w:tcBorders>
            <w:vAlign w:val="center"/>
          </w:tcPr>
          <w:p w14:paraId="5512B3CC"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7</w:t>
            </w:r>
          </w:p>
        </w:tc>
        <w:tc>
          <w:tcPr>
            <w:tcW w:w="4311" w:type="dxa"/>
            <w:tcBorders>
              <w:bottom w:val="single" w:sz="8" w:space="0" w:color="000000"/>
              <w:right w:val="single" w:sz="8" w:space="0" w:color="000000"/>
            </w:tcBorders>
            <w:vAlign w:val="center"/>
          </w:tcPr>
          <w:p w14:paraId="49886A08"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Poste-trsport- Carefmedanmessaman-Bureau des postes</w:t>
            </w:r>
          </w:p>
        </w:tc>
        <w:tc>
          <w:tcPr>
            <w:tcW w:w="1241" w:type="dxa"/>
            <w:tcBorders>
              <w:bottom w:val="single" w:sz="8" w:space="0" w:color="000000"/>
              <w:right w:val="single" w:sz="8" w:space="0" w:color="000000"/>
            </w:tcBorders>
            <w:vAlign w:val="center"/>
          </w:tcPr>
          <w:p w14:paraId="11589558"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1,2</w:t>
            </w:r>
          </w:p>
        </w:tc>
        <w:tc>
          <w:tcPr>
            <w:tcW w:w="1230" w:type="dxa"/>
            <w:tcBorders>
              <w:bottom w:val="single" w:sz="8" w:space="0" w:color="000000"/>
              <w:right w:val="single" w:sz="8" w:space="0" w:color="000000"/>
            </w:tcBorders>
            <w:vAlign w:val="center"/>
          </w:tcPr>
          <w:p w14:paraId="0E65FBAE"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79750A3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2,4</w:t>
            </w:r>
          </w:p>
        </w:tc>
        <w:tc>
          <w:tcPr>
            <w:tcW w:w="1365" w:type="dxa"/>
            <w:tcBorders>
              <w:bottom w:val="single" w:sz="8" w:space="0" w:color="000000"/>
              <w:right w:val="single" w:sz="8" w:space="0" w:color="000000"/>
            </w:tcBorders>
            <w:vAlign w:val="center"/>
          </w:tcPr>
          <w:p w14:paraId="1A15CF2D"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51EBA5E0"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5D255F98"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lastRenderedPageBreak/>
              <w:t>8</w:t>
            </w:r>
          </w:p>
        </w:tc>
        <w:tc>
          <w:tcPr>
            <w:tcW w:w="4311" w:type="dxa"/>
            <w:tcBorders>
              <w:bottom w:val="single" w:sz="8" w:space="0" w:color="000000"/>
              <w:right w:val="single" w:sz="8" w:space="0" w:color="000000"/>
            </w:tcBorders>
            <w:vAlign w:val="center"/>
          </w:tcPr>
          <w:p w14:paraId="7DD1367D"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Carefnewbell - caref Mme franck</w:t>
            </w:r>
          </w:p>
        </w:tc>
        <w:tc>
          <w:tcPr>
            <w:tcW w:w="1241" w:type="dxa"/>
            <w:tcBorders>
              <w:bottom w:val="single" w:sz="8" w:space="0" w:color="000000"/>
              <w:right w:val="single" w:sz="8" w:space="0" w:color="000000"/>
            </w:tcBorders>
            <w:vAlign w:val="center"/>
          </w:tcPr>
          <w:p w14:paraId="5E24454E"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1,4</w:t>
            </w:r>
          </w:p>
        </w:tc>
        <w:tc>
          <w:tcPr>
            <w:tcW w:w="1230" w:type="dxa"/>
            <w:tcBorders>
              <w:bottom w:val="single" w:sz="8" w:space="0" w:color="000000"/>
              <w:right w:val="single" w:sz="8" w:space="0" w:color="000000"/>
            </w:tcBorders>
            <w:vAlign w:val="center"/>
          </w:tcPr>
          <w:p w14:paraId="3083B0C1"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4720B9C6"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2,8</w:t>
            </w:r>
          </w:p>
        </w:tc>
        <w:tc>
          <w:tcPr>
            <w:tcW w:w="1365" w:type="dxa"/>
            <w:tcBorders>
              <w:bottom w:val="single" w:sz="8" w:space="0" w:color="000000"/>
              <w:right w:val="single" w:sz="8" w:space="0" w:color="000000"/>
            </w:tcBorders>
            <w:vAlign w:val="center"/>
          </w:tcPr>
          <w:p w14:paraId="4D83BCB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1665C911"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584763B5"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9</w:t>
            </w:r>
          </w:p>
        </w:tc>
        <w:tc>
          <w:tcPr>
            <w:tcW w:w="4311" w:type="dxa"/>
            <w:tcBorders>
              <w:bottom w:val="single" w:sz="8" w:space="0" w:color="000000"/>
              <w:right w:val="single" w:sz="8" w:space="0" w:color="000000"/>
            </w:tcBorders>
            <w:vAlign w:val="center"/>
          </w:tcPr>
          <w:p w14:paraId="45C8EEB8"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Camp de police - Mbanga</w:t>
            </w:r>
          </w:p>
        </w:tc>
        <w:tc>
          <w:tcPr>
            <w:tcW w:w="1241" w:type="dxa"/>
            <w:tcBorders>
              <w:bottom w:val="single" w:sz="8" w:space="0" w:color="000000"/>
              <w:right w:val="single" w:sz="8" w:space="0" w:color="000000"/>
            </w:tcBorders>
            <w:vAlign w:val="center"/>
          </w:tcPr>
          <w:p w14:paraId="487AEC20"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1,2</w:t>
            </w:r>
          </w:p>
        </w:tc>
        <w:tc>
          <w:tcPr>
            <w:tcW w:w="1230" w:type="dxa"/>
            <w:tcBorders>
              <w:bottom w:val="single" w:sz="8" w:space="0" w:color="000000"/>
              <w:right w:val="single" w:sz="8" w:space="0" w:color="000000"/>
            </w:tcBorders>
            <w:vAlign w:val="center"/>
          </w:tcPr>
          <w:p w14:paraId="2EC154F4"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49E4D980"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2,4</w:t>
            </w:r>
          </w:p>
        </w:tc>
        <w:tc>
          <w:tcPr>
            <w:tcW w:w="1365" w:type="dxa"/>
            <w:tcBorders>
              <w:bottom w:val="single" w:sz="8" w:space="0" w:color="000000"/>
              <w:right w:val="single" w:sz="8" w:space="0" w:color="000000"/>
            </w:tcBorders>
            <w:vAlign w:val="center"/>
          </w:tcPr>
          <w:p w14:paraId="6B78DA90"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4E42BDB4"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59DF434D"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10</w:t>
            </w:r>
          </w:p>
        </w:tc>
        <w:tc>
          <w:tcPr>
            <w:tcW w:w="4311" w:type="dxa"/>
            <w:tcBorders>
              <w:bottom w:val="single" w:sz="8" w:space="0" w:color="000000"/>
              <w:right w:val="single" w:sz="8" w:space="0" w:color="000000"/>
            </w:tcBorders>
            <w:vAlign w:val="center"/>
          </w:tcPr>
          <w:p w14:paraId="6525CEAA"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 CRTV - entrée Oyenga</w:t>
            </w:r>
          </w:p>
        </w:tc>
        <w:tc>
          <w:tcPr>
            <w:tcW w:w="1241" w:type="dxa"/>
            <w:tcBorders>
              <w:bottom w:val="single" w:sz="8" w:space="0" w:color="000000"/>
              <w:right w:val="single" w:sz="8" w:space="0" w:color="000000"/>
            </w:tcBorders>
            <w:vAlign w:val="center"/>
          </w:tcPr>
          <w:p w14:paraId="76764CF6"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1,4</w:t>
            </w:r>
          </w:p>
        </w:tc>
        <w:tc>
          <w:tcPr>
            <w:tcW w:w="1230" w:type="dxa"/>
            <w:tcBorders>
              <w:bottom w:val="single" w:sz="8" w:space="0" w:color="000000"/>
              <w:right w:val="single" w:sz="8" w:space="0" w:color="000000"/>
            </w:tcBorders>
            <w:vAlign w:val="center"/>
          </w:tcPr>
          <w:p w14:paraId="3373673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6D4B678B"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2,8</w:t>
            </w:r>
          </w:p>
        </w:tc>
        <w:tc>
          <w:tcPr>
            <w:tcW w:w="1365" w:type="dxa"/>
            <w:tcBorders>
              <w:bottom w:val="single" w:sz="8" w:space="0" w:color="000000"/>
              <w:right w:val="single" w:sz="8" w:space="0" w:color="000000"/>
            </w:tcBorders>
            <w:vAlign w:val="center"/>
          </w:tcPr>
          <w:p w14:paraId="00D0330A"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4C2B0D4E"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71748FA2"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11</w:t>
            </w:r>
          </w:p>
        </w:tc>
        <w:tc>
          <w:tcPr>
            <w:tcW w:w="4311" w:type="dxa"/>
            <w:tcBorders>
              <w:bottom w:val="single" w:sz="8" w:space="0" w:color="000000"/>
              <w:right w:val="single" w:sz="8" w:space="0" w:color="000000"/>
            </w:tcBorders>
            <w:vAlign w:val="center"/>
          </w:tcPr>
          <w:p w14:paraId="1FB73F14"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 Mme franck - CarefMvondo</w:t>
            </w:r>
          </w:p>
        </w:tc>
        <w:tc>
          <w:tcPr>
            <w:tcW w:w="1241" w:type="dxa"/>
            <w:tcBorders>
              <w:bottom w:val="single" w:sz="8" w:space="0" w:color="000000"/>
              <w:right w:val="single" w:sz="8" w:space="0" w:color="000000"/>
            </w:tcBorders>
            <w:vAlign w:val="center"/>
          </w:tcPr>
          <w:p w14:paraId="53FB943E"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1,6</w:t>
            </w:r>
          </w:p>
        </w:tc>
        <w:tc>
          <w:tcPr>
            <w:tcW w:w="1230" w:type="dxa"/>
            <w:tcBorders>
              <w:bottom w:val="single" w:sz="8" w:space="0" w:color="000000"/>
              <w:right w:val="single" w:sz="8" w:space="0" w:color="000000"/>
            </w:tcBorders>
            <w:vAlign w:val="center"/>
          </w:tcPr>
          <w:p w14:paraId="7572EE4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552C1F3D"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3,2</w:t>
            </w:r>
          </w:p>
        </w:tc>
        <w:tc>
          <w:tcPr>
            <w:tcW w:w="1365" w:type="dxa"/>
            <w:tcBorders>
              <w:bottom w:val="single" w:sz="8" w:space="0" w:color="000000"/>
              <w:right w:val="single" w:sz="8" w:space="0" w:color="000000"/>
            </w:tcBorders>
            <w:vAlign w:val="center"/>
          </w:tcPr>
          <w:p w14:paraId="18B75455"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3EC51D23"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2AAA4DAB"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12</w:t>
            </w:r>
          </w:p>
        </w:tc>
        <w:tc>
          <w:tcPr>
            <w:tcW w:w="4311" w:type="dxa"/>
            <w:tcBorders>
              <w:bottom w:val="single" w:sz="8" w:space="0" w:color="000000"/>
              <w:right w:val="single" w:sz="8" w:space="0" w:color="000000"/>
            </w:tcBorders>
            <w:vAlign w:val="center"/>
          </w:tcPr>
          <w:p w14:paraId="627254E9"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Marché newbell - CarefZambo</w:t>
            </w:r>
          </w:p>
        </w:tc>
        <w:tc>
          <w:tcPr>
            <w:tcW w:w="1241" w:type="dxa"/>
            <w:tcBorders>
              <w:bottom w:val="single" w:sz="8" w:space="0" w:color="000000"/>
              <w:right w:val="single" w:sz="8" w:space="0" w:color="000000"/>
            </w:tcBorders>
            <w:vAlign w:val="center"/>
          </w:tcPr>
          <w:p w14:paraId="57306CE6"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1,6</w:t>
            </w:r>
          </w:p>
        </w:tc>
        <w:tc>
          <w:tcPr>
            <w:tcW w:w="1230" w:type="dxa"/>
            <w:tcBorders>
              <w:bottom w:val="single" w:sz="8" w:space="0" w:color="000000"/>
              <w:right w:val="single" w:sz="8" w:space="0" w:color="000000"/>
            </w:tcBorders>
            <w:vAlign w:val="center"/>
          </w:tcPr>
          <w:p w14:paraId="77CE8FDD"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4A720918"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3,2</w:t>
            </w:r>
          </w:p>
        </w:tc>
        <w:tc>
          <w:tcPr>
            <w:tcW w:w="1365" w:type="dxa"/>
            <w:tcBorders>
              <w:bottom w:val="single" w:sz="8" w:space="0" w:color="000000"/>
              <w:right w:val="single" w:sz="8" w:space="0" w:color="000000"/>
            </w:tcBorders>
            <w:vAlign w:val="center"/>
          </w:tcPr>
          <w:p w14:paraId="13D3C8A5"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5D858743"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2AFB8E39"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13</w:t>
            </w:r>
          </w:p>
        </w:tc>
        <w:tc>
          <w:tcPr>
            <w:tcW w:w="4311" w:type="dxa"/>
            <w:tcBorders>
              <w:bottom w:val="single" w:sz="8" w:space="0" w:color="000000"/>
              <w:right w:val="single" w:sz="8" w:space="0" w:color="000000"/>
            </w:tcBorders>
            <w:vAlign w:val="center"/>
          </w:tcPr>
          <w:p w14:paraId="0F8BF7A1"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 an 2000 - Caref Samba</w:t>
            </w:r>
          </w:p>
        </w:tc>
        <w:tc>
          <w:tcPr>
            <w:tcW w:w="1241" w:type="dxa"/>
            <w:tcBorders>
              <w:bottom w:val="single" w:sz="8" w:space="0" w:color="000000"/>
              <w:right w:val="single" w:sz="8" w:space="0" w:color="000000"/>
            </w:tcBorders>
            <w:vAlign w:val="center"/>
          </w:tcPr>
          <w:p w14:paraId="07A78394"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w:t>
            </w:r>
          </w:p>
        </w:tc>
        <w:tc>
          <w:tcPr>
            <w:tcW w:w="1230" w:type="dxa"/>
            <w:tcBorders>
              <w:bottom w:val="single" w:sz="8" w:space="0" w:color="000000"/>
              <w:right w:val="single" w:sz="8" w:space="0" w:color="000000"/>
            </w:tcBorders>
            <w:vAlign w:val="center"/>
          </w:tcPr>
          <w:p w14:paraId="406F7F0F"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106A486E"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365" w:type="dxa"/>
            <w:tcBorders>
              <w:bottom w:val="single" w:sz="8" w:space="0" w:color="000000"/>
              <w:right w:val="single" w:sz="8" w:space="0" w:color="000000"/>
            </w:tcBorders>
            <w:vAlign w:val="center"/>
          </w:tcPr>
          <w:p w14:paraId="58695F9A"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3F8F19E7"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66A2F9E4"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14</w:t>
            </w:r>
          </w:p>
        </w:tc>
        <w:tc>
          <w:tcPr>
            <w:tcW w:w="4311" w:type="dxa"/>
            <w:tcBorders>
              <w:bottom w:val="single" w:sz="8" w:space="0" w:color="000000"/>
              <w:right w:val="single" w:sz="8" w:space="0" w:color="000000"/>
            </w:tcBorders>
            <w:vAlign w:val="center"/>
          </w:tcPr>
          <w:p w14:paraId="155996E4"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Région - Caref Samba</w:t>
            </w:r>
          </w:p>
        </w:tc>
        <w:tc>
          <w:tcPr>
            <w:tcW w:w="1241" w:type="dxa"/>
            <w:tcBorders>
              <w:bottom w:val="single" w:sz="8" w:space="0" w:color="000000"/>
              <w:right w:val="single" w:sz="8" w:space="0" w:color="000000"/>
            </w:tcBorders>
            <w:vAlign w:val="center"/>
          </w:tcPr>
          <w:p w14:paraId="28FE745C"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w:t>
            </w:r>
          </w:p>
        </w:tc>
        <w:tc>
          <w:tcPr>
            <w:tcW w:w="1230" w:type="dxa"/>
            <w:tcBorders>
              <w:bottom w:val="single" w:sz="8" w:space="0" w:color="000000"/>
              <w:right w:val="single" w:sz="8" w:space="0" w:color="000000"/>
            </w:tcBorders>
            <w:vAlign w:val="center"/>
          </w:tcPr>
          <w:p w14:paraId="44C2A47F"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7A2D6304"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365" w:type="dxa"/>
            <w:tcBorders>
              <w:bottom w:val="single" w:sz="8" w:space="0" w:color="000000"/>
              <w:right w:val="single" w:sz="8" w:space="0" w:color="000000"/>
            </w:tcBorders>
            <w:vAlign w:val="center"/>
          </w:tcPr>
          <w:p w14:paraId="3A3C8A36"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49A2837C" w14:textId="77777777" w:rsidTr="00B82A1C">
        <w:trPr>
          <w:trHeight w:val="367"/>
          <w:jc w:val="center"/>
        </w:trPr>
        <w:tc>
          <w:tcPr>
            <w:tcW w:w="1222" w:type="dxa"/>
            <w:tcBorders>
              <w:left w:val="single" w:sz="8" w:space="0" w:color="000000"/>
              <w:bottom w:val="single" w:sz="8" w:space="0" w:color="000000"/>
              <w:right w:val="single" w:sz="8" w:space="0" w:color="000000"/>
            </w:tcBorders>
            <w:vAlign w:val="center"/>
          </w:tcPr>
          <w:p w14:paraId="6FE1760D"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15</w:t>
            </w:r>
          </w:p>
        </w:tc>
        <w:tc>
          <w:tcPr>
            <w:tcW w:w="4311" w:type="dxa"/>
            <w:tcBorders>
              <w:bottom w:val="single" w:sz="8" w:space="0" w:color="000000"/>
              <w:right w:val="single" w:sz="8" w:space="0" w:color="000000"/>
            </w:tcBorders>
            <w:vAlign w:val="center"/>
          </w:tcPr>
          <w:p w14:paraId="377AC756"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 bureau de poste - CarefMvondo</w:t>
            </w:r>
          </w:p>
        </w:tc>
        <w:tc>
          <w:tcPr>
            <w:tcW w:w="1241" w:type="dxa"/>
            <w:tcBorders>
              <w:bottom w:val="single" w:sz="8" w:space="0" w:color="000000"/>
              <w:right w:val="single" w:sz="8" w:space="0" w:color="000000"/>
            </w:tcBorders>
            <w:vAlign w:val="center"/>
          </w:tcPr>
          <w:p w14:paraId="7C3DF665"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w:t>
            </w:r>
          </w:p>
        </w:tc>
        <w:tc>
          <w:tcPr>
            <w:tcW w:w="1230" w:type="dxa"/>
            <w:tcBorders>
              <w:bottom w:val="single" w:sz="8" w:space="0" w:color="000000"/>
              <w:right w:val="single" w:sz="8" w:space="0" w:color="000000"/>
            </w:tcBorders>
            <w:vAlign w:val="center"/>
          </w:tcPr>
          <w:p w14:paraId="70227DD2"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43" w:type="dxa"/>
            <w:tcBorders>
              <w:bottom w:val="single" w:sz="8" w:space="0" w:color="000000"/>
              <w:right w:val="single" w:sz="8" w:space="0" w:color="000000"/>
            </w:tcBorders>
            <w:vAlign w:val="center"/>
          </w:tcPr>
          <w:p w14:paraId="7641C850"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365" w:type="dxa"/>
            <w:tcBorders>
              <w:bottom w:val="single" w:sz="8" w:space="0" w:color="000000"/>
              <w:right w:val="single" w:sz="8" w:space="0" w:color="000000"/>
            </w:tcBorders>
            <w:vAlign w:val="center"/>
          </w:tcPr>
          <w:p w14:paraId="54AE9BF9"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5A0D05E0" w14:textId="77777777" w:rsidTr="00B82A1C">
        <w:trPr>
          <w:trHeight w:val="367"/>
          <w:jc w:val="center"/>
        </w:trPr>
        <w:tc>
          <w:tcPr>
            <w:tcW w:w="5533" w:type="dxa"/>
            <w:gridSpan w:val="2"/>
            <w:tcBorders>
              <w:top w:val="single" w:sz="8" w:space="0" w:color="000000"/>
              <w:left w:val="single" w:sz="8" w:space="0" w:color="000000"/>
              <w:bottom w:val="single" w:sz="8" w:space="0" w:color="000000"/>
              <w:right w:val="single" w:sz="8" w:space="0" w:color="000000"/>
            </w:tcBorders>
            <w:vAlign w:val="center"/>
          </w:tcPr>
          <w:p w14:paraId="7A9B18B1" w14:textId="77777777" w:rsidR="000B2D77" w:rsidRDefault="000B2D77" w:rsidP="00B82A1C">
            <w:pPr>
              <w:widowControl w:val="0"/>
              <w:suppressAutoHyphens w:val="0"/>
              <w:jc w:val="center"/>
              <w:rPr>
                <w:rFonts w:ascii="Trebuchet MS" w:hAnsi="Trebuchet MS" w:cs="Calibri"/>
                <w:b/>
                <w:bCs/>
                <w:lang w:val="fr-CM" w:eastAsia="fr-CM"/>
              </w:rPr>
            </w:pPr>
            <w:r>
              <w:rPr>
                <w:rFonts w:ascii="Trebuchet MS" w:hAnsi="Trebuchet MS" w:cs="Calibri"/>
                <w:b/>
                <w:bCs/>
                <w:lang w:val="fr-CM" w:eastAsia="fr-CM"/>
              </w:rPr>
              <w:t>TOTAL</w:t>
            </w:r>
          </w:p>
        </w:tc>
        <w:tc>
          <w:tcPr>
            <w:tcW w:w="1241" w:type="dxa"/>
            <w:tcBorders>
              <w:bottom w:val="single" w:sz="8" w:space="0" w:color="000000"/>
              <w:right w:val="single" w:sz="8" w:space="0" w:color="000000"/>
            </w:tcBorders>
            <w:vAlign w:val="center"/>
          </w:tcPr>
          <w:p w14:paraId="2B0F26AD" w14:textId="77777777" w:rsidR="000B2D77" w:rsidRDefault="000B2D77" w:rsidP="00B82A1C">
            <w:pPr>
              <w:widowControl w:val="0"/>
              <w:suppressAutoHyphens w:val="0"/>
              <w:jc w:val="center"/>
              <w:rPr>
                <w:rFonts w:ascii="Trebuchet MS" w:hAnsi="Trebuchet MS" w:cs="Calibri"/>
                <w:b/>
                <w:lang w:val="fr-CM" w:eastAsia="fr-CM"/>
              </w:rPr>
            </w:pPr>
          </w:p>
        </w:tc>
        <w:tc>
          <w:tcPr>
            <w:tcW w:w="1230" w:type="dxa"/>
            <w:tcBorders>
              <w:bottom w:val="single" w:sz="8" w:space="0" w:color="000000"/>
              <w:right w:val="single" w:sz="8" w:space="0" w:color="000000"/>
            </w:tcBorders>
            <w:vAlign w:val="center"/>
          </w:tcPr>
          <w:p w14:paraId="7F4B95BB" w14:textId="77777777" w:rsidR="000B2D77" w:rsidRDefault="000B2D77" w:rsidP="00B82A1C">
            <w:pPr>
              <w:widowControl w:val="0"/>
              <w:suppressAutoHyphens w:val="0"/>
              <w:jc w:val="center"/>
              <w:rPr>
                <w:rFonts w:ascii="Trebuchet MS" w:hAnsi="Trebuchet MS" w:cs="Calibri"/>
                <w:b/>
                <w:lang w:val="fr-CM" w:eastAsia="fr-CM"/>
              </w:rPr>
            </w:pPr>
          </w:p>
        </w:tc>
        <w:tc>
          <w:tcPr>
            <w:tcW w:w="1243" w:type="dxa"/>
            <w:tcBorders>
              <w:bottom w:val="single" w:sz="8" w:space="0" w:color="000000"/>
              <w:right w:val="single" w:sz="8" w:space="0" w:color="000000"/>
            </w:tcBorders>
            <w:vAlign w:val="center"/>
          </w:tcPr>
          <w:p w14:paraId="11BC33CD" w14:textId="77777777" w:rsidR="000B2D77" w:rsidRDefault="000B2D77" w:rsidP="00B82A1C">
            <w:pPr>
              <w:widowControl w:val="0"/>
              <w:suppressAutoHyphens w:val="0"/>
              <w:jc w:val="center"/>
              <w:rPr>
                <w:rFonts w:ascii="Trebuchet MS" w:hAnsi="Trebuchet MS" w:cs="Calibri"/>
                <w:b/>
                <w:lang w:val="fr-CM" w:eastAsia="fr-CM"/>
              </w:rPr>
            </w:pPr>
            <w:r>
              <w:rPr>
                <w:rFonts w:ascii="Trebuchet MS" w:hAnsi="Trebuchet MS" w:cs="Calibri"/>
                <w:b/>
                <w:lang w:val="fr-CM" w:eastAsia="fr-CM"/>
              </w:rPr>
              <w:t>38,8</w:t>
            </w:r>
          </w:p>
        </w:tc>
        <w:tc>
          <w:tcPr>
            <w:tcW w:w="1365" w:type="dxa"/>
            <w:tcBorders>
              <w:bottom w:val="single" w:sz="8" w:space="0" w:color="000000"/>
              <w:right w:val="single" w:sz="8" w:space="0" w:color="000000"/>
            </w:tcBorders>
            <w:vAlign w:val="center"/>
          </w:tcPr>
          <w:p w14:paraId="7C1C0587" w14:textId="77777777" w:rsidR="000B2D77" w:rsidRDefault="000B2D77" w:rsidP="00B82A1C">
            <w:pPr>
              <w:widowControl w:val="0"/>
              <w:suppressAutoHyphens w:val="0"/>
              <w:jc w:val="center"/>
              <w:rPr>
                <w:rFonts w:ascii="Trebuchet MS" w:hAnsi="Trebuchet MS" w:cs="Calibri"/>
                <w:b/>
                <w:lang w:val="fr-CM" w:eastAsia="fr-CM"/>
              </w:rPr>
            </w:pPr>
          </w:p>
        </w:tc>
      </w:tr>
    </w:tbl>
    <w:p w14:paraId="40A749B4" w14:textId="77777777" w:rsidR="000B2D77" w:rsidRDefault="000B2D77" w:rsidP="000B2D77">
      <w:pPr>
        <w:tabs>
          <w:tab w:val="left" w:pos="595"/>
          <w:tab w:val="left" w:pos="1115"/>
          <w:tab w:val="left" w:pos="2035"/>
          <w:tab w:val="left" w:pos="4335"/>
          <w:tab w:val="left" w:pos="4795"/>
          <w:tab w:val="left" w:pos="5435"/>
          <w:tab w:val="left" w:pos="5935"/>
          <w:tab w:val="left" w:pos="6435"/>
          <w:tab w:val="left" w:pos="6935"/>
          <w:tab w:val="left" w:pos="7435"/>
          <w:tab w:val="left" w:pos="7935"/>
          <w:tab w:val="left" w:pos="8435"/>
        </w:tabs>
        <w:ind w:left="55"/>
        <w:rPr>
          <w:rFonts w:ascii="Trebuchet MS" w:hAnsi="Trebuchet MS" w:cs="Arial"/>
        </w:rPr>
      </w:pPr>
      <w:r>
        <w:rPr>
          <w:rFonts w:ascii="Trebuchet MS" w:hAnsi="Trebuchet MS" w:cs="Arial"/>
        </w:rPr>
        <w:tab/>
      </w:r>
      <w:r>
        <w:rPr>
          <w:rFonts w:ascii="Trebuchet MS" w:hAnsi="Trebuchet MS" w:cs="Arial"/>
        </w:rPr>
        <w:tab/>
      </w:r>
      <w:r>
        <w:rPr>
          <w:rFonts w:ascii="Trebuchet MS" w:hAnsi="Trebuchet MS" w:cs="Arial"/>
        </w:rPr>
        <w:tab/>
      </w:r>
    </w:p>
    <w:p w14:paraId="6CC3445F" w14:textId="77777777" w:rsidR="000B2D77" w:rsidRDefault="000B2D77" w:rsidP="000B2D77">
      <w:pPr>
        <w:tabs>
          <w:tab w:val="left" w:pos="720"/>
        </w:tabs>
        <w:jc w:val="both"/>
      </w:pPr>
      <w:r>
        <w:rPr>
          <w:rFonts w:ascii="Trebuchet MS" w:hAnsi="Trebuchet MS"/>
          <w:b/>
          <w:sz w:val="24"/>
        </w:rPr>
        <w:t>Article 4.1.2 : Les rues (Boulevards, Avenues et Places) de l’arrondissement d’EBOLOWA 2</w:t>
      </w:r>
      <w:r>
        <w:rPr>
          <w:rFonts w:ascii="Trebuchet MS" w:hAnsi="Trebuchet MS"/>
          <w:b/>
          <w:sz w:val="24"/>
          <w:vertAlign w:val="superscript"/>
        </w:rPr>
        <w:t>ème</w:t>
      </w:r>
      <w:r>
        <w:rPr>
          <w:rFonts w:ascii="Trebuchet MS" w:hAnsi="Trebuchet MS"/>
          <w:b/>
          <w:sz w:val="24"/>
        </w:rPr>
        <w:t xml:space="preserve"> :</w:t>
      </w:r>
    </w:p>
    <w:p w14:paraId="1A22E361" w14:textId="77777777" w:rsidR="000B2D77" w:rsidRDefault="000B2D77" w:rsidP="000B2D77">
      <w:pPr>
        <w:tabs>
          <w:tab w:val="left" w:pos="720"/>
        </w:tabs>
        <w:jc w:val="both"/>
        <w:rPr>
          <w:rFonts w:ascii="Trebuchet MS" w:hAnsi="Trebuchet MS"/>
          <w:sz w:val="24"/>
        </w:rPr>
      </w:pPr>
    </w:p>
    <w:tbl>
      <w:tblPr>
        <w:tblW w:w="10540" w:type="dxa"/>
        <w:jc w:val="center"/>
        <w:tblLayout w:type="fixed"/>
        <w:tblCellMar>
          <w:left w:w="70" w:type="dxa"/>
          <w:right w:w="70" w:type="dxa"/>
        </w:tblCellMar>
        <w:tblLook w:val="04A0" w:firstRow="1" w:lastRow="0" w:firstColumn="1" w:lastColumn="0" w:noHBand="0" w:noVBand="1"/>
      </w:tblPr>
      <w:tblGrid>
        <w:gridCol w:w="1218"/>
        <w:gridCol w:w="4261"/>
        <w:gridCol w:w="1236"/>
        <w:gridCol w:w="1224"/>
        <w:gridCol w:w="1236"/>
        <w:gridCol w:w="1365"/>
      </w:tblGrid>
      <w:tr w:rsidR="000B2D77" w14:paraId="3BC4E943" w14:textId="77777777" w:rsidTr="00B82A1C">
        <w:trPr>
          <w:trHeight w:val="588"/>
          <w:tblHeader/>
          <w:jc w:val="center"/>
        </w:trPr>
        <w:tc>
          <w:tcPr>
            <w:tcW w:w="121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4779C53F"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N°</w:t>
            </w:r>
          </w:p>
        </w:tc>
        <w:tc>
          <w:tcPr>
            <w:tcW w:w="4261" w:type="dxa"/>
            <w:tcBorders>
              <w:top w:val="single" w:sz="8" w:space="0" w:color="000000"/>
              <w:bottom w:val="single" w:sz="8" w:space="0" w:color="000000"/>
              <w:right w:val="single" w:sz="8" w:space="0" w:color="000000"/>
            </w:tcBorders>
            <w:shd w:val="clear" w:color="auto" w:fill="D9D9D9"/>
            <w:vAlign w:val="center"/>
          </w:tcPr>
          <w:p w14:paraId="2590E6E4"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ITINERAIRES</w:t>
            </w:r>
          </w:p>
        </w:tc>
        <w:tc>
          <w:tcPr>
            <w:tcW w:w="1236" w:type="dxa"/>
            <w:tcBorders>
              <w:top w:val="single" w:sz="8" w:space="0" w:color="000000"/>
              <w:bottom w:val="single" w:sz="8" w:space="0" w:color="000000"/>
              <w:right w:val="single" w:sz="8" w:space="0" w:color="000000"/>
            </w:tcBorders>
            <w:shd w:val="clear" w:color="auto" w:fill="D9D9D9"/>
            <w:vAlign w:val="center"/>
          </w:tcPr>
          <w:p w14:paraId="42F68CF9"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LINEAIRE (KM)</w:t>
            </w:r>
          </w:p>
        </w:tc>
        <w:tc>
          <w:tcPr>
            <w:tcW w:w="1224" w:type="dxa"/>
            <w:tcBorders>
              <w:top w:val="single" w:sz="8" w:space="0" w:color="000000"/>
              <w:bottom w:val="single" w:sz="8" w:space="0" w:color="000000"/>
              <w:right w:val="single" w:sz="8" w:space="0" w:color="000000"/>
            </w:tcBorders>
            <w:shd w:val="clear" w:color="auto" w:fill="D9D9D9"/>
            <w:vAlign w:val="center"/>
          </w:tcPr>
          <w:p w14:paraId="078B05A0" w14:textId="77777777" w:rsidR="000B2D77" w:rsidRDefault="000B2D77" w:rsidP="00B82A1C">
            <w:pPr>
              <w:widowControl w:val="0"/>
              <w:suppressAutoHyphens w:val="0"/>
              <w:jc w:val="center"/>
              <w:rPr>
                <w:rFonts w:ascii="Trebuchet MS" w:hAnsi="Trebuchet MS" w:cs="Calibri"/>
                <w:b/>
                <w:bCs/>
                <w:lang w:val="fr-CM" w:eastAsia="fr-CM"/>
              </w:rPr>
            </w:pPr>
            <w:r>
              <w:rPr>
                <w:rFonts w:ascii="Trebuchet MS" w:hAnsi="Trebuchet MS" w:cs="Calibri"/>
                <w:b/>
                <w:bCs/>
                <w:lang w:val="fr-CM" w:eastAsia="fr-CM"/>
              </w:rPr>
              <w:t>TYPE DE VOIE</w:t>
            </w:r>
          </w:p>
        </w:tc>
        <w:tc>
          <w:tcPr>
            <w:tcW w:w="1236" w:type="dxa"/>
            <w:tcBorders>
              <w:top w:val="single" w:sz="8" w:space="0" w:color="000000"/>
              <w:bottom w:val="single" w:sz="8" w:space="0" w:color="000000"/>
              <w:right w:val="single" w:sz="8" w:space="0" w:color="000000"/>
            </w:tcBorders>
            <w:shd w:val="clear" w:color="auto" w:fill="D9D9D9"/>
            <w:vAlign w:val="center"/>
          </w:tcPr>
          <w:p w14:paraId="7B638471" w14:textId="77777777" w:rsidR="000B2D77" w:rsidRDefault="000B2D77" w:rsidP="00B82A1C">
            <w:pPr>
              <w:widowControl w:val="0"/>
              <w:suppressAutoHyphens w:val="0"/>
              <w:jc w:val="center"/>
              <w:rPr>
                <w:rFonts w:ascii="Trebuchet MS" w:hAnsi="Trebuchet MS" w:cs="Calibri"/>
                <w:b/>
                <w:bCs/>
                <w:lang w:val="fr-CM" w:eastAsia="fr-CM"/>
              </w:rPr>
            </w:pPr>
            <w:r>
              <w:rPr>
                <w:rFonts w:ascii="Trebuchet MS" w:hAnsi="Trebuchet MS" w:cs="Calibri"/>
                <w:b/>
                <w:bCs/>
                <w:lang w:val="fr-CM" w:eastAsia="fr-CM"/>
              </w:rPr>
              <w:t>LINÉAIRE TOTAL (KM)</w:t>
            </w:r>
          </w:p>
        </w:tc>
        <w:tc>
          <w:tcPr>
            <w:tcW w:w="1365" w:type="dxa"/>
            <w:tcBorders>
              <w:top w:val="single" w:sz="8" w:space="0" w:color="000000"/>
              <w:bottom w:val="single" w:sz="8" w:space="0" w:color="000000"/>
              <w:right w:val="single" w:sz="8" w:space="0" w:color="000000"/>
            </w:tcBorders>
            <w:shd w:val="clear" w:color="auto" w:fill="D9D9D9"/>
            <w:vAlign w:val="center"/>
          </w:tcPr>
          <w:p w14:paraId="33DCE188"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FREQUENCE</w:t>
            </w:r>
          </w:p>
        </w:tc>
      </w:tr>
      <w:tr w:rsidR="000B2D77" w14:paraId="1BF4E2F5" w14:textId="77777777" w:rsidTr="00B82A1C">
        <w:trPr>
          <w:trHeight w:val="300"/>
          <w:jc w:val="center"/>
        </w:trPr>
        <w:tc>
          <w:tcPr>
            <w:tcW w:w="1218" w:type="dxa"/>
            <w:tcBorders>
              <w:left w:val="single" w:sz="8" w:space="0" w:color="000000"/>
              <w:bottom w:val="single" w:sz="8" w:space="0" w:color="000000"/>
              <w:right w:val="single" w:sz="8" w:space="0" w:color="000000"/>
            </w:tcBorders>
            <w:vAlign w:val="center"/>
          </w:tcPr>
          <w:p w14:paraId="0C35746D"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16</w:t>
            </w:r>
          </w:p>
        </w:tc>
        <w:tc>
          <w:tcPr>
            <w:tcW w:w="4261" w:type="dxa"/>
            <w:tcBorders>
              <w:bottom w:val="single" w:sz="8" w:space="0" w:color="000000"/>
              <w:right w:val="single" w:sz="8" w:space="0" w:color="000000"/>
            </w:tcBorders>
            <w:vAlign w:val="center"/>
          </w:tcPr>
          <w:p w14:paraId="79C03F34"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 an 2000 - CarefElat</w:t>
            </w:r>
          </w:p>
        </w:tc>
        <w:tc>
          <w:tcPr>
            <w:tcW w:w="1236" w:type="dxa"/>
            <w:tcBorders>
              <w:bottom w:val="single" w:sz="8" w:space="0" w:color="000000"/>
              <w:right w:val="single" w:sz="8" w:space="0" w:color="000000"/>
            </w:tcBorders>
            <w:vAlign w:val="center"/>
          </w:tcPr>
          <w:p w14:paraId="5F45A447"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1,3</w:t>
            </w:r>
          </w:p>
        </w:tc>
        <w:tc>
          <w:tcPr>
            <w:tcW w:w="1224" w:type="dxa"/>
            <w:tcBorders>
              <w:bottom w:val="single" w:sz="8" w:space="0" w:color="000000"/>
              <w:right w:val="single" w:sz="8" w:space="0" w:color="000000"/>
            </w:tcBorders>
            <w:vAlign w:val="center"/>
          </w:tcPr>
          <w:p w14:paraId="0DBC1156"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02F1C60B"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2,6</w:t>
            </w:r>
          </w:p>
        </w:tc>
        <w:tc>
          <w:tcPr>
            <w:tcW w:w="1365" w:type="dxa"/>
            <w:tcBorders>
              <w:bottom w:val="single" w:sz="8" w:space="0" w:color="000000"/>
              <w:right w:val="single" w:sz="8" w:space="0" w:color="000000"/>
            </w:tcBorders>
            <w:vAlign w:val="center"/>
          </w:tcPr>
          <w:p w14:paraId="10475782"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46C857AD" w14:textId="77777777" w:rsidTr="00B82A1C">
        <w:trPr>
          <w:trHeight w:val="300"/>
          <w:jc w:val="center"/>
        </w:trPr>
        <w:tc>
          <w:tcPr>
            <w:tcW w:w="1218" w:type="dxa"/>
            <w:tcBorders>
              <w:left w:val="single" w:sz="8" w:space="0" w:color="000000"/>
              <w:bottom w:val="single" w:sz="8" w:space="0" w:color="000000"/>
              <w:right w:val="single" w:sz="8" w:space="0" w:color="000000"/>
            </w:tcBorders>
            <w:vAlign w:val="center"/>
          </w:tcPr>
          <w:p w14:paraId="1CB39B7C"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17</w:t>
            </w:r>
          </w:p>
        </w:tc>
        <w:tc>
          <w:tcPr>
            <w:tcW w:w="4261" w:type="dxa"/>
            <w:tcBorders>
              <w:bottom w:val="single" w:sz="8" w:space="0" w:color="000000"/>
              <w:right w:val="single" w:sz="8" w:space="0" w:color="000000"/>
            </w:tcBorders>
            <w:vAlign w:val="center"/>
          </w:tcPr>
          <w:p w14:paraId="3160ACA7"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 Samba - gare routière ebwa si 2</w:t>
            </w:r>
          </w:p>
        </w:tc>
        <w:tc>
          <w:tcPr>
            <w:tcW w:w="1236" w:type="dxa"/>
            <w:tcBorders>
              <w:bottom w:val="single" w:sz="8" w:space="0" w:color="000000"/>
              <w:right w:val="single" w:sz="8" w:space="0" w:color="000000"/>
            </w:tcBorders>
            <w:vAlign w:val="center"/>
          </w:tcPr>
          <w:p w14:paraId="64CC5CE1"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2,2</w:t>
            </w:r>
          </w:p>
        </w:tc>
        <w:tc>
          <w:tcPr>
            <w:tcW w:w="1224" w:type="dxa"/>
            <w:tcBorders>
              <w:bottom w:val="single" w:sz="8" w:space="0" w:color="000000"/>
              <w:right w:val="single" w:sz="8" w:space="0" w:color="000000"/>
            </w:tcBorders>
            <w:vAlign w:val="center"/>
          </w:tcPr>
          <w:p w14:paraId="0F141841"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10F33A6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4,4</w:t>
            </w:r>
          </w:p>
        </w:tc>
        <w:tc>
          <w:tcPr>
            <w:tcW w:w="1365" w:type="dxa"/>
            <w:tcBorders>
              <w:bottom w:val="single" w:sz="8" w:space="0" w:color="000000"/>
              <w:right w:val="single" w:sz="8" w:space="0" w:color="000000"/>
            </w:tcBorders>
            <w:vAlign w:val="center"/>
          </w:tcPr>
          <w:p w14:paraId="5E142B2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64D18EB9" w14:textId="77777777" w:rsidTr="00B82A1C">
        <w:trPr>
          <w:trHeight w:val="300"/>
          <w:jc w:val="center"/>
        </w:trPr>
        <w:tc>
          <w:tcPr>
            <w:tcW w:w="1218" w:type="dxa"/>
            <w:tcBorders>
              <w:left w:val="single" w:sz="8" w:space="0" w:color="000000"/>
              <w:bottom w:val="single" w:sz="8" w:space="0" w:color="000000"/>
              <w:right w:val="single" w:sz="8" w:space="0" w:color="000000"/>
            </w:tcBorders>
            <w:vAlign w:val="center"/>
          </w:tcPr>
          <w:p w14:paraId="0ED85FE4"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18</w:t>
            </w:r>
          </w:p>
        </w:tc>
        <w:tc>
          <w:tcPr>
            <w:tcW w:w="4261" w:type="dxa"/>
            <w:tcBorders>
              <w:bottom w:val="single" w:sz="8" w:space="0" w:color="000000"/>
              <w:right w:val="single" w:sz="8" w:space="0" w:color="000000"/>
            </w:tcBorders>
            <w:vAlign w:val="center"/>
          </w:tcPr>
          <w:p w14:paraId="1DE371B7"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CarefMekalat - CarefElat</w:t>
            </w:r>
          </w:p>
        </w:tc>
        <w:tc>
          <w:tcPr>
            <w:tcW w:w="1236" w:type="dxa"/>
            <w:tcBorders>
              <w:bottom w:val="single" w:sz="8" w:space="0" w:color="000000"/>
              <w:right w:val="single" w:sz="8" w:space="0" w:color="000000"/>
            </w:tcBorders>
            <w:vAlign w:val="center"/>
          </w:tcPr>
          <w:p w14:paraId="398E42B0"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w:t>
            </w:r>
          </w:p>
        </w:tc>
        <w:tc>
          <w:tcPr>
            <w:tcW w:w="1224" w:type="dxa"/>
            <w:tcBorders>
              <w:bottom w:val="single" w:sz="8" w:space="0" w:color="000000"/>
              <w:right w:val="single" w:sz="8" w:space="0" w:color="000000"/>
            </w:tcBorders>
            <w:vAlign w:val="center"/>
          </w:tcPr>
          <w:p w14:paraId="21A11F2C"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3D35AE88"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4</w:t>
            </w:r>
          </w:p>
        </w:tc>
        <w:tc>
          <w:tcPr>
            <w:tcW w:w="1365" w:type="dxa"/>
            <w:tcBorders>
              <w:bottom w:val="single" w:sz="8" w:space="0" w:color="000000"/>
              <w:right w:val="single" w:sz="8" w:space="0" w:color="000000"/>
            </w:tcBorders>
            <w:vAlign w:val="center"/>
          </w:tcPr>
          <w:p w14:paraId="4F755F30"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0EE6CFC6" w14:textId="77777777" w:rsidTr="00B82A1C">
        <w:trPr>
          <w:trHeight w:val="300"/>
          <w:jc w:val="center"/>
        </w:trPr>
        <w:tc>
          <w:tcPr>
            <w:tcW w:w="1218" w:type="dxa"/>
            <w:tcBorders>
              <w:left w:val="single" w:sz="8" w:space="0" w:color="000000"/>
              <w:bottom w:val="single" w:sz="8" w:space="0" w:color="000000"/>
              <w:right w:val="single" w:sz="8" w:space="0" w:color="000000"/>
            </w:tcBorders>
            <w:vAlign w:val="center"/>
          </w:tcPr>
          <w:p w14:paraId="565D4AB0"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19</w:t>
            </w:r>
          </w:p>
        </w:tc>
        <w:tc>
          <w:tcPr>
            <w:tcW w:w="4261" w:type="dxa"/>
            <w:tcBorders>
              <w:bottom w:val="single" w:sz="8" w:space="0" w:color="000000"/>
              <w:right w:val="single" w:sz="8" w:space="0" w:color="000000"/>
            </w:tcBorders>
            <w:vAlign w:val="center"/>
          </w:tcPr>
          <w:p w14:paraId="540728F7"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CarefMekalat - base Sonel</w:t>
            </w:r>
          </w:p>
        </w:tc>
        <w:tc>
          <w:tcPr>
            <w:tcW w:w="1236" w:type="dxa"/>
            <w:tcBorders>
              <w:bottom w:val="single" w:sz="8" w:space="0" w:color="000000"/>
              <w:right w:val="single" w:sz="8" w:space="0" w:color="000000"/>
            </w:tcBorders>
            <w:vAlign w:val="center"/>
          </w:tcPr>
          <w:p w14:paraId="31BB5C34"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w:t>
            </w:r>
          </w:p>
        </w:tc>
        <w:tc>
          <w:tcPr>
            <w:tcW w:w="1224" w:type="dxa"/>
            <w:tcBorders>
              <w:bottom w:val="single" w:sz="8" w:space="0" w:color="000000"/>
              <w:right w:val="single" w:sz="8" w:space="0" w:color="000000"/>
            </w:tcBorders>
            <w:vAlign w:val="center"/>
          </w:tcPr>
          <w:p w14:paraId="7BCD13E0"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0580622D"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4</w:t>
            </w:r>
          </w:p>
        </w:tc>
        <w:tc>
          <w:tcPr>
            <w:tcW w:w="1365" w:type="dxa"/>
            <w:tcBorders>
              <w:bottom w:val="single" w:sz="8" w:space="0" w:color="000000"/>
              <w:right w:val="single" w:sz="8" w:space="0" w:color="000000"/>
            </w:tcBorders>
            <w:vAlign w:val="center"/>
          </w:tcPr>
          <w:p w14:paraId="29431E1C"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551822AA" w14:textId="77777777" w:rsidTr="00B82A1C">
        <w:trPr>
          <w:trHeight w:val="300"/>
          <w:jc w:val="center"/>
        </w:trPr>
        <w:tc>
          <w:tcPr>
            <w:tcW w:w="1218" w:type="dxa"/>
            <w:tcBorders>
              <w:left w:val="single" w:sz="8" w:space="0" w:color="000000"/>
              <w:bottom w:val="single" w:sz="8" w:space="0" w:color="000000"/>
              <w:right w:val="single" w:sz="8" w:space="0" w:color="000000"/>
            </w:tcBorders>
            <w:vAlign w:val="center"/>
          </w:tcPr>
          <w:p w14:paraId="47BD89DD"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20</w:t>
            </w:r>
          </w:p>
        </w:tc>
        <w:tc>
          <w:tcPr>
            <w:tcW w:w="4261" w:type="dxa"/>
            <w:tcBorders>
              <w:bottom w:val="single" w:sz="8" w:space="0" w:color="000000"/>
              <w:right w:val="single" w:sz="8" w:space="0" w:color="000000"/>
            </w:tcBorders>
            <w:vAlign w:val="center"/>
          </w:tcPr>
          <w:p w14:paraId="4D5EC032"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CarefMekalat - garage administratif</w:t>
            </w:r>
          </w:p>
        </w:tc>
        <w:tc>
          <w:tcPr>
            <w:tcW w:w="1236" w:type="dxa"/>
            <w:tcBorders>
              <w:bottom w:val="single" w:sz="8" w:space="0" w:color="000000"/>
              <w:right w:val="single" w:sz="8" w:space="0" w:color="000000"/>
            </w:tcBorders>
            <w:vAlign w:val="center"/>
          </w:tcPr>
          <w:p w14:paraId="470020FF"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w:t>
            </w:r>
          </w:p>
        </w:tc>
        <w:tc>
          <w:tcPr>
            <w:tcW w:w="1224" w:type="dxa"/>
            <w:tcBorders>
              <w:bottom w:val="single" w:sz="8" w:space="0" w:color="000000"/>
              <w:right w:val="single" w:sz="8" w:space="0" w:color="000000"/>
            </w:tcBorders>
            <w:vAlign w:val="center"/>
          </w:tcPr>
          <w:p w14:paraId="6AFEA084"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4560C58A"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4</w:t>
            </w:r>
          </w:p>
        </w:tc>
        <w:tc>
          <w:tcPr>
            <w:tcW w:w="1365" w:type="dxa"/>
            <w:tcBorders>
              <w:bottom w:val="single" w:sz="8" w:space="0" w:color="000000"/>
              <w:right w:val="single" w:sz="8" w:space="0" w:color="000000"/>
            </w:tcBorders>
            <w:vAlign w:val="center"/>
          </w:tcPr>
          <w:p w14:paraId="2C87140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79B15283" w14:textId="77777777" w:rsidTr="00B82A1C">
        <w:trPr>
          <w:trHeight w:val="588"/>
          <w:jc w:val="center"/>
        </w:trPr>
        <w:tc>
          <w:tcPr>
            <w:tcW w:w="1218" w:type="dxa"/>
            <w:tcBorders>
              <w:left w:val="single" w:sz="8" w:space="0" w:color="000000"/>
              <w:bottom w:val="single" w:sz="8" w:space="0" w:color="000000"/>
              <w:right w:val="single" w:sz="8" w:space="0" w:color="000000"/>
            </w:tcBorders>
            <w:vAlign w:val="center"/>
          </w:tcPr>
          <w:p w14:paraId="19F6B099"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21</w:t>
            </w:r>
          </w:p>
        </w:tc>
        <w:tc>
          <w:tcPr>
            <w:tcW w:w="4261" w:type="dxa"/>
            <w:tcBorders>
              <w:bottom w:val="single" w:sz="8" w:space="0" w:color="000000"/>
              <w:right w:val="single" w:sz="8" w:space="0" w:color="000000"/>
            </w:tcBorders>
            <w:vAlign w:val="center"/>
          </w:tcPr>
          <w:p w14:paraId="27E19315"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Garage administratif - Caref s/préfecture ebolowa 2</w:t>
            </w:r>
          </w:p>
        </w:tc>
        <w:tc>
          <w:tcPr>
            <w:tcW w:w="1236" w:type="dxa"/>
            <w:tcBorders>
              <w:bottom w:val="single" w:sz="8" w:space="0" w:color="000000"/>
              <w:right w:val="single" w:sz="8" w:space="0" w:color="000000"/>
            </w:tcBorders>
            <w:vAlign w:val="center"/>
          </w:tcPr>
          <w:p w14:paraId="13D45AA2"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w:t>
            </w:r>
          </w:p>
        </w:tc>
        <w:tc>
          <w:tcPr>
            <w:tcW w:w="1224" w:type="dxa"/>
            <w:tcBorders>
              <w:bottom w:val="single" w:sz="8" w:space="0" w:color="000000"/>
              <w:right w:val="single" w:sz="8" w:space="0" w:color="000000"/>
            </w:tcBorders>
            <w:vAlign w:val="center"/>
          </w:tcPr>
          <w:p w14:paraId="54A5AFB3"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73523E5D"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4</w:t>
            </w:r>
          </w:p>
        </w:tc>
        <w:tc>
          <w:tcPr>
            <w:tcW w:w="1365" w:type="dxa"/>
            <w:tcBorders>
              <w:bottom w:val="single" w:sz="8" w:space="0" w:color="000000"/>
              <w:right w:val="single" w:sz="8" w:space="0" w:color="000000"/>
            </w:tcBorders>
            <w:vAlign w:val="center"/>
          </w:tcPr>
          <w:p w14:paraId="352F7BE8"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4695DAA1" w14:textId="77777777" w:rsidTr="00B82A1C">
        <w:trPr>
          <w:trHeight w:val="300"/>
          <w:jc w:val="center"/>
        </w:trPr>
        <w:tc>
          <w:tcPr>
            <w:tcW w:w="1218" w:type="dxa"/>
            <w:tcBorders>
              <w:left w:val="single" w:sz="8" w:space="0" w:color="000000"/>
              <w:bottom w:val="single" w:sz="8" w:space="0" w:color="000000"/>
              <w:right w:val="single" w:sz="8" w:space="0" w:color="000000"/>
            </w:tcBorders>
            <w:vAlign w:val="center"/>
          </w:tcPr>
          <w:p w14:paraId="22B766A0"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22</w:t>
            </w:r>
          </w:p>
        </w:tc>
        <w:tc>
          <w:tcPr>
            <w:tcW w:w="4261" w:type="dxa"/>
            <w:tcBorders>
              <w:bottom w:val="single" w:sz="8" w:space="0" w:color="000000"/>
              <w:right w:val="single" w:sz="8" w:space="0" w:color="000000"/>
            </w:tcBorders>
            <w:vAlign w:val="center"/>
          </w:tcPr>
          <w:p w14:paraId="70E8C57D"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Lycée classique - lac municipal</w:t>
            </w:r>
          </w:p>
        </w:tc>
        <w:tc>
          <w:tcPr>
            <w:tcW w:w="1236" w:type="dxa"/>
            <w:tcBorders>
              <w:bottom w:val="single" w:sz="8" w:space="0" w:color="000000"/>
              <w:right w:val="single" w:sz="8" w:space="0" w:color="000000"/>
            </w:tcBorders>
            <w:vAlign w:val="center"/>
          </w:tcPr>
          <w:p w14:paraId="2CED438C"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w:t>
            </w:r>
          </w:p>
        </w:tc>
        <w:tc>
          <w:tcPr>
            <w:tcW w:w="1224" w:type="dxa"/>
            <w:tcBorders>
              <w:bottom w:val="single" w:sz="8" w:space="0" w:color="000000"/>
              <w:right w:val="single" w:sz="8" w:space="0" w:color="000000"/>
            </w:tcBorders>
            <w:vAlign w:val="center"/>
          </w:tcPr>
          <w:p w14:paraId="25452482"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6896501D"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4</w:t>
            </w:r>
          </w:p>
        </w:tc>
        <w:tc>
          <w:tcPr>
            <w:tcW w:w="1365" w:type="dxa"/>
            <w:tcBorders>
              <w:bottom w:val="single" w:sz="8" w:space="0" w:color="000000"/>
              <w:right w:val="single" w:sz="8" w:space="0" w:color="000000"/>
            </w:tcBorders>
            <w:vAlign w:val="center"/>
          </w:tcPr>
          <w:p w14:paraId="698C4DE9"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0FC56E68" w14:textId="77777777" w:rsidTr="00B82A1C">
        <w:trPr>
          <w:trHeight w:val="300"/>
          <w:jc w:val="center"/>
        </w:trPr>
        <w:tc>
          <w:tcPr>
            <w:tcW w:w="1218" w:type="dxa"/>
            <w:tcBorders>
              <w:left w:val="single" w:sz="8" w:space="0" w:color="000000"/>
              <w:bottom w:val="single" w:sz="8" w:space="0" w:color="000000"/>
              <w:right w:val="single" w:sz="8" w:space="0" w:color="000000"/>
            </w:tcBorders>
            <w:vAlign w:val="center"/>
          </w:tcPr>
          <w:p w14:paraId="7DF13D68"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23</w:t>
            </w:r>
          </w:p>
        </w:tc>
        <w:tc>
          <w:tcPr>
            <w:tcW w:w="4261" w:type="dxa"/>
            <w:tcBorders>
              <w:bottom w:val="single" w:sz="8" w:space="0" w:color="000000"/>
              <w:right w:val="single" w:sz="8" w:space="0" w:color="000000"/>
            </w:tcBorders>
            <w:vAlign w:val="center"/>
          </w:tcPr>
          <w:p w14:paraId="2ACDC6B4"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 préfecture - an 2000</w:t>
            </w:r>
          </w:p>
        </w:tc>
        <w:tc>
          <w:tcPr>
            <w:tcW w:w="1236" w:type="dxa"/>
            <w:tcBorders>
              <w:bottom w:val="single" w:sz="8" w:space="0" w:color="000000"/>
              <w:right w:val="single" w:sz="8" w:space="0" w:color="000000"/>
            </w:tcBorders>
            <w:vAlign w:val="center"/>
          </w:tcPr>
          <w:p w14:paraId="334CAE0D"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0,9</w:t>
            </w:r>
          </w:p>
        </w:tc>
        <w:tc>
          <w:tcPr>
            <w:tcW w:w="1224" w:type="dxa"/>
            <w:tcBorders>
              <w:bottom w:val="single" w:sz="8" w:space="0" w:color="000000"/>
              <w:right w:val="single" w:sz="8" w:space="0" w:color="000000"/>
            </w:tcBorders>
            <w:vAlign w:val="center"/>
          </w:tcPr>
          <w:p w14:paraId="1FBDE73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535BEF30"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1,8</w:t>
            </w:r>
          </w:p>
        </w:tc>
        <w:tc>
          <w:tcPr>
            <w:tcW w:w="1365" w:type="dxa"/>
            <w:tcBorders>
              <w:bottom w:val="single" w:sz="8" w:space="0" w:color="000000"/>
              <w:right w:val="single" w:sz="8" w:space="0" w:color="000000"/>
            </w:tcBorders>
            <w:vAlign w:val="center"/>
          </w:tcPr>
          <w:p w14:paraId="08F3E5D9"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4F4B20A8" w14:textId="77777777" w:rsidTr="00B82A1C">
        <w:trPr>
          <w:trHeight w:val="300"/>
          <w:jc w:val="center"/>
        </w:trPr>
        <w:tc>
          <w:tcPr>
            <w:tcW w:w="1218" w:type="dxa"/>
            <w:tcBorders>
              <w:left w:val="single" w:sz="8" w:space="0" w:color="000000"/>
              <w:bottom w:val="single" w:sz="8" w:space="0" w:color="000000"/>
              <w:right w:val="single" w:sz="8" w:space="0" w:color="000000"/>
            </w:tcBorders>
            <w:vAlign w:val="center"/>
          </w:tcPr>
          <w:p w14:paraId="24294494"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24</w:t>
            </w:r>
          </w:p>
        </w:tc>
        <w:tc>
          <w:tcPr>
            <w:tcW w:w="4261" w:type="dxa"/>
            <w:tcBorders>
              <w:bottom w:val="single" w:sz="8" w:space="0" w:color="000000"/>
              <w:right w:val="single" w:sz="8" w:space="0" w:color="000000"/>
            </w:tcBorders>
            <w:vAlign w:val="center"/>
          </w:tcPr>
          <w:p w14:paraId="5E38AF77"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 préfecture - Crf S/préfecture</w:t>
            </w:r>
          </w:p>
        </w:tc>
        <w:tc>
          <w:tcPr>
            <w:tcW w:w="1236" w:type="dxa"/>
            <w:tcBorders>
              <w:bottom w:val="single" w:sz="8" w:space="0" w:color="000000"/>
              <w:right w:val="single" w:sz="8" w:space="0" w:color="000000"/>
            </w:tcBorders>
            <w:vAlign w:val="center"/>
          </w:tcPr>
          <w:p w14:paraId="3FB04FEE"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0,8</w:t>
            </w:r>
          </w:p>
        </w:tc>
        <w:tc>
          <w:tcPr>
            <w:tcW w:w="1224" w:type="dxa"/>
            <w:tcBorders>
              <w:bottom w:val="single" w:sz="8" w:space="0" w:color="000000"/>
              <w:right w:val="single" w:sz="8" w:space="0" w:color="000000"/>
            </w:tcBorders>
            <w:vAlign w:val="center"/>
          </w:tcPr>
          <w:p w14:paraId="69F74649"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4E503CC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1,6</w:t>
            </w:r>
          </w:p>
        </w:tc>
        <w:tc>
          <w:tcPr>
            <w:tcW w:w="1365" w:type="dxa"/>
            <w:tcBorders>
              <w:bottom w:val="single" w:sz="8" w:space="0" w:color="000000"/>
              <w:right w:val="single" w:sz="8" w:space="0" w:color="000000"/>
            </w:tcBorders>
            <w:vAlign w:val="center"/>
          </w:tcPr>
          <w:p w14:paraId="77388B76"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7D5F7984" w14:textId="77777777" w:rsidTr="00B82A1C">
        <w:trPr>
          <w:trHeight w:val="300"/>
          <w:jc w:val="center"/>
        </w:trPr>
        <w:tc>
          <w:tcPr>
            <w:tcW w:w="1218" w:type="dxa"/>
            <w:tcBorders>
              <w:left w:val="single" w:sz="8" w:space="0" w:color="000000"/>
              <w:bottom w:val="single" w:sz="8" w:space="0" w:color="000000"/>
              <w:right w:val="single" w:sz="8" w:space="0" w:color="000000"/>
            </w:tcBorders>
            <w:vAlign w:val="center"/>
          </w:tcPr>
          <w:p w14:paraId="1030B15D"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25</w:t>
            </w:r>
          </w:p>
        </w:tc>
        <w:tc>
          <w:tcPr>
            <w:tcW w:w="4261" w:type="dxa"/>
            <w:tcBorders>
              <w:bottom w:val="single" w:sz="8" w:space="0" w:color="000000"/>
              <w:right w:val="single" w:sz="8" w:space="0" w:color="000000"/>
            </w:tcBorders>
            <w:vAlign w:val="center"/>
          </w:tcPr>
          <w:p w14:paraId="3710F894"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Caref S/préfecture - lycée d'ebolowa</w:t>
            </w:r>
          </w:p>
        </w:tc>
        <w:tc>
          <w:tcPr>
            <w:tcW w:w="1236" w:type="dxa"/>
            <w:tcBorders>
              <w:bottom w:val="single" w:sz="8" w:space="0" w:color="000000"/>
              <w:right w:val="single" w:sz="8" w:space="0" w:color="000000"/>
            </w:tcBorders>
            <w:vAlign w:val="center"/>
          </w:tcPr>
          <w:p w14:paraId="211D1DA9"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2,4</w:t>
            </w:r>
          </w:p>
        </w:tc>
        <w:tc>
          <w:tcPr>
            <w:tcW w:w="1224" w:type="dxa"/>
            <w:tcBorders>
              <w:bottom w:val="single" w:sz="8" w:space="0" w:color="000000"/>
              <w:right w:val="single" w:sz="8" w:space="0" w:color="000000"/>
            </w:tcBorders>
            <w:vAlign w:val="center"/>
          </w:tcPr>
          <w:p w14:paraId="7507925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w:t>
            </w:r>
          </w:p>
        </w:tc>
        <w:tc>
          <w:tcPr>
            <w:tcW w:w="1236" w:type="dxa"/>
            <w:tcBorders>
              <w:bottom w:val="single" w:sz="8" w:space="0" w:color="000000"/>
              <w:right w:val="single" w:sz="8" w:space="0" w:color="000000"/>
            </w:tcBorders>
            <w:vAlign w:val="center"/>
          </w:tcPr>
          <w:p w14:paraId="3E860B6B"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4,8</w:t>
            </w:r>
          </w:p>
        </w:tc>
        <w:tc>
          <w:tcPr>
            <w:tcW w:w="1365" w:type="dxa"/>
            <w:tcBorders>
              <w:bottom w:val="single" w:sz="8" w:space="0" w:color="000000"/>
              <w:right w:val="single" w:sz="8" w:space="0" w:color="000000"/>
            </w:tcBorders>
            <w:vAlign w:val="center"/>
          </w:tcPr>
          <w:p w14:paraId="3770CC6E"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7E16DC8A" w14:textId="77777777" w:rsidTr="00B82A1C">
        <w:trPr>
          <w:trHeight w:val="300"/>
          <w:jc w:val="center"/>
        </w:trPr>
        <w:tc>
          <w:tcPr>
            <w:tcW w:w="5479" w:type="dxa"/>
            <w:gridSpan w:val="2"/>
            <w:tcBorders>
              <w:top w:val="single" w:sz="8" w:space="0" w:color="000000"/>
              <w:left w:val="single" w:sz="8" w:space="0" w:color="000000"/>
              <w:bottom w:val="single" w:sz="8" w:space="0" w:color="000000"/>
              <w:right w:val="single" w:sz="8" w:space="0" w:color="000000"/>
            </w:tcBorders>
            <w:vAlign w:val="center"/>
          </w:tcPr>
          <w:p w14:paraId="52C5A9D3" w14:textId="77777777" w:rsidR="000B2D77" w:rsidRDefault="000B2D77" w:rsidP="00B82A1C">
            <w:pPr>
              <w:widowControl w:val="0"/>
              <w:suppressAutoHyphens w:val="0"/>
              <w:jc w:val="center"/>
              <w:rPr>
                <w:rFonts w:ascii="Trebuchet MS" w:hAnsi="Trebuchet MS" w:cs="Calibri"/>
                <w:b/>
                <w:bCs/>
                <w:lang w:val="fr-CM" w:eastAsia="fr-CM"/>
              </w:rPr>
            </w:pPr>
            <w:r>
              <w:rPr>
                <w:rFonts w:ascii="Trebuchet MS" w:hAnsi="Trebuchet MS" w:cs="Calibri"/>
                <w:b/>
                <w:bCs/>
                <w:lang w:val="fr-CM" w:eastAsia="fr-CM"/>
              </w:rPr>
              <w:t>TOTAL</w:t>
            </w:r>
          </w:p>
        </w:tc>
        <w:tc>
          <w:tcPr>
            <w:tcW w:w="1236" w:type="dxa"/>
            <w:tcBorders>
              <w:bottom w:val="single" w:sz="8" w:space="0" w:color="000000"/>
              <w:right w:val="single" w:sz="8" w:space="0" w:color="000000"/>
            </w:tcBorders>
            <w:vAlign w:val="center"/>
          </w:tcPr>
          <w:p w14:paraId="0410DAA6" w14:textId="77777777" w:rsidR="000B2D77" w:rsidRDefault="000B2D77" w:rsidP="00B82A1C">
            <w:pPr>
              <w:widowControl w:val="0"/>
              <w:suppressAutoHyphens w:val="0"/>
              <w:jc w:val="center"/>
              <w:rPr>
                <w:rFonts w:ascii="Trebuchet MS" w:hAnsi="Trebuchet MS" w:cs="Calibri"/>
                <w:b/>
                <w:lang w:val="fr-CM" w:eastAsia="fr-CM"/>
              </w:rPr>
            </w:pPr>
          </w:p>
        </w:tc>
        <w:tc>
          <w:tcPr>
            <w:tcW w:w="1224" w:type="dxa"/>
            <w:tcBorders>
              <w:bottom w:val="single" w:sz="8" w:space="0" w:color="000000"/>
              <w:right w:val="single" w:sz="8" w:space="0" w:color="000000"/>
            </w:tcBorders>
            <w:vAlign w:val="center"/>
          </w:tcPr>
          <w:p w14:paraId="15A0C15D" w14:textId="77777777" w:rsidR="000B2D77" w:rsidRDefault="000B2D77" w:rsidP="00B82A1C">
            <w:pPr>
              <w:widowControl w:val="0"/>
              <w:suppressAutoHyphens w:val="0"/>
              <w:jc w:val="center"/>
              <w:rPr>
                <w:rFonts w:ascii="Trebuchet MS" w:hAnsi="Trebuchet MS" w:cs="Calibri"/>
                <w:b/>
                <w:lang w:val="fr-CM" w:eastAsia="fr-CM"/>
              </w:rPr>
            </w:pPr>
          </w:p>
        </w:tc>
        <w:tc>
          <w:tcPr>
            <w:tcW w:w="1236" w:type="dxa"/>
            <w:tcBorders>
              <w:bottom w:val="single" w:sz="8" w:space="0" w:color="000000"/>
              <w:right w:val="single" w:sz="8" w:space="0" w:color="000000"/>
            </w:tcBorders>
            <w:vAlign w:val="center"/>
          </w:tcPr>
          <w:p w14:paraId="5326C2F5" w14:textId="77777777" w:rsidR="000B2D77" w:rsidRDefault="000B2D77" w:rsidP="00B82A1C">
            <w:pPr>
              <w:widowControl w:val="0"/>
              <w:suppressAutoHyphens w:val="0"/>
              <w:jc w:val="center"/>
              <w:rPr>
                <w:rFonts w:ascii="Trebuchet MS" w:hAnsi="Trebuchet MS" w:cs="Calibri"/>
                <w:b/>
                <w:lang w:val="fr-CM" w:eastAsia="fr-CM"/>
              </w:rPr>
            </w:pPr>
            <w:r>
              <w:rPr>
                <w:rFonts w:ascii="Trebuchet MS" w:hAnsi="Trebuchet MS" w:cs="Calibri"/>
                <w:b/>
                <w:lang w:val="fr-CM" w:eastAsia="fr-CM"/>
              </w:rPr>
              <w:t>35,2</w:t>
            </w:r>
          </w:p>
        </w:tc>
        <w:tc>
          <w:tcPr>
            <w:tcW w:w="1365" w:type="dxa"/>
            <w:tcBorders>
              <w:bottom w:val="single" w:sz="8" w:space="0" w:color="000000"/>
              <w:right w:val="single" w:sz="8" w:space="0" w:color="000000"/>
            </w:tcBorders>
            <w:vAlign w:val="center"/>
          </w:tcPr>
          <w:p w14:paraId="1112175C" w14:textId="77777777" w:rsidR="000B2D77" w:rsidRDefault="000B2D77" w:rsidP="00B82A1C">
            <w:pPr>
              <w:widowControl w:val="0"/>
              <w:suppressAutoHyphens w:val="0"/>
              <w:jc w:val="center"/>
              <w:rPr>
                <w:rFonts w:ascii="Trebuchet MS" w:hAnsi="Trebuchet MS" w:cs="Calibri"/>
                <w:b/>
                <w:lang w:val="fr-CM" w:eastAsia="fr-CM"/>
              </w:rPr>
            </w:pPr>
          </w:p>
        </w:tc>
      </w:tr>
    </w:tbl>
    <w:p w14:paraId="4E179C35" w14:textId="77777777" w:rsidR="000B2D77" w:rsidRDefault="000B2D77" w:rsidP="000B2D77">
      <w:pPr>
        <w:rPr>
          <w:rFonts w:ascii="Trebuchet MS" w:hAnsi="Trebuchet MS" w:cs="Arial"/>
        </w:rPr>
      </w:pPr>
    </w:p>
    <w:p w14:paraId="7AD083AD" w14:textId="77777777" w:rsidR="000B2D77" w:rsidRDefault="000B2D77" w:rsidP="000B2D77">
      <w:pPr>
        <w:pStyle w:val="Titre3"/>
        <w:jc w:val="both"/>
        <w:rPr>
          <w:rFonts w:ascii="Trebuchet MS" w:hAnsi="Trebuchet MS"/>
        </w:rPr>
      </w:pPr>
      <w:bookmarkStart w:id="121" w:name="_Toc133592621"/>
      <w:r>
        <w:rPr>
          <w:rFonts w:ascii="Trebuchet MS" w:hAnsi="Trebuchet MS"/>
        </w:rPr>
        <w:t>Article 4.2 :      Les places publiques et sites spécifiques :</w:t>
      </w:r>
      <w:bookmarkEnd w:id="121"/>
    </w:p>
    <w:p w14:paraId="2C588FAA" w14:textId="77777777" w:rsidR="000B2D77" w:rsidRDefault="000B2D77" w:rsidP="000B2D77">
      <w:pPr>
        <w:jc w:val="both"/>
        <w:rPr>
          <w:rFonts w:ascii="Trebuchet MS" w:hAnsi="Trebuchet MS"/>
          <w:sz w:val="24"/>
        </w:rPr>
      </w:pPr>
    </w:p>
    <w:tbl>
      <w:tblPr>
        <w:tblW w:w="9740" w:type="dxa"/>
        <w:jc w:val="center"/>
        <w:tblLayout w:type="fixed"/>
        <w:tblCellMar>
          <w:left w:w="70" w:type="dxa"/>
          <w:right w:w="70" w:type="dxa"/>
        </w:tblCellMar>
        <w:tblLook w:val="04A0" w:firstRow="1" w:lastRow="0" w:firstColumn="1" w:lastColumn="0" w:noHBand="0" w:noVBand="1"/>
      </w:tblPr>
      <w:tblGrid>
        <w:gridCol w:w="543"/>
        <w:gridCol w:w="4611"/>
        <w:gridCol w:w="1950"/>
        <w:gridCol w:w="1286"/>
        <w:gridCol w:w="1350"/>
      </w:tblGrid>
      <w:tr w:rsidR="000B2D77" w14:paraId="78E05B44" w14:textId="77777777" w:rsidTr="00B82A1C">
        <w:trPr>
          <w:trHeight w:val="511"/>
          <w:jc w:val="center"/>
        </w:trPr>
        <w:tc>
          <w:tcPr>
            <w:tcW w:w="543"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5C8C447F"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N°</w:t>
            </w:r>
          </w:p>
        </w:tc>
        <w:tc>
          <w:tcPr>
            <w:tcW w:w="4611" w:type="dxa"/>
            <w:tcBorders>
              <w:top w:val="single" w:sz="8" w:space="0" w:color="000000"/>
              <w:bottom w:val="single" w:sz="8" w:space="0" w:color="000000"/>
              <w:right w:val="single" w:sz="8" w:space="0" w:color="000000"/>
            </w:tcBorders>
            <w:shd w:val="clear" w:color="auto" w:fill="D9D9D9"/>
            <w:vAlign w:val="center"/>
          </w:tcPr>
          <w:p w14:paraId="0C2CB0E1"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SITUATION GEOGRAPHIQUE</w:t>
            </w:r>
          </w:p>
        </w:tc>
        <w:tc>
          <w:tcPr>
            <w:tcW w:w="1950" w:type="dxa"/>
            <w:tcBorders>
              <w:top w:val="single" w:sz="8" w:space="0" w:color="000000"/>
              <w:bottom w:val="single" w:sz="8" w:space="0" w:color="000000"/>
              <w:right w:val="single" w:sz="8" w:space="0" w:color="000000"/>
            </w:tcBorders>
            <w:shd w:val="clear" w:color="auto" w:fill="D9D9D9"/>
            <w:vAlign w:val="center"/>
          </w:tcPr>
          <w:p w14:paraId="298A5B11"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ARRONDISSEMENT</w:t>
            </w:r>
          </w:p>
        </w:tc>
        <w:tc>
          <w:tcPr>
            <w:tcW w:w="1286" w:type="dxa"/>
            <w:tcBorders>
              <w:top w:val="single" w:sz="8" w:space="0" w:color="000000"/>
              <w:bottom w:val="single" w:sz="8" w:space="0" w:color="000000"/>
              <w:right w:val="single" w:sz="8" w:space="0" w:color="000000"/>
            </w:tcBorders>
            <w:shd w:val="clear" w:color="auto" w:fill="D9D9D9"/>
            <w:vAlign w:val="center"/>
          </w:tcPr>
          <w:p w14:paraId="3BD45EE9" w14:textId="77777777" w:rsidR="000B2D77" w:rsidRDefault="000B2D77" w:rsidP="00B82A1C">
            <w:pPr>
              <w:widowControl w:val="0"/>
              <w:suppressAutoHyphens w:val="0"/>
              <w:jc w:val="center"/>
              <w:rPr>
                <w:rFonts w:ascii="Trebuchet MS" w:hAnsi="Trebuchet MS" w:cs="Calibri"/>
                <w:b/>
                <w:bCs/>
                <w:lang w:val="fr-CM" w:eastAsia="fr-CM"/>
              </w:rPr>
            </w:pPr>
            <w:r>
              <w:rPr>
                <w:rFonts w:ascii="Trebuchet MS" w:hAnsi="Trebuchet MS" w:cs="Calibri"/>
                <w:b/>
                <w:bCs/>
                <w:lang w:val="fr-CM" w:eastAsia="fr-CM"/>
              </w:rPr>
              <w:t>SUPERFICIE (M2)</w:t>
            </w:r>
          </w:p>
        </w:tc>
        <w:tc>
          <w:tcPr>
            <w:tcW w:w="1350" w:type="dxa"/>
            <w:tcBorders>
              <w:top w:val="single" w:sz="8" w:space="0" w:color="000000"/>
              <w:bottom w:val="single" w:sz="8" w:space="0" w:color="000000"/>
              <w:right w:val="single" w:sz="8" w:space="0" w:color="000000"/>
            </w:tcBorders>
            <w:shd w:val="clear" w:color="auto" w:fill="D9D9D9"/>
            <w:vAlign w:val="center"/>
          </w:tcPr>
          <w:p w14:paraId="5D49F246" w14:textId="77777777" w:rsidR="000B2D77" w:rsidRDefault="000B2D77" w:rsidP="00B82A1C">
            <w:pPr>
              <w:widowControl w:val="0"/>
              <w:suppressAutoHyphens w:val="0"/>
              <w:jc w:val="center"/>
              <w:rPr>
                <w:rFonts w:ascii="Trebuchet MS" w:hAnsi="Trebuchet MS" w:cs="Arial"/>
                <w:b/>
                <w:bCs/>
                <w:lang w:eastAsia="fr-CM"/>
              </w:rPr>
            </w:pPr>
            <w:r>
              <w:rPr>
                <w:rFonts w:ascii="Trebuchet MS" w:hAnsi="Trebuchet MS" w:cs="Arial"/>
                <w:b/>
                <w:bCs/>
                <w:lang w:eastAsia="fr-CM"/>
              </w:rPr>
              <w:t>FREQUENCE</w:t>
            </w:r>
          </w:p>
        </w:tc>
      </w:tr>
      <w:tr w:rsidR="000B2D77" w14:paraId="6F5BC4F2" w14:textId="77777777" w:rsidTr="00B82A1C">
        <w:trPr>
          <w:trHeight w:val="511"/>
          <w:jc w:val="center"/>
        </w:trPr>
        <w:tc>
          <w:tcPr>
            <w:tcW w:w="543" w:type="dxa"/>
            <w:tcBorders>
              <w:left w:val="single" w:sz="8" w:space="0" w:color="000000"/>
              <w:bottom w:val="single" w:sz="8" w:space="0" w:color="000000"/>
              <w:right w:val="single" w:sz="8" w:space="0" w:color="000000"/>
            </w:tcBorders>
            <w:vAlign w:val="center"/>
          </w:tcPr>
          <w:p w14:paraId="521A38DD"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w:t>
            </w:r>
          </w:p>
        </w:tc>
        <w:tc>
          <w:tcPr>
            <w:tcW w:w="4611" w:type="dxa"/>
            <w:tcBorders>
              <w:bottom w:val="single" w:sz="8" w:space="0" w:color="000000"/>
              <w:right w:val="single" w:sz="8" w:space="0" w:color="000000"/>
            </w:tcBorders>
            <w:vAlign w:val="center"/>
          </w:tcPr>
          <w:p w14:paraId="5304452F"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Biya square</w:t>
            </w:r>
          </w:p>
        </w:tc>
        <w:tc>
          <w:tcPr>
            <w:tcW w:w="1950" w:type="dxa"/>
            <w:tcBorders>
              <w:bottom w:val="single" w:sz="8" w:space="0" w:color="000000"/>
              <w:right w:val="single" w:sz="8" w:space="0" w:color="000000"/>
            </w:tcBorders>
            <w:vAlign w:val="center"/>
          </w:tcPr>
          <w:p w14:paraId="65DF002D"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1er</w:t>
            </w:r>
          </w:p>
        </w:tc>
        <w:tc>
          <w:tcPr>
            <w:tcW w:w="1286" w:type="dxa"/>
            <w:tcBorders>
              <w:bottom w:val="single" w:sz="8" w:space="0" w:color="000000"/>
              <w:right w:val="single" w:sz="8" w:space="0" w:color="000000"/>
            </w:tcBorders>
            <w:vAlign w:val="center"/>
          </w:tcPr>
          <w:p w14:paraId="3716B1F6"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3 050</w:t>
            </w:r>
          </w:p>
        </w:tc>
        <w:tc>
          <w:tcPr>
            <w:tcW w:w="1350" w:type="dxa"/>
            <w:tcBorders>
              <w:bottom w:val="single" w:sz="8" w:space="0" w:color="000000"/>
              <w:right w:val="single" w:sz="8" w:space="0" w:color="000000"/>
            </w:tcBorders>
            <w:vAlign w:val="center"/>
          </w:tcPr>
          <w:p w14:paraId="7CB60E9E"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6834DF57" w14:textId="77777777" w:rsidTr="00B82A1C">
        <w:trPr>
          <w:trHeight w:val="511"/>
          <w:jc w:val="center"/>
        </w:trPr>
        <w:tc>
          <w:tcPr>
            <w:tcW w:w="543" w:type="dxa"/>
            <w:tcBorders>
              <w:left w:val="single" w:sz="8" w:space="0" w:color="000000"/>
              <w:bottom w:val="single" w:sz="8" w:space="0" w:color="000000"/>
              <w:right w:val="single" w:sz="8" w:space="0" w:color="000000"/>
            </w:tcBorders>
            <w:vAlign w:val="center"/>
          </w:tcPr>
          <w:p w14:paraId="2E9F7A5E"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w:t>
            </w:r>
          </w:p>
        </w:tc>
        <w:tc>
          <w:tcPr>
            <w:tcW w:w="4611" w:type="dxa"/>
            <w:tcBorders>
              <w:bottom w:val="single" w:sz="8" w:space="0" w:color="000000"/>
              <w:right w:val="single" w:sz="8" w:space="0" w:color="000000"/>
            </w:tcBorders>
            <w:vAlign w:val="center"/>
          </w:tcPr>
          <w:p w14:paraId="372624C4"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Palais de justice - jardin public du général LECLERC</w:t>
            </w:r>
          </w:p>
        </w:tc>
        <w:tc>
          <w:tcPr>
            <w:tcW w:w="1950" w:type="dxa"/>
            <w:tcBorders>
              <w:bottom w:val="single" w:sz="8" w:space="0" w:color="000000"/>
              <w:right w:val="single" w:sz="8" w:space="0" w:color="000000"/>
            </w:tcBorders>
            <w:vAlign w:val="center"/>
          </w:tcPr>
          <w:p w14:paraId="4D5D4B05"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1er</w:t>
            </w:r>
          </w:p>
        </w:tc>
        <w:tc>
          <w:tcPr>
            <w:tcW w:w="1286" w:type="dxa"/>
            <w:tcBorders>
              <w:bottom w:val="single" w:sz="8" w:space="0" w:color="000000"/>
              <w:right w:val="single" w:sz="8" w:space="0" w:color="000000"/>
            </w:tcBorders>
            <w:vAlign w:val="center"/>
          </w:tcPr>
          <w:p w14:paraId="0F13D42A"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6 640</w:t>
            </w:r>
          </w:p>
        </w:tc>
        <w:tc>
          <w:tcPr>
            <w:tcW w:w="1350" w:type="dxa"/>
            <w:tcBorders>
              <w:bottom w:val="single" w:sz="8" w:space="0" w:color="000000"/>
              <w:right w:val="single" w:sz="8" w:space="0" w:color="000000"/>
            </w:tcBorders>
            <w:vAlign w:val="center"/>
          </w:tcPr>
          <w:p w14:paraId="06BEFE7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1CF5EA37" w14:textId="77777777" w:rsidTr="00B82A1C">
        <w:trPr>
          <w:trHeight w:val="511"/>
          <w:jc w:val="center"/>
        </w:trPr>
        <w:tc>
          <w:tcPr>
            <w:tcW w:w="543" w:type="dxa"/>
            <w:tcBorders>
              <w:left w:val="single" w:sz="8" w:space="0" w:color="000000"/>
              <w:bottom w:val="single" w:sz="8" w:space="0" w:color="000000"/>
              <w:right w:val="single" w:sz="8" w:space="0" w:color="000000"/>
            </w:tcBorders>
            <w:vAlign w:val="center"/>
          </w:tcPr>
          <w:p w14:paraId="4F68EAB7"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3</w:t>
            </w:r>
          </w:p>
        </w:tc>
        <w:tc>
          <w:tcPr>
            <w:tcW w:w="4611" w:type="dxa"/>
            <w:tcBorders>
              <w:bottom w:val="single" w:sz="8" w:space="0" w:color="000000"/>
              <w:right w:val="single" w:sz="8" w:space="0" w:color="000000"/>
            </w:tcBorders>
            <w:vAlign w:val="center"/>
          </w:tcPr>
          <w:p w14:paraId="07014DB8"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Monument Martin Paul SAMBA</w:t>
            </w:r>
          </w:p>
        </w:tc>
        <w:tc>
          <w:tcPr>
            <w:tcW w:w="1950" w:type="dxa"/>
            <w:tcBorders>
              <w:bottom w:val="single" w:sz="8" w:space="0" w:color="000000"/>
              <w:right w:val="single" w:sz="8" w:space="0" w:color="000000"/>
            </w:tcBorders>
            <w:vAlign w:val="center"/>
          </w:tcPr>
          <w:p w14:paraId="580F3A26"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1er</w:t>
            </w:r>
          </w:p>
        </w:tc>
        <w:tc>
          <w:tcPr>
            <w:tcW w:w="1286" w:type="dxa"/>
            <w:tcBorders>
              <w:bottom w:val="single" w:sz="8" w:space="0" w:color="000000"/>
              <w:right w:val="single" w:sz="8" w:space="0" w:color="000000"/>
            </w:tcBorders>
            <w:vAlign w:val="center"/>
          </w:tcPr>
          <w:p w14:paraId="5B36A762"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220</w:t>
            </w:r>
          </w:p>
        </w:tc>
        <w:tc>
          <w:tcPr>
            <w:tcW w:w="1350" w:type="dxa"/>
            <w:tcBorders>
              <w:bottom w:val="single" w:sz="8" w:space="0" w:color="000000"/>
              <w:right w:val="single" w:sz="8" w:space="0" w:color="000000"/>
            </w:tcBorders>
            <w:vAlign w:val="center"/>
          </w:tcPr>
          <w:p w14:paraId="5AC043CD"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08F0D2EA" w14:textId="77777777" w:rsidTr="00B82A1C">
        <w:trPr>
          <w:trHeight w:val="511"/>
          <w:jc w:val="center"/>
        </w:trPr>
        <w:tc>
          <w:tcPr>
            <w:tcW w:w="543" w:type="dxa"/>
            <w:tcBorders>
              <w:left w:val="single" w:sz="8" w:space="0" w:color="000000"/>
              <w:bottom w:val="single" w:sz="8" w:space="0" w:color="000000"/>
              <w:right w:val="single" w:sz="8" w:space="0" w:color="000000"/>
            </w:tcBorders>
            <w:vAlign w:val="center"/>
          </w:tcPr>
          <w:p w14:paraId="2126F22F"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4</w:t>
            </w:r>
          </w:p>
        </w:tc>
        <w:tc>
          <w:tcPr>
            <w:tcW w:w="4611" w:type="dxa"/>
            <w:tcBorders>
              <w:bottom w:val="single" w:sz="8" w:space="0" w:color="000000"/>
              <w:right w:val="single" w:sz="8" w:space="0" w:color="000000"/>
            </w:tcBorders>
            <w:vAlign w:val="center"/>
          </w:tcPr>
          <w:p w14:paraId="6E25C35F"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Jardin public d'école des infirmiers d'Ekombité</w:t>
            </w:r>
          </w:p>
        </w:tc>
        <w:tc>
          <w:tcPr>
            <w:tcW w:w="1950" w:type="dxa"/>
            <w:tcBorders>
              <w:bottom w:val="single" w:sz="8" w:space="0" w:color="000000"/>
              <w:right w:val="single" w:sz="8" w:space="0" w:color="000000"/>
            </w:tcBorders>
            <w:vAlign w:val="center"/>
          </w:tcPr>
          <w:p w14:paraId="39C50C99"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1er</w:t>
            </w:r>
          </w:p>
        </w:tc>
        <w:tc>
          <w:tcPr>
            <w:tcW w:w="1286" w:type="dxa"/>
            <w:tcBorders>
              <w:bottom w:val="single" w:sz="8" w:space="0" w:color="000000"/>
              <w:right w:val="single" w:sz="8" w:space="0" w:color="000000"/>
            </w:tcBorders>
            <w:vAlign w:val="center"/>
          </w:tcPr>
          <w:p w14:paraId="57811170"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15 140</w:t>
            </w:r>
          </w:p>
        </w:tc>
        <w:tc>
          <w:tcPr>
            <w:tcW w:w="1350" w:type="dxa"/>
            <w:tcBorders>
              <w:bottom w:val="single" w:sz="8" w:space="0" w:color="000000"/>
              <w:right w:val="single" w:sz="8" w:space="0" w:color="000000"/>
            </w:tcBorders>
            <w:vAlign w:val="center"/>
          </w:tcPr>
          <w:p w14:paraId="0D86D6F3"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7999BBDD" w14:textId="77777777" w:rsidTr="00B82A1C">
        <w:trPr>
          <w:trHeight w:val="511"/>
          <w:jc w:val="center"/>
        </w:trPr>
        <w:tc>
          <w:tcPr>
            <w:tcW w:w="543" w:type="dxa"/>
            <w:tcBorders>
              <w:left w:val="single" w:sz="8" w:space="0" w:color="000000"/>
              <w:bottom w:val="single" w:sz="8" w:space="0" w:color="000000"/>
              <w:right w:val="single" w:sz="8" w:space="0" w:color="000000"/>
            </w:tcBorders>
            <w:vAlign w:val="center"/>
          </w:tcPr>
          <w:p w14:paraId="19D81C0C"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5</w:t>
            </w:r>
          </w:p>
        </w:tc>
        <w:tc>
          <w:tcPr>
            <w:tcW w:w="4611" w:type="dxa"/>
            <w:tcBorders>
              <w:bottom w:val="single" w:sz="8" w:space="0" w:color="000000"/>
              <w:right w:val="single" w:sz="8" w:space="0" w:color="000000"/>
            </w:tcBorders>
            <w:vAlign w:val="center"/>
          </w:tcPr>
          <w:p w14:paraId="12B8C550"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Soldat inconnu du cinquantenaire</w:t>
            </w:r>
          </w:p>
        </w:tc>
        <w:tc>
          <w:tcPr>
            <w:tcW w:w="1950" w:type="dxa"/>
            <w:tcBorders>
              <w:bottom w:val="single" w:sz="8" w:space="0" w:color="000000"/>
              <w:right w:val="single" w:sz="8" w:space="0" w:color="000000"/>
            </w:tcBorders>
            <w:vAlign w:val="center"/>
          </w:tcPr>
          <w:p w14:paraId="55765671"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2ème</w:t>
            </w:r>
          </w:p>
        </w:tc>
        <w:tc>
          <w:tcPr>
            <w:tcW w:w="1286" w:type="dxa"/>
            <w:tcBorders>
              <w:bottom w:val="single" w:sz="8" w:space="0" w:color="000000"/>
              <w:right w:val="single" w:sz="8" w:space="0" w:color="000000"/>
            </w:tcBorders>
            <w:vAlign w:val="center"/>
          </w:tcPr>
          <w:p w14:paraId="37DF18B9"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18 740</w:t>
            </w:r>
          </w:p>
        </w:tc>
        <w:tc>
          <w:tcPr>
            <w:tcW w:w="1350" w:type="dxa"/>
            <w:tcBorders>
              <w:bottom w:val="single" w:sz="8" w:space="0" w:color="000000"/>
              <w:right w:val="single" w:sz="8" w:space="0" w:color="000000"/>
            </w:tcBorders>
            <w:vAlign w:val="center"/>
          </w:tcPr>
          <w:p w14:paraId="04C44BB9"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7401CC6F" w14:textId="77777777" w:rsidTr="00B82A1C">
        <w:trPr>
          <w:trHeight w:val="511"/>
          <w:jc w:val="center"/>
        </w:trPr>
        <w:tc>
          <w:tcPr>
            <w:tcW w:w="543" w:type="dxa"/>
            <w:tcBorders>
              <w:left w:val="single" w:sz="8" w:space="0" w:color="000000"/>
              <w:bottom w:val="single" w:sz="8" w:space="0" w:color="000000"/>
              <w:right w:val="single" w:sz="8" w:space="0" w:color="000000"/>
            </w:tcBorders>
            <w:vAlign w:val="center"/>
          </w:tcPr>
          <w:p w14:paraId="19C90E50"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lastRenderedPageBreak/>
              <w:t>6</w:t>
            </w:r>
          </w:p>
        </w:tc>
        <w:tc>
          <w:tcPr>
            <w:tcW w:w="4611" w:type="dxa"/>
            <w:tcBorders>
              <w:bottom w:val="single" w:sz="8" w:space="0" w:color="000000"/>
              <w:right w:val="single" w:sz="8" w:space="0" w:color="000000"/>
            </w:tcBorders>
            <w:vAlign w:val="center"/>
          </w:tcPr>
          <w:p w14:paraId="5136E4CF"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Lac municipal</w:t>
            </w:r>
          </w:p>
        </w:tc>
        <w:tc>
          <w:tcPr>
            <w:tcW w:w="1950" w:type="dxa"/>
            <w:tcBorders>
              <w:bottom w:val="single" w:sz="8" w:space="0" w:color="000000"/>
              <w:right w:val="single" w:sz="8" w:space="0" w:color="000000"/>
            </w:tcBorders>
            <w:vAlign w:val="center"/>
          </w:tcPr>
          <w:p w14:paraId="41F4B98F"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2eme</w:t>
            </w:r>
          </w:p>
        </w:tc>
        <w:tc>
          <w:tcPr>
            <w:tcW w:w="1286" w:type="dxa"/>
            <w:tcBorders>
              <w:bottom w:val="single" w:sz="8" w:space="0" w:color="000000"/>
              <w:right w:val="single" w:sz="8" w:space="0" w:color="000000"/>
            </w:tcBorders>
            <w:vAlign w:val="center"/>
          </w:tcPr>
          <w:p w14:paraId="647F6D0D"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8 610</w:t>
            </w:r>
          </w:p>
        </w:tc>
        <w:tc>
          <w:tcPr>
            <w:tcW w:w="1350" w:type="dxa"/>
            <w:tcBorders>
              <w:bottom w:val="single" w:sz="8" w:space="0" w:color="000000"/>
              <w:right w:val="single" w:sz="8" w:space="0" w:color="000000"/>
            </w:tcBorders>
            <w:vAlign w:val="center"/>
          </w:tcPr>
          <w:p w14:paraId="07877E38"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 xml:space="preserve"> 6/7</w:t>
            </w:r>
          </w:p>
        </w:tc>
      </w:tr>
      <w:tr w:rsidR="000B2D77" w14:paraId="44238B78" w14:textId="77777777" w:rsidTr="00B82A1C">
        <w:trPr>
          <w:trHeight w:val="511"/>
          <w:jc w:val="center"/>
        </w:trPr>
        <w:tc>
          <w:tcPr>
            <w:tcW w:w="7104" w:type="dxa"/>
            <w:gridSpan w:val="3"/>
            <w:tcBorders>
              <w:top w:val="single" w:sz="8" w:space="0" w:color="000000"/>
              <w:left w:val="single" w:sz="8" w:space="0" w:color="000000"/>
              <w:bottom w:val="single" w:sz="8" w:space="0" w:color="000000"/>
              <w:right w:val="single" w:sz="8" w:space="0" w:color="000000"/>
            </w:tcBorders>
            <w:vAlign w:val="center"/>
          </w:tcPr>
          <w:p w14:paraId="040CB0F8" w14:textId="77777777" w:rsidR="000B2D77" w:rsidRDefault="000B2D77" w:rsidP="00B82A1C">
            <w:pPr>
              <w:widowControl w:val="0"/>
              <w:suppressAutoHyphens w:val="0"/>
              <w:jc w:val="center"/>
              <w:rPr>
                <w:rFonts w:ascii="Trebuchet MS" w:hAnsi="Trebuchet MS" w:cs="Calibri"/>
                <w:b/>
                <w:lang w:val="fr-CM" w:eastAsia="fr-CM"/>
              </w:rPr>
            </w:pPr>
            <w:r>
              <w:rPr>
                <w:rFonts w:ascii="Trebuchet MS" w:hAnsi="Trebuchet MS" w:cs="Calibri"/>
                <w:b/>
                <w:lang w:val="fr-CM" w:eastAsia="fr-CM"/>
              </w:rPr>
              <w:t>TOTAL</w:t>
            </w:r>
          </w:p>
        </w:tc>
        <w:tc>
          <w:tcPr>
            <w:tcW w:w="1286" w:type="dxa"/>
            <w:tcBorders>
              <w:bottom w:val="single" w:sz="8" w:space="0" w:color="000000"/>
              <w:right w:val="single" w:sz="8" w:space="0" w:color="000000"/>
            </w:tcBorders>
            <w:vAlign w:val="center"/>
          </w:tcPr>
          <w:p w14:paraId="75EDCA45" w14:textId="77777777" w:rsidR="000B2D77" w:rsidRDefault="000B2D77" w:rsidP="00B82A1C">
            <w:pPr>
              <w:widowControl w:val="0"/>
              <w:suppressAutoHyphens w:val="0"/>
              <w:jc w:val="center"/>
              <w:rPr>
                <w:rFonts w:ascii="Trebuchet MS" w:hAnsi="Trebuchet MS" w:cs="Calibri"/>
                <w:b/>
                <w:lang w:val="fr-CM" w:eastAsia="fr-CM"/>
              </w:rPr>
            </w:pPr>
            <w:r>
              <w:rPr>
                <w:rFonts w:ascii="Trebuchet MS" w:hAnsi="Trebuchet MS" w:cs="Calibri"/>
                <w:b/>
                <w:lang w:val="fr-CM" w:eastAsia="fr-CM"/>
              </w:rPr>
              <w:t>52 400</w:t>
            </w:r>
          </w:p>
        </w:tc>
        <w:tc>
          <w:tcPr>
            <w:tcW w:w="1350" w:type="dxa"/>
            <w:tcBorders>
              <w:bottom w:val="single" w:sz="8" w:space="0" w:color="000000"/>
              <w:right w:val="single" w:sz="8" w:space="0" w:color="000000"/>
            </w:tcBorders>
            <w:vAlign w:val="center"/>
          </w:tcPr>
          <w:p w14:paraId="3E75B167" w14:textId="77777777" w:rsidR="000B2D77" w:rsidRDefault="000B2D77" w:rsidP="00B82A1C">
            <w:pPr>
              <w:widowControl w:val="0"/>
              <w:suppressAutoHyphens w:val="0"/>
              <w:jc w:val="center"/>
              <w:rPr>
                <w:rFonts w:ascii="Trebuchet MS" w:hAnsi="Trebuchet MS" w:cs="Calibri"/>
                <w:b/>
                <w:lang w:val="fr-CM" w:eastAsia="fr-CM"/>
              </w:rPr>
            </w:pPr>
          </w:p>
        </w:tc>
      </w:tr>
    </w:tbl>
    <w:p w14:paraId="22AA4646" w14:textId="77777777" w:rsidR="000B2D77" w:rsidRDefault="000B2D77" w:rsidP="000B2D77">
      <w:pPr>
        <w:rPr>
          <w:rFonts w:ascii="Trebuchet MS" w:hAnsi="Trebuchet MS" w:cs="Arial"/>
          <w:b/>
        </w:rPr>
      </w:pPr>
    </w:p>
    <w:p w14:paraId="7956B06F" w14:textId="77777777" w:rsidR="000B2D77" w:rsidRDefault="000B2D77" w:rsidP="000B2D77">
      <w:pPr>
        <w:pStyle w:val="Titre3"/>
        <w:jc w:val="both"/>
        <w:rPr>
          <w:rFonts w:ascii="Trebuchet MS" w:hAnsi="Trebuchet MS"/>
        </w:rPr>
      </w:pPr>
      <w:bookmarkStart w:id="122" w:name="_Toc133592622"/>
      <w:r>
        <w:rPr>
          <w:rFonts w:ascii="Trebuchet MS" w:hAnsi="Trebuchet MS"/>
        </w:rPr>
        <w:t>Article 4.3 :</w:t>
      </w:r>
      <w:r>
        <w:rPr>
          <w:rFonts w:ascii="Trebuchet MS" w:hAnsi="Trebuchet MS"/>
        </w:rPr>
        <w:tab/>
        <w:t>Les marchés :</w:t>
      </w:r>
      <w:bookmarkEnd w:id="122"/>
    </w:p>
    <w:p w14:paraId="0DBB9DB2" w14:textId="77777777" w:rsidR="000B2D77" w:rsidRDefault="000B2D77" w:rsidP="000B2D77">
      <w:pPr>
        <w:jc w:val="both"/>
        <w:rPr>
          <w:rFonts w:ascii="Trebuchet MS" w:hAnsi="Trebuchet MS"/>
          <w:sz w:val="24"/>
        </w:rPr>
      </w:pPr>
    </w:p>
    <w:tbl>
      <w:tblPr>
        <w:tblW w:w="9771" w:type="dxa"/>
        <w:jc w:val="center"/>
        <w:tblLayout w:type="fixed"/>
        <w:tblCellMar>
          <w:left w:w="70" w:type="dxa"/>
          <w:right w:w="70" w:type="dxa"/>
        </w:tblCellMar>
        <w:tblLook w:val="04A0" w:firstRow="1" w:lastRow="0" w:firstColumn="1" w:lastColumn="0" w:noHBand="0" w:noVBand="1"/>
      </w:tblPr>
      <w:tblGrid>
        <w:gridCol w:w="800"/>
        <w:gridCol w:w="4412"/>
        <w:gridCol w:w="1887"/>
        <w:gridCol w:w="1364"/>
        <w:gridCol w:w="1308"/>
      </w:tblGrid>
      <w:tr w:rsidR="000B2D77" w14:paraId="48017ED9" w14:textId="77777777" w:rsidTr="00B82A1C">
        <w:trPr>
          <w:trHeight w:val="511"/>
          <w:tblHeader/>
          <w:jc w:val="center"/>
        </w:trPr>
        <w:tc>
          <w:tcPr>
            <w:tcW w:w="80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19D6371" w14:textId="77777777" w:rsidR="000B2D77" w:rsidRDefault="000B2D77" w:rsidP="00B82A1C">
            <w:pPr>
              <w:widowControl w:val="0"/>
              <w:suppressAutoHyphens w:val="0"/>
              <w:jc w:val="center"/>
              <w:rPr>
                <w:rFonts w:ascii="Trebuchet MS" w:hAnsi="Trebuchet MS" w:cs="Calibri"/>
                <w:b/>
                <w:bCs/>
                <w:lang w:eastAsia="fr-CM"/>
              </w:rPr>
            </w:pPr>
            <w:r>
              <w:rPr>
                <w:rFonts w:ascii="Trebuchet MS" w:hAnsi="Trebuchet MS" w:cs="Calibri"/>
                <w:b/>
                <w:bCs/>
                <w:lang w:eastAsia="fr-CM"/>
              </w:rPr>
              <w:t>N°</w:t>
            </w:r>
          </w:p>
        </w:tc>
        <w:tc>
          <w:tcPr>
            <w:tcW w:w="4412" w:type="dxa"/>
            <w:tcBorders>
              <w:top w:val="single" w:sz="8" w:space="0" w:color="000000"/>
              <w:bottom w:val="single" w:sz="8" w:space="0" w:color="000000"/>
              <w:right w:val="single" w:sz="8" w:space="0" w:color="000000"/>
            </w:tcBorders>
            <w:shd w:val="clear" w:color="auto" w:fill="D9D9D9"/>
            <w:vAlign w:val="center"/>
          </w:tcPr>
          <w:p w14:paraId="3DFCE594" w14:textId="77777777" w:rsidR="000B2D77" w:rsidRDefault="000B2D77" w:rsidP="00B82A1C">
            <w:pPr>
              <w:widowControl w:val="0"/>
              <w:suppressAutoHyphens w:val="0"/>
              <w:jc w:val="center"/>
              <w:rPr>
                <w:rFonts w:ascii="Trebuchet MS" w:hAnsi="Trebuchet MS" w:cs="Calibri"/>
                <w:b/>
                <w:bCs/>
                <w:lang w:eastAsia="fr-CM"/>
              </w:rPr>
            </w:pPr>
            <w:r>
              <w:rPr>
                <w:rFonts w:ascii="Trebuchet MS" w:hAnsi="Trebuchet MS" w:cs="Calibri"/>
                <w:b/>
                <w:bCs/>
                <w:lang w:eastAsia="fr-CM"/>
              </w:rPr>
              <w:t>SITUATION GEOGRAPHIQUE</w:t>
            </w:r>
          </w:p>
        </w:tc>
        <w:tc>
          <w:tcPr>
            <w:tcW w:w="1887" w:type="dxa"/>
            <w:tcBorders>
              <w:top w:val="single" w:sz="8" w:space="0" w:color="000000"/>
              <w:bottom w:val="single" w:sz="8" w:space="0" w:color="000000"/>
              <w:right w:val="single" w:sz="8" w:space="0" w:color="000000"/>
            </w:tcBorders>
            <w:shd w:val="clear" w:color="auto" w:fill="D9D9D9"/>
            <w:vAlign w:val="center"/>
          </w:tcPr>
          <w:p w14:paraId="2A003E9A" w14:textId="77777777" w:rsidR="000B2D77" w:rsidRDefault="000B2D77" w:rsidP="00B82A1C">
            <w:pPr>
              <w:widowControl w:val="0"/>
              <w:suppressAutoHyphens w:val="0"/>
              <w:jc w:val="center"/>
              <w:rPr>
                <w:rFonts w:ascii="Trebuchet MS" w:hAnsi="Trebuchet MS" w:cs="Calibri"/>
                <w:b/>
                <w:bCs/>
                <w:lang w:eastAsia="fr-CM"/>
              </w:rPr>
            </w:pPr>
            <w:r>
              <w:rPr>
                <w:rFonts w:ascii="Trebuchet MS" w:hAnsi="Trebuchet MS" w:cs="Calibri"/>
                <w:b/>
                <w:bCs/>
                <w:lang w:eastAsia="fr-CM"/>
              </w:rPr>
              <w:t>ARRONDISSEMENT</w:t>
            </w:r>
          </w:p>
        </w:tc>
        <w:tc>
          <w:tcPr>
            <w:tcW w:w="1364" w:type="dxa"/>
            <w:tcBorders>
              <w:top w:val="single" w:sz="8" w:space="0" w:color="000000"/>
              <w:bottom w:val="single" w:sz="8" w:space="0" w:color="000000"/>
              <w:right w:val="single" w:sz="8" w:space="0" w:color="000000"/>
            </w:tcBorders>
            <w:shd w:val="clear" w:color="auto" w:fill="D9D9D9"/>
            <w:vAlign w:val="center"/>
          </w:tcPr>
          <w:p w14:paraId="666E59A2" w14:textId="77777777" w:rsidR="000B2D77" w:rsidRDefault="000B2D77" w:rsidP="00B82A1C">
            <w:pPr>
              <w:widowControl w:val="0"/>
              <w:suppressAutoHyphens w:val="0"/>
              <w:jc w:val="center"/>
              <w:rPr>
                <w:rFonts w:ascii="Trebuchet MS" w:hAnsi="Trebuchet MS" w:cs="Calibri"/>
                <w:b/>
                <w:bCs/>
                <w:lang w:val="fr-CM" w:eastAsia="fr-CM"/>
              </w:rPr>
            </w:pPr>
            <w:r>
              <w:rPr>
                <w:rFonts w:ascii="Trebuchet MS" w:hAnsi="Trebuchet MS" w:cs="Calibri"/>
                <w:b/>
                <w:bCs/>
                <w:lang w:val="fr-CM" w:eastAsia="fr-CM"/>
              </w:rPr>
              <w:t>SUPERFICIE (M2)</w:t>
            </w:r>
          </w:p>
        </w:tc>
        <w:tc>
          <w:tcPr>
            <w:tcW w:w="1308" w:type="dxa"/>
            <w:tcBorders>
              <w:top w:val="single" w:sz="8" w:space="0" w:color="000000"/>
              <w:bottom w:val="single" w:sz="8" w:space="0" w:color="000000"/>
              <w:right w:val="single" w:sz="8" w:space="0" w:color="000000"/>
            </w:tcBorders>
            <w:shd w:val="clear" w:color="auto" w:fill="D9D9D9"/>
            <w:vAlign w:val="center"/>
          </w:tcPr>
          <w:p w14:paraId="327184D4" w14:textId="77777777" w:rsidR="000B2D77" w:rsidRDefault="000B2D77" w:rsidP="00B82A1C">
            <w:pPr>
              <w:widowControl w:val="0"/>
              <w:suppressAutoHyphens w:val="0"/>
              <w:jc w:val="center"/>
              <w:rPr>
                <w:rFonts w:ascii="Trebuchet MS" w:hAnsi="Trebuchet MS" w:cs="Calibri"/>
                <w:b/>
                <w:bCs/>
                <w:lang w:eastAsia="fr-CM"/>
              </w:rPr>
            </w:pPr>
            <w:r>
              <w:rPr>
                <w:rFonts w:ascii="Trebuchet MS" w:hAnsi="Trebuchet MS" w:cs="Calibri"/>
                <w:b/>
                <w:bCs/>
                <w:lang w:eastAsia="fr-CM"/>
              </w:rPr>
              <w:t>FREQUENCE</w:t>
            </w:r>
          </w:p>
        </w:tc>
      </w:tr>
      <w:tr w:rsidR="000B2D77" w14:paraId="730786DF" w14:textId="77777777" w:rsidTr="00B82A1C">
        <w:trPr>
          <w:trHeight w:val="511"/>
          <w:jc w:val="center"/>
        </w:trPr>
        <w:tc>
          <w:tcPr>
            <w:tcW w:w="800" w:type="dxa"/>
            <w:tcBorders>
              <w:left w:val="single" w:sz="8" w:space="0" w:color="000000"/>
              <w:bottom w:val="single" w:sz="8" w:space="0" w:color="000000"/>
              <w:right w:val="single" w:sz="8" w:space="0" w:color="000000"/>
            </w:tcBorders>
            <w:vAlign w:val="center"/>
          </w:tcPr>
          <w:p w14:paraId="7C6C2FC2"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1</w:t>
            </w:r>
          </w:p>
        </w:tc>
        <w:tc>
          <w:tcPr>
            <w:tcW w:w="4412" w:type="dxa"/>
            <w:tcBorders>
              <w:bottom w:val="single" w:sz="8" w:space="0" w:color="000000"/>
              <w:right w:val="single" w:sz="8" w:space="0" w:color="000000"/>
            </w:tcBorders>
            <w:vAlign w:val="center"/>
          </w:tcPr>
          <w:p w14:paraId="5D711904"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Marché Mfoumou (Oyenga)</w:t>
            </w:r>
          </w:p>
        </w:tc>
        <w:tc>
          <w:tcPr>
            <w:tcW w:w="1887" w:type="dxa"/>
            <w:tcBorders>
              <w:bottom w:val="single" w:sz="8" w:space="0" w:color="000000"/>
              <w:right w:val="single" w:sz="8" w:space="0" w:color="000000"/>
            </w:tcBorders>
            <w:vAlign w:val="center"/>
          </w:tcPr>
          <w:p w14:paraId="56D98BE3"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1er</w:t>
            </w:r>
          </w:p>
        </w:tc>
        <w:tc>
          <w:tcPr>
            <w:tcW w:w="1364" w:type="dxa"/>
            <w:tcBorders>
              <w:bottom w:val="single" w:sz="8" w:space="0" w:color="000000"/>
              <w:right w:val="single" w:sz="8" w:space="0" w:color="000000"/>
            </w:tcBorders>
            <w:vAlign w:val="center"/>
          </w:tcPr>
          <w:p w14:paraId="72D870B5"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13 680</w:t>
            </w:r>
          </w:p>
        </w:tc>
        <w:tc>
          <w:tcPr>
            <w:tcW w:w="1308" w:type="dxa"/>
            <w:tcBorders>
              <w:bottom w:val="single" w:sz="8" w:space="0" w:color="000000"/>
              <w:right w:val="single" w:sz="8" w:space="0" w:color="000000"/>
            </w:tcBorders>
            <w:vAlign w:val="center"/>
          </w:tcPr>
          <w:p w14:paraId="7468C982"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7/7</w:t>
            </w:r>
          </w:p>
        </w:tc>
      </w:tr>
      <w:tr w:rsidR="000B2D77" w14:paraId="478456B9" w14:textId="77777777" w:rsidTr="00B82A1C">
        <w:trPr>
          <w:trHeight w:val="511"/>
          <w:jc w:val="center"/>
        </w:trPr>
        <w:tc>
          <w:tcPr>
            <w:tcW w:w="800" w:type="dxa"/>
            <w:tcBorders>
              <w:left w:val="single" w:sz="8" w:space="0" w:color="000000"/>
              <w:bottom w:val="single" w:sz="8" w:space="0" w:color="000000"/>
              <w:right w:val="single" w:sz="8" w:space="0" w:color="000000"/>
            </w:tcBorders>
            <w:vAlign w:val="center"/>
          </w:tcPr>
          <w:p w14:paraId="02CE0297"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2</w:t>
            </w:r>
          </w:p>
        </w:tc>
        <w:tc>
          <w:tcPr>
            <w:tcW w:w="4412" w:type="dxa"/>
            <w:tcBorders>
              <w:bottom w:val="single" w:sz="8" w:space="0" w:color="000000"/>
              <w:right w:val="single" w:sz="8" w:space="0" w:color="000000"/>
            </w:tcBorders>
            <w:vAlign w:val="center"/>
          </w:tcPr>
          <w:p w14:paraId="34460BC9"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Marché Newbell</w:t>
            </w:r>
          </w:p>
        </w:tc>
        <w:tc>
          <w:tcPr>
            <w:tcW w:w="1887" w:type="dxa"/>
            <w:tcBorders>
              <w:bottom w:val="single" w:sz="8" w:space="0" w:color="000000"/>
              <w:right w:val="single" w:sz="8" w:space="0" w:color="000000"/>
            </w:tcBorders>
            <w:vAlign w:val="center"/>
          </w:tcPr>
          <w:p w14:paraId="7E3EE8F2"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1er</w:t>
            </w:r>
          </w:p>
        </w:tc>
        <w:tc>
          <w:tcPr>
            <w:tcW w:w="1364" w:type="dxa"/>
            <w:tcBorders>
              <w:bottom w:val="single" w:sz="8" w:space="0" w:color="000000"/>
              <w:right w:val="single" w:sz="8" w:space="0" w:color="000000"/>
            </w:tcBorders>
            <w:vAlign w:val="center"/>
          </w:tcPr>
          <w:p w14:paraId="4E7B9555"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475</w:t>
            </w:r>
          </w:p>
        </w:tc>
        <w:tc>
          <w:tcPr>
            <w:tcW w:w="1308" w:type="dxa"/>
            <w:tcBorders>
              <w:bottom w:val="single" w:sz="8" w:space="0" w:color="000000"/>
              <w:right w:val="single" w:sz="8" w:space="0" w:color="000000"/>
            </w:tcBorders>
            <w:vAlign w:val="center"/>
          </w:tcPr>
          <w:p w14:paraId="761CBCCF"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7/7</w:t>
            </w:r>
          </w:p>
        </w:tc>
      </w:tr>
      <w:tr w:rsidR="000B2D77" w14:paraId="3DAB484C" w14:textId="77777777" w:rsidTr="00B82A1C">
        <w:trPr>
          <w:trHeight w:val="511"/>
          <w:jc w:val="center"/>
        </w:trPr>
        <w:tc>
          <w:tcPr>
            <w:tcW w:w="800" w:type="dxa"/>
            <w:tcBorders>
              <w:left w:val="single" w:sz="8" w:space="0" w:color="000000"/>
              <w:bottom w:val="single" w:sz="8" w:space="0" w:color="000000"/>
              <w:right w:val="single" w:sz="8" w:space="0" w:color="000000"/>
            </w:tcBorders>
            <w:vAlign w:val="center"/>
          </w:tcPr>
          <w:p w14:paraId="3AFFC50F"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3</w:t>
            </w:r>
          </w:p>
        </w:tc>
        <w:tc>
          <w:tcPr>
            <w:tcW w:w="4412" w:type="dxa"/>
            <w:tcBorders>
              <w:bottom w:val="single" w:sz="8" w:space="0" w:color="000000"/>
              <w:right w:val="single" w:sz="8" w:space="0" w:color="000000"/>
            </w:tcBorders>
            <w:vAlign w:val="center"/>
          </w:tcPr>
          <w:p w14:paraId="01379FBA"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Marché Samba</w:t>
            </w:r>
          </w:p>
        </w:tc>
        <w:tc>
          <w:tcPr>
            <w:tcW w:w="1887" w:type="dxa"/>
            <w:tcBorders>
              <w:bottom w:val="single" w:sz="8" w:space="0" w:color="000000"/>
              <w:right w:val="single" w:sz="8" w:space="0" w:color="000000"/>
            </w:tcBorders>
            <w:vAlign w:val="center"/>
          </w:tcPr>
          <w:p w14:paraId="4DF75CCA"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1er</w:t>
            </w:r>
          </w:p>
        </w:tc>
        <w:tc>
          <w:tcPr>
            <w:tcW w:w="1364" w:type="dxa"/>
            <w:tcBorders>
              <w:bottom w:val="single" w:sz="8" w:space="0" w:color="000000"/>
              <w:right w:val="single" w:sz="8" w:space="0" w:color="000000"/>
            </w:tcBorders>
            <w:vAlign w:val="center"/>
          </w:tcPr>
          <w:p w14:paraId="25AF9065"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1 870</w:t>
            </w:r>
          </w:p>
        </w:tc>
        <w:tc>
          <w:tcPr>
            <w:tcW w:w="1308" w:type="dxa"/>
            <w:tcBorders>
              <w:bottom w:val="single" w:sz="8" w:space="0" w:color="000000"/>
              <w:right w:val="single" w:sz="8" w:space="0" w:color="000000"/>
            </w:tcBorders>
            <w:vAlign w:val="center"/>
          </w:tcPr>
          <w:p w14:paraId="5B433DEB"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7/7</w:t>
            </w:r>
          </w:p>
        </w:tc>
      </w:tr>
      <w:tr w:rsidR="000B2D77" w14:paraId="7D6F04C2" w14:textId="77777777" w:rsidTr="00B82A1C">
        <w:trPr>
          <w:trHeight w:val="511"/>
          <w:jc w:val="center"/>
        </w:trPr>
        <w:tc>
          <w:tcPr>
            <w:tcW w:w="800" w:type="dxa"/>
            <w:tcBorders>
              <w:left w:val="single" w:sz="8" w:space="0" w:color="000000"/>
              <w:bottom w:val="single" w:sz="8" w:space="0" w:color="000000"/>
              <w:right w:val="single" w:sz="8" w:space="0" w:color="000000"/>
            </w:tcBorders>
            <w:vAlign w:val="center"/>
          </w:tcPr>
          <w:p w14:paraId="6F0162F9"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4</w:t>
            </w:r>
          </w:p>
        </w:tc>
        <w:tc>
          <w:tcPr>
            <w:tcW w:w="4412" w:type="dxa"/>
            <w:tcBorders>
              <w:bottom w:val="single" w:sz="8" w:space="0" w:color="000000"/>
              <w:right w:val="single" w:sz="8" w:space="0" w:color="000000"/>
            </w:tcBorders>
            <w:vAlign w:val="center"/>
          </w:tcPr>
          <w:p w14:paraId="233EE2B8"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Marché Ebolawa si</w:t>
            </w:r>
          </w:p>
        </w:tc>
        <w:tc>
          <w:tcPr>
            <w:tcW w:w="1887" w:type="dxa"/>
            <w:tcBorders>
              <w:bottom w:val="single" w:sz="8" w:space="0" w:color="000000"/>
              <w:right w:val="single" w:sz="8" w:space="0" w:color="000000"/>
            </w:tcBorders>
            <w:vAlign w:val="center"/>
          </w:tcPr>
          <w:p w14:paraId="3E8C74DA"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1er</w:t>
            </w:r>
          </w:p>
        </w:tc>
        <w:tc>
          <w:tcPr>
            <w:tcW w:w="1364" w:type="dxa"/>
            <w:tcBorders>
              <w:bottom w:val="single" w:sz="8" w:space="0" w:color="000000"/>
              <w:right w:val="single" w:sz="8" w:space="0" w:color="000000"/>
            </w:tcBorders>
            <w:vAlign w:val="center"/>
          </w:tcPr>
          <w:p w14:paraId="2D6B9807"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2 910</w:t>
            </w:r>
          </w:p>
        </w:tc>
        <w:tc>
          <w:tcPr>
            <w:tcW w:w="1308" w:type="dxa"/>
            <w:tcBorders>
              <w:bottom w:val="single" w:sz="8" w:space="0" w:color="000000"/>
              <w:right w:val="single" w:sz="8" w:space="0" w:color="000000"/>
            </w:tcBorders>
            <w:vAlign w:val="center"/>
          </w:tcPr>
          <w:p w14:paraId="13B40D4D"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7/7</w:t>
            </w:r>
          </w:p>
        </w:tc>
      </w:tr>
      <w:tr w:rsidR="000B2D77" w14:paraId="1CC49E38" w14:textId="77777777" w:rsidTr="00B82A1C">
        <w:trPr>
          <w:trHeight w:val="511"/>
          <w:jc w:val="center"/>
        </w:trPr>
        <w:tc>
          <w:tcPr>
            <w:tcW w:w="800" w:type="dxa"/>
            <w:tcBorders>
              <w:left w:val="single" w:sz="8" w:space="0" w:color="000000"/>
              <w:bottom w:val="single" w:sz="8" w:space="0" w:color="000000"/>
              <w:right w:val="single" w:sz="8" w:space="0" w:color="000000"/>
            </w:tcBorders>
            <w:vAlign w:val="center"/>
          </w:tcPr>
          <w:p w14:paraId="271672C0"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5</w:t>
            </w:r>
          </w:p>
        </w:tc>
        <w:tc>
          <w:tcPr>
            <w:tcW w:w="4412" w:type="dxa"/>
            <w:tcBorders>
              <w:bottom w:val="single" w:sz="8" w:space="0" w:color="000000"/>
              <w:right w:val="single" w:sz="8" w:space="0" w:color="000000"/>
            </w:tcBorders>
            <w:vAlign w:val="center"/>
          </w:tcPr>
          <w:p w14:paraId="233CF55C" w14:textId="77777777" w:rsidR="000B2D77" w:rsidRDefault="000B2D77" w:rsidP="00B82A1C">
            <w:pPr>
              <w:widowControl w:val="0"/>
              <w:suppressAutoHyphens w:val="0"/>
              <w:rPr>
                <w:rFonts w:ascii="Trebuchet MS" w:hAnsi="Trebuchet MS" w:cs="Arial"/>
                <w:lang w:eastAsia="fr-CM"/>
              </w:rPr>
            </w:pPr>
            <w:r>
              <w:rPr>
                <w:rFonts w:ascii="Trebuchet MS" w:hAnsi="Trebuchet MS" w:cs="Arial"/>
                <w:lang w:eastAsia="fr-CM"/>
              </w:rPr>
              <w:t>Marché Nko'ovos (lac municipal)</w:t>
            </w:r>
          </w:p>
        </w:tc>
        <w:tc>
          <w:tcPr>
            <w:tcW w:w="1887" w:type="dxa"/>
            <w:tcBorders>
              <w:bottom w:val="single" w:sz="8" w:space="0" w:color="000000"/>
              <w:right w:val="single" w:sz="8" w:space="0" w:color="000000"/>
            </w:tcBorders>
            <w:vAlign w:val="center"/>
          </w:tcPr>
          <w:p w14:paraId="749D9A71" w14:textId="77777777" w:rsidR="000B2D77" w:rsidRDefault="000B2D77" w:rsidP="00B82A1C">
            <w:pPr>
              <w:widowControl w:val="0"/>
              <w:suppressAutoHyphens w:val="0"/>
              <w:jc w:val="center"/>
              <w:rPr>
                <w:rFonts w:ascii="Trebuchet MS" w:hAnsi="Trebuchet MS" w:cs="Arial"/>
                <w:lang w:eastAsia="fr-CM"/>
              </w:rPr>
            </w:pPr>
            <w:r>
              <w:rPr>
                <w:rFonts w:ascii="Trebuchet MS" w:hAnsi="Trebuchet MS" w:cs="Arial"/>
                <w:lang w:eastAsia="fr-CM"/>
              </w:rPr>
              <w:t>Ebolowa 2ème</w:t>
            </w:r>
          </w:p>
        </w:tc>
        <w:tc>
          <w:tcPr>
            <w:tcW w:w="1364" w:type="dxa"/>
            <w:tcBorders>
              <w:bottom w:val="single" w:sz="8" w:space="0" w:color="000000"/>
              <w:right w:val="single" w:sz="8" w:space="0" w:color="000000"/>
            </w:tcBorders>
            <w:vAlign w:val="center"/>
          </w:tcPr>
          <w:p w14:paraId="5D3AE0F4"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6 455</w:t>
            </w:r>
          </w:p>
        </w:tc>
        <w:tc>
          <w:tcPr>
            <w:tcW w:w="1308" w:type="dxa"/>
            <w:tcBorders>
              <w:bottom w:val="single" w:sz="8" w:space="0" w:color="000000"/>
              <w:right w:val="single" w:sz="8" w:space="0" w:color="000000"/>
            </w:tcBorders>
            <w:vAlign w:val="center"/>
          </w:tcPr>
          <w:p w14:paraId="36D4CCE1"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7/7</w:t>
            </w:r>
          </w:p>
        </w:tc>
      </w:tr>
      <w:tr w:rsidR="000B2D77" w14:paraId="56565C09" w14:textId="77777777" w:rsidTr="00B82A1C">
        <w:trPr>
          <w:trHeight w:val="511"/>
          <w:jc w:val="center"/>
        </w:trPr>
        <w:tc>
          <w:tcPr>
            <w:tcW w:w="800" w:type="dxa"/>
            <w:tcBorders>
              <w:left w:val="single" w:sz="8" w:space="0" w:color="000000"/>
              <w:bottom w:val="single" w:sz="8" w:space="0" w:color="000000"/>
              <w:right w:val="single" w:sz="8" w:space="0" w:color="000000"/>
            </w:tcBorders>
            <w:vAlign w:val="center"/>
          </w:tcPr>
          <w:p w14:paraId="3DF692F3"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6</w:t>
            </w:r>
          </w:p>
        </w:tc>
        <w:tc>
          <w:tcPr>
            <w:tcW w:w="4412" w:type="dxa"/>
            <w:tcBorders>
              <w:bottom w:val="single" w:sz="8" w:space="0" w:color="000000"/>
              <w:right w:val="single" w:sz="8" w:space="0" w:color="000000"/>
            </w:tcBorders>
            <w:vAlign w:val="center"/>
          </w:tcPr>
          <w:p w14:paraId="37704E7E" w14:textId="77777777" w:rsidR="000B2D77" w:rsidRDefault="000B2D77" w:rsidP="00B82A1C">
            <w:pPr>
              <w:widowControl w:val="0"/>
              <w:suppressAutoHyphens w:val="0"/>
              <w:rPr>
                <w:rFonts w:ascii="Trebuchet MS" w:hAnsi="Trebuchet MS" w:cs="Calibri"/>
                <w:lang w:val="fr-CM" w:eastAsia="fr-CM"/>
              </w:rPr>
            </w:pPr>
            <w:r>
              <w:rPr>
                <w:rFonts w:ascii="Trebuchet MS" w:hAnsi="Trebuchet MS" w:cs="Calibri"/>
                <w:lang w:val="fr-CM" w:eastAsia="fr-CM"/>
              </w:rPr>
              <w:t>Gare routière Elat</w:t>
            </w:r>
          </w:p>
        </w:tc>
        <w:tc>
          <w:tcPr>
            <w:tcW w:w="1887" w:type="dxa"/>
            <w:tcBorders>
              <w:bottom w:val="single" w:sz="8" w:space="0" w:color="000000"/>
              <w:right w:val="single" w:sz="8" w:space="0" w:color="000000"/>
            </w:tcBorders>
            <w:vAlign w:val="center"/>
          </w:tcPr>
          <w:p w14:paraId="6A8005EC"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Ebolowa 2ème</w:t>
            </w:r>
          </w:p>
        </w:tc>
        <w:tc>
          <w:tcPr>
            <w:tcW w:w="1364" w:type="dxa"/>
            <w:tcBorders>
              <w:bottom w:val="single" w:sz="8" w:space="0" w:color="000000"/>
              <w:right w:val="single" w:sz="8" w:space="0" w:color="000000"/>
            </w:tcBorders>
            <w:vAlign w:val="center"/>
          </w:tcPr>
          <w:p w14:paraId="4C7019E2"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9 700</w:t>
            </w:r>
          </w:p>
        </w:tc>
        <w:tc>
          <w:tcPr>
            <w:tcW w:w="1308" w:type="dxa"/>
            <w:tcBorders>
              <w:bottom w:val="single" w:sz="8" w:space="0" w:color="000000"/>
              <w:right w:val="single" w:sz="8" w:space="0" w:color="000000"/>
            </w:tcBorders>
            <w:vAlign w:val="center"/>
          </w:tcPr>
          <w:p w14:paraId="039DC334"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7/7</w:t>
            </w:r>
          </w:p>
        </w:tc>
      </w:tr>
      <w:tr w:rsidR="000B2D77" w14:paraId="4BAA8C2C" w14:textId="77777777" w:rsidTr="00B82A1C">
        <w:trPr>
          <w:trHeight w:val="511"/>
          <w:jc w:val="center"/>
        </w:trPr>
        <w:tc>
          <w:tcPr>
            <w:tcW w:w="800" w:type="dxa"/>
            <w:tcBorders>
              <w:left w:val="single" w:sz="8" w:space="0" w:color="000000"/>
              <w:bottom w:val="single" w:sz="8" w:space="0" w:color="000000"/>
              <w:right w:val="single" w:sz="8" w:space="0" w:color="000000"/>
            </w:tcBorders>
            <w:vAlign w:val="center"/>
          </w:tcPr>
          <w:p w14:paraId="4A159D4F"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7</w:t>
            </w:r>
          </w:p>
        </w:tc>
        <w:tc>
          <w:tcPr>
            <w:tcW w:w="4412" w:type="dxa"/>
            <w:tcBorders>
              <w:bottom w:val="single" w:sz="8" w:space="0" w:color="000000"/>
              <w:right w:val="single" w:sz="8" w:space="0" w:color="000000"/>
            </w:tcBorders>
            <w:vAlign w:val="center"/>
          </w:tcPr>
          <w:p w14:paraId="3A40C9F3" w14:textId="77777777" w:rsidR="000B2D77" w:rsidRDefault="000B2D77" w:rsidP="00B82A1C">
            <w:pPr>
              <w:widowControl w:val="0"/>
              <w:suppressAutoHyphens w:val="0"/>
              <w:rPr>
                <w:rFonts w:ascii="Trebuchet MS" w:hAnsi="Trebuchet MS" w:cs="Calibri"/>
                <w:lang w:val="fr-CM" w:eastAsia="fr-CM"/>
              </w:rPr>
            </w:pPr>
            <w:r>
              <w:rPr>
                <w:rFonts w:ascii="Trebuchet MS" w:hAnsi="Trebuchet MS" w:cs="Calibri"/>
                <w:lang w:val="fr-CM" w:eastAsia="fr-CM"/>
              </w:rPr>
              <w:t>Gare routière Essinguili</w:t>
            </w:r>
          </w:p>
        </w:tc>
        <w:tc>
          <w:tcPr>
            <w:tcW w:w="1887" w:type="dxa"/>
            <w:tcBorders>
              <w:bottom w:val="single" w:sz="8" w:space="0" w:color="000000"/>
              <w:right w:val="single" w:sz="8" w:space="0" w:color="000000"/>
            </w:tcBorders>
            <w:vAlign w:val="center"/>
          </w:tcPr>
          <w:p w14:paraId="6290387B"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Ebolowa 2ème</w:t>
            </w:r>
          </w:p>
        </w:tc>
        <w:tc>
          <w:tcPr>
            <w:tcW w:w="1364" w:type="dxa"/>
            <w:tcBorders>
              <w:bottom w:val="single" w:sz="8" w:space="0" w:color="000000"/>
              <w:right w:val="single" w:sz="8" w:space="0" w:color="000000"/>
            </w:tcBorders>
            <w:vAlign w:val="center"/>
          </w:tcPr>
          <w:p w14:paraId="51D3B248"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14 265</w:t>
            </w:r>
          </w:p>
        </w:tc>
        <w:tc>
          <w:tcPr>
            <w:tcW w:w="1308" w:type="dxa"/>
            <w:tcBorders>
              <w:bottom w:val="single" w:sz="8" w:space="0" w:color="000000"/>
              <w:right w:val="single" w:sz="8" w:space="0" w:color="000000"/>
            </w:tcBorders>
            <w:vAlign w:val="center"/>
          </w:tcPr>
          <w:p w14:paraId="416B47B4" w14:textId="77777777" w:rsidR="000B2D77" w:rsidRDefault="000B2D77" w:rsidP="00B82A1C">
            <w:pPr>
              <w:widowControl w:val="0"/>
              <w:suppressAutoHyphens w:val="0"/>
              <w:jc w:val="center"/>
              <w:rPr>
                <w:rFonts w:ascii="Trebuchet MS" w:hAnsi="Trebuchet MS" w:cs="Calibri"/>
                <w:lang w:val="fr-CM" w:eastAsia="fr-CM"/>
              </w:rPr>
            </w:pPr>
            <w:r>
              <w:rPr>
                <w:rFonts w:ascii="Trebuchet MS" w:hAnsi="Trebuchet MS" w:cs="Calibri"/>
                <w:lang w:val="fr-CM" w:eastAsia="fr-CM"/>
              </w:rPr>
              <w:t>7/7</w:t>
            </w:r>
          </w:p>
        </w:tc>
      </w:tr>
      <w:tr w:rsidR="000B2D77" w14:paraId="1558C92D" w14:textId="77777777" w:rsidTr="00B82A1C">
        <w:trPr>
          <w:trHeight w:val="511"/>
          <w:jc w:val="center"/>
        </w:trPr>
        <w:tc>
          <w:tcPr>
            <w:tcW w:w="5212" w:type="dxa"/>
            <w:gridSpan w:val="2"/>
            <w:tcBorders>
              <w:top w:val="single" w:sz="8" w:space="0" w:color="000000"/>
              <w:left w:val="single" w:sz="8" w:space="0" w:color="000000"/>
              <w:bottom w:val="single" w:sz="8" w:space="0" w:color="000000"/>
              <w:right w:val="single" w:sz="8" w:space="0" w:color="000000"/>
            </w:tcBorders>
            <w:vAlign w:val="center"/>
          </w:tcPr>
          <w:p w14:paraId="68D04E45" w14:textId="77777777" w:rsidR="000B2D77" w:rsidRDefault="000B2D77" w:rsidP="00B82A1C">
            <w:pPr>
              <w:widowControl w:val="0"/>
              <w:suppressAutoHyphens w:val="0"/>
              <w:jc w:val="center"/>
              <w:rPr>
                <w:rFonts w:ascii="Trebuchet MS" w:hAnsi="Trebuchet MS" w:cs="Calibri"/>
                <w:b/>
                <w:lang w:val="fr-CM" w:eastAsia="fr-CM"/>
              </w:rPr>
            </w:pPr>
            <w:r>
              <w:rPr>
                <w:rFonts w:ascii="Trebuchet MS" w:hAnsi="Trebuchet MS" w:cs="Calibri"/>
                <w:b/>
                <w:lang w:val="fr-CM" w:eastAsia="fr-CM"/>
              </w:rPr>
              <w:t>TOTAL</w:t>
            </w:r>
          </w:p>
        </w:tc>
        <w:tc>
          <w:tcPr>
            <w:tcW w:w="1887" w:type="dxa"/>
            <w:tcBorders>
              <w:bottom w:val="single" w:sz="8" w:space="0" w:color="000000"/>
              <w:right w:val="single" w:sz="8" w:space="0" w:color="000000"/>
            </w:tcBorders>
            <w:vAlign w:val="bottom"/>
          </w:tcPr>
          <w:p w14:paraId="1A57A88D" w14:textId="77777777" w:rsidR="000B2D77" w:rsidRDefault="000B2D77" w:rsidP="00B82A1C">
            <w:pPr>
              <w:widowControl w:val="0"/>
              <w:suppressAutoHyphens w:val="0"/>
              <w:rPr>
                <w:rFonts w:ascii="Trebuchet MS" w:hAnsi="Trebuchet MS" w:cs="Calibri"/>
                <w:b/>
                <w:lang w:val="fr-CM" w:eastAsia="fr-CM"/>
              </w:rPr>
            </w:pPr>
          </w:p>
        </w:tc>
        <w:tc>
          <w:tcPr>
            <w:tcW w:w="1364" w:type="dxa"/>
            <w:tcBorders>
              <w:bottom w:val="single" w:sz="8" w:space="0" w:color="000000"/>
              <w:right w:val="single" w:sz="8" w:space="0" w:color="000000"/>
            </w:tcBorders>
            <w:vAlign w:val="bottom"/>
          </w:tcPr>
          <w:p w14:paraId="2FE9E9E3" w14:textId="77777777" w:rsidR="000B2D77" w:rsidRDefault="000B2D77" w:rsidP="00B82A1C">
            <w:pPr>
              <w:widowControl w:val="0"/>
              <w:suppressAutoHyphens w:val="0"/>
              <w:jc w:val="center"/>
              <w:rPr>
                <w:rFonts w:ascii="Trebuchet MS" w:hAnsi="Trebuchet MS" w:cs="Calibri"/>
                <w:b/>
                <w:lang w:val="fr-CM" w:eastAsia="fr-CM"/>
              </w:rPr>
            </w:pPr>
            <w:r>
              <w:rPr>
                <w:rFonts w:ascii="Trebuchet MS" w:hAnsi="Trebuchet MS" w:cs="Calibri"/>
                <w:b/>
                <w:lang w:val="fr-CM" w:eastAsia="fr-CM"/>
              </w:rPr>
              <w:t>49 355</w:t>
            </w:r>
          </w:p>
        </w:tc>
        <w:tc>
          <w:tcPr>
            <w:tcW w:w="1308" w:type="dxa"/>
            <w:tcBorders>
              <w:bottom w:val="single" w:sz="8" w:space="0" w:color="000000"/>
              <w:right w:val="single" w:sz="8" w:space="0" w:color="000000"/>
            </w:tcBorders>
            <w:vAlign w:val="bottom"/>
          </w:tcPr>
          <w:p w14:paraId="3BBE79F0" w14:textId="77777777" w:rsidR="000B2D77" w:rsidRDefault="000B2D77" w:rsidP="00B82A1C">
            <w:pPr>
              <w:widowControl w:val="0"/>
              <w:suppressAutoHyphens w:val="0"/>
              <w:jc w:val="center"/>
              <w:rPr>
                <w:rFonts w:ascii="Trebuchet MS" w:hAnsi="Trebuchet MS" w:cs="Calibri"/>
                <w:b/>
                <w:lang w:val="fr-CM" w:eastAsia="fr-CM"/>
              </w:rPr>
            </w:pPr>
          </w:p>
        </w:tc>
      </w:tr>
    </w:tbl>
    <w:p w14:paraId="0A2A86C9" w14:textId="77777777" w:rsidR="000B2D77" w:rsidRDefault="000B2D77" w:rsidP="000B2D77">
      <w:pPr>
        <w:rPr>
          <w:rFonts w:ascii="Trebuchet MS" w:hAnsi="Trebuchet MS" w:cs="Arial"/>
          <w:b/>
          <w:sz w:val="24"/>
        </w:rPr>
      </w:pPr>
    </w:p>
    <w:p w14:paraId="1C8192C8" w14:textId="77777777" w:rsidR="000B2D77" w:rsidRDefault="000B2D77" w:rsidP="000B2D77">
      <w:pPr>
        <w:rPr>
          <w:rFonts w:ascii="Trebuchet MS" w:hAnsi="Trebuchet MS" w:cs="Arial"/>
          <w:b/>
          <w:sz w:val="24"/>
        </w:rPr>
      </w:pPr>
    </w:p>
    <w:p w14:paraId="31E8BA41" w14:textId="77777777" w:rsidR="000B2D77" w:rsidRDefault="000B2D77" w:rsidP="000B2D77">
      <w:pPr>
        <w:pStyle w:val="Titre1"/>
        <w:spacing w:before="0" w:line="276" w:lineRule="auto"/>
      </w:pPr>
      <w:bookmarkStart w:id="123" w:name="_Toc133592623"/>
      <w:r>
        <w:t>CHAPITRE II :      LA  COLLECTE  DES  ORDURES MENAGERES</w:t>
      </w:r>
      <w:bookmarkEnd w:id="123"/>
    </w:p>
    <w:p w14:paraId="483E20E9" w14:textId="77777777" w:rsidR="000B2D77" w:rsidRDefault="000B2D77" w:rsidP="000B2D77">
      <w:pPr>
        <w:jc w:val="both"/>
        <w:rPr>
          <w:rFonts w:ascii="Trebuchet MS" w:hAnsi="Trebuchet MS"/>
          <w:sz w:val="24"/>
        </w:rPr>
      </w:pPr>
    </w:p>
    <w:p w14:paraId="1281678F" w14:textId="77777777" w:rsidR="000B2D77" w:rsidRDefault="000B2D77" w:rsidP="000B2D77">
      <w:pPr>
        <w:pStyle w:val="Titre2"/>
        <w:spacing w:line="276" w:lineRule="auto"/>
        <w:rPr>
          <w:rFonts w:ascii="Trebuchet MS" w:hAnsi="Trebuchet MS"/>
        </w:rPr>
      </w:pPr>
      <w:bookmarkStart w:id="124" w:name="_Toc133592624"/>
      <w:r>
        <w:rPr>
          <w:rFonts w:ascii="Trebuchet MS" w:hAnsi="Trebuchet MS"/>
        </w:rPr>
        <w:t>Article 5 :</w:t>
      </w:r>
      <w:r>
        <w:rPr>
          <w:rFonts w:ascii="Trebuchet MS" w:hAnsi="Trebuchet MS"/>
        </w:rPr>
        <w:tab/>
        <w:t>Définition des ordures ménagères</w:t>
      </w:r>
      <w:bookmarkEnd w:id="124"/>
    </w:p>
    <w:p w14:paraId="096E956C" w14:textId="77777777" w:rsidR="000B2D77" w:rsidRDefault="000B2D77" w:rsidP="000B2D77">
      <w:pPr>
        <w:jc w:val="both"/>
      </w:pPr>
      <w:r>
        <w:rPr>
          <w:rFonts w:ascii="Trebuchet MS" w:hAnsi="Trebuchet MS"/>
          <w:sz w:val="24"/>
        </w:rPr>
        <w:t>Sous réserve de dispositions réglementaires particulières applicables dans ce domaine, sont rassemblés sous la terminologie "</w:t>
      </w:r>
      <w:r>
        <w:rPr>
          <w:rFonts w:ascii="Trebuchet MS" w:hAnsi="Trebuchet MS"/>
          <w:b/>
          <w:sz w:val="24"/>
        </w:rPr>
        <w:t>ordures ménagères</w:t>
      </w:r>
      <w:r>
        <w:rPr>
          <w:rFonts w:ascii="Trebuchet MS" w:hAnsi="Trebuchet MS"/>
          <w:sz w:val="24"/>
        </w:rPr>
        <w:t>", pour l’application du présent marché :</w:t>
      </w:r>
    </w:p>
    <w:p w14:paraId="7266F3BF"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déchets ordinaires provenant de la préparation des aliments et du nettoiement normal des habitations, les débris de verre ou de vaisselle, les cendres éteintes, les feuilles, chiffons, balayures et résidus divers déposés dans des récipients individuels ou collectifs;</w:t>
      </w:r>
    </w:p>
    <w:p w14:paraId="72A1EA55"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résidus et déchets inertes en provenance du balayage des voies publiques, des trottoirs et des marchés ainsi que les déchets des casernes, écoles, hôpitaux ou autres collectivités  groupés sur des emplacements déterminés ou contenus dans des récipients ;</w:t>
      </w:r>
    </w:p>
    <w:p w14:paraId="48A7BA23"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déchets provenant des établissements artisanaux, petits commerces, bureaux et administrations présentés dans les mêmes conditions que les déchets ordinaires ;</w:t>
      </w:r>
    </w:p>
    <w:p w14:paraId="659CA2E9"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déchets végétaux provenant de l’élagage ou de la tonte effectuée dans les concessions publiques ou privées.</w:t>
      </w:r>
    </w:p>
    <w:p w14:paraId="4522A873" w14:textId="77777777" w:rsidR="000B2D77" w:rsidRDefault="000B2D77" w:rsidP="000B2D77">
      <w:pPr>
        <w:pStyle w:val="Pieddepage"/>
        <w:tabs>
          <w:tab w:val="left" w:pos="1080"/>
        </w:tabs>
        <w:spacing w:line="276" w:lineRule="auto"/>
        <w:jc w:val="both"/>
        <w:rPr>
          <w:rFonts w:ascii="Trebuchet MS" w:hAnsi="Trebuchet MS"/>
          <w:szCs w:val="22"/>
        </w:rPr>
      </w:pPr>
      <w:r>
        <w:rPr>
          <w:rFonts w:ascii="Trebuchet MS" w:hAnsi="Trebuchet MS"/>
          <w:szCs w:val="22"/>
        </w:rPr>
        <w:t>Ne sont pas comprises dans la dénomination des ordures ménagères pour l’application du présent contrat :</w:t>
      </w:r>
    </w:p>
    <w:p w14:paraId="5DA51B84"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déblais, gravats, décombres et débris provenant des travaux publics et particuliers, les ferrailles ainsi que  les débarras de déménagements ;</w:t>
      </w:r>
    </w:p>
    <w:p w14:paraId="221D8BB2"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lastRenderedPageBreak/>
        <w:t>Les cendres et mâchefers d’usine et en général tous les résidus provenant d’une exploitation industrielle ou commerciale si leur nature diffère de celle des déchets ménagers telle que définie ci-dessus :</w:t>
      </w:r>
    </w:p>
    <w:p w14:paraId="6284DEFD"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déchets anatomiques ou infectieux provenant des formations hospitalières (hôpitaux, cliniques, laboratoires …) ainsi que les déchets en provenance d’abattoirs.</w:t>
      </w:r>
    </w:p>
    <w:p w14:paraId="1E6B7A03" w14:textId="77777777" w:rsidR="000B2D77" w:rsidRDefault="000B2D77" w:rsidP="000B2D77">
      <w:pPr>
        <w:pStyle w:val="Sansinterligne"/>
        <w:rPr>
          <w:rFonts w:ascii="Trebuchet MS" w:hAnsi="Trebuchet MS"/>
        </w:rPr>
      </w:pPr>
    </w:p>
    <w:p w14:paraId="1C34805C" w14:textId="77777777" w:rsidR="000B2D77" w:rsidRDefault="000B2D77" w:rsidP="000B2D77">
      <w:pPr>
        <w:pStyle w:val="Titre2"/>
        <w:rPr>
          <w:rFonts w:ascii="Trebuchet MS" w:hAnsi="Trebuchet MS"/>
        </w:rPr>
      </w:pPr>
      <w:bookmarkStart w:id="125" w:name="_Toc133592625"/>
      <w:r>
        <w:rPr>
          <w:rFonts w:ascii="Trebuchet MS" w:hAnsi="Trebuchet MS"/>
        </w:rPr>
        <w:t>Article 6 : Consistance  de la collecte des ordures ménagères</w:t>
      </w:r>
      <w:bookmarkEnd w:id="125"/>
    </w:p>
    <w:p w14:paraId="252D16E6" w14:textId="77777777" w:rsidR="000B2D77" w:rsidRDefault="000B2D77" w:rsidP="000B2D77">
      <w:pPr>
        <w:pStyle w:val="Pieddepage"/>
        <w:tabs>
          <w:tab w:val="left" w:pos="1080"/>
        </w:tabs>
        <w:spacing w:line="276" w:lineRule="auto"/>
        <w:jc w:val="both"/>
        <w:rPr>
          <w:rFonts w:ascii="Trebuchet MS" w:hAnsi="Trebuchet MS"/>
          <w:szCs w:val="22"/>
        </w:rPr>
      </w:pPr>
      <w:r>
        <w:rPr>
          <w:rFonts w:ascii="Trebuchet MS" w:hAnsi="Trebuchet MS"/>
          <w:szCs w:val="22"/>
        </w:rPr>
        <w:t>La prestation de collecte consiste à ramasser et à transporter les ordures ménagères jusqu’au lieu de traitement.</w:t>
      </w:r>
    </w:p>
    <w:p w14:paraId="4DD4485A" w14:textId="77777777" w:rsidR="000B2D77" w:rsidRDefault="000B2D77" w:rsidP="000B2D77">
      <w:pPr>
        <w:pStyle w:val="Pieddepage"/>
        <w:tabs>
          <w:tab w:val="left" w:pos="1080"/>
        </w:tabs>
        <w:spacing w:line="276" w:lineRule="auto"/>
        <w:jc w:val="both"/>
        <w:rPr>
          <w:rFonts w:ascii="Trebuchet MS" w:hAnsi="Trebuchet MS"/>
          <w:szCs w:val="22"/>
        </w:rPr>
      </w:pPr>
      <w:r>
        <w:rPr>
          <w:rFonts w:ascii="Trebuchet MS" w:hAnsi="Trebuchet MS"/>
          <w:szCs w:val="22"/>
        </w:rPr>
        <w:t>Deux types de collecte seront mis en place :</w:t>
      </w:r>
    </w:p>
    <w:p w14:paraId="63E87385"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 xml:space="preserve">La collecte au porte à porte. Elle comprendra : la prise en charge des déchets domestiques directement auprès des ménages, l’enlèvement ou le vidage des bacs mobiles collectifs de stockage des ordures ménagères </w:t>
      </w:r>
    </w:p>
    <w:p w14:paraId="67A49273"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 xml:space="preserve">La collecte à point fixe ou par apport volontaire des ménages. Elle comprendra l’enlèvement ou le vidage des bacs mobiles de stockage des ordures ménagères répartis dans la ville, l’évacuation des déchets rassemblés dans les Centres de regroupement. </w:t>
      </w:r>
    </w:p>
    <w:p w14:paraId="2F933D84" w14:textId="77777777" w:rsidR="000B2D77" w:rsidRDefault="000B2D77" w:rsidP="000B2D77">
      <w:pPr>
        <w:pStyle w:val="Pieddepage"/>
        <w:tabs>
          <w:tab w:val="left" w:pos="1080"/>
        </w:tabs>
        <w:spacing w:line="276" w:lineRule="auto"/>
        <w:jc w:val="both"/>
      </w:pPr>
      <w:r>
        <w:rPr>
          <w:rFonts w:ascii="Trebuchet MS" w:hAnsi="Trebuchet MS"/>
        </w:rPr>
        <w:t>Le transport consiste à amener les déchets collectés vers le site de décharge où ils vont être traités. Le traitement des déchets sera réalisé quant à lui sur le site de la décharge</w:t>
      </w:r>
      <w:r>
        <w:rPr>
          <w:rFonts w:ascii="Trebuchet MS" w:hAnsi="Trebuchet MS"/>
          <w:caps/>
        </w:rPr>
        <w:t xml:space="preserve"> </w:t>
      </w:r>
      <w:r>
        <w:rPr>
          <w:rFonts w:ascii="Trebuchet MS" w:hAnsi="Trebuchet MS"/>
        </w:rPr>
        <w:t>conformément aux prescriptions du CHAPITRE III du présent Cahier des charges.</w:t>
      </w:r>
    </w:p>
    <w:p w14:paraId="3EABAE78" w14:textId="77777777" w:rsidR="000B2D77" w:rsidRDefault="000B2D77" w:rsidP="000B2D77">
      <w:pPr>
        <w:pStyle w:val="Pieddepage"/>
        <w:tabs>
          <w:tab w:val="left" w:pos="1080"/>
        </w:tabs>
        <w:spacing w:line="276" w:lineRule="auto"/>
        <w:jc w:val="both"/>
        <w:rPr>
          <w:rFonts w:ascii="Trebuchet MS" w:hAnsi="Trebuchet MS"/>
        </w:rPr>
      </w:pPr>
    </w:p>
    <w:p w14:paraId="5B51104D" w14:textId="77777777" w:rsidR="000B2D77" w:rsidRDefault="000B2D77" w:rsidP="000B2D77">
      <w:pPr>
        <w:pStyle w:val="Titre2"/>
        <w:spacing w:line="276" w:lineRule="auto"/>
        <w:rPr>
          <w:rFonts w:ascii="Trebuchet MS" w:hAnsi="Trebuchet MS"/>
          <w:szCs w:val="24"/>
        </w:rPr>
      </w:pPr>
      <w:bookmarkStart w:id="126" w:name="_Toc133592626"/>
      <w:r>
        <w:rPr>
          <w:rFonts w:ascii="Trebuchet MS" w:hAnsi="Trebuchet MS"/>
          <w:szCs w:val="24"/>
        </w:rPr>
        <w:t>Article 7 :</w:t>
      </w:r>
      <w:r>
        <w:rPr>
          <w:rFonts w:ascii="Trebuchet MS" w:hAnsi="Trebuchet MS"/>
          <w:szCs w:val="24"/>
        </w:rPr>
        <w:tab/>
        <w:t>Organisation générale de la collecte</w:t>
      </w:r>
      <w:bookmarkEnd w:id="126"/>
    </w:p>
    <w:p w14:paraId="4FEB4A97" w14:textId="77777777" w:rsidR="000B2D77" w:rsidRDefault="000B2D77" w:rsidP="000B2D77">
      <w:pPr>
        <w:pStyle w:val="Pieddepage"/>
        <w:tabs>
          <w:tab w:val="left" w:pos="1080"/>
        </w:tabs>
        <w:spacing w:line="276" w:lineRule="auto"/>
        <w:jc w:val="both"/>
        <w:rPr>
          <w:rFonts w:ascii="Trebuchet MS" w:hAnsi="Trebuchet MS"/>
        </w:rPr>
      </w:pPr>
    </w:p>
    <w:p w14:paraId="10995CEC" w14:textId="77777777" w:rsidR="000B2D77" w:rsidRDefault="000B2D77" w:rsidP="000B2D77">
      <w:pPr>
        <w:pStyle w:val="Titre3"/>
        <w:spacing w:line="276" w:lineRule="auto"/>
        <w:jc w:val="both"/>
        <w:rPr>
          <w:rFonts w:ascii="Trebuchet MS" w:hAnsi="Trebuchet MS"/>
          <w:szCs w:val="24"/>
        </w:rPr>
      </w:pPr>
      <w:bookmarkStart w:id="127" w:name="_Toc133592627"/>
      <w:r>
        <w:rPr>
          <w:rFonts w:ascii="Trebuchet MS" w:hAnsi="Trebuchet MS"/>
          <w:szCs w:val="24"/>
        </w:rPr>
        <w:t>Article 7.1 :</w:t>
      </w:r>
      <w:r>
        <w:rPr>
          <w:rFonts w:ascii="Trebuchet MS" w:hAnsi="Trebuchet MS"/>
          <w:szCs w:val="24"/>
        </w:rPr>
        <w:tab/>
        <w:t>Découpage de la ville en secteurs de collecte</w:t>
      </w:r>
      <w:bookmarkEnd w:id="127"/>
    </w:p>
    <w:p w14:paraId="668E89F2" w14:textId="77777777" w:rsidR="000B2D77" w:rsidRDefault="000B2D77" w:rsidP="000B2D77">
      <w:pPr>
        <w:pStyle w:val="Pieddepage"/>
        <w:tabs>
          <w:tab w:val="left" w:pos="708"/>
        </w:tabs>
        <w:spacing w:line="276" w:lineRule="auto"/>
        <w:jc w:val="both"/>
        <w:rPr>
          <w:rFonts w:ascii="Trebuchet MS" w:hAnsi="Trebuchet MS"/>
        </w:rPr>
      </w:pPr>
      <w:r>
        <w:rPr>
          <w:rFonts w:ascii="Trebuchet MS" w:hAnsi="Trebuchet MS"/>
        </w:rPr>
        <w:t>Pour tenir compte à la fois des caractéristiques démographiques, socio-économiques, mais aussi des contraintes urbaines et naturelles, et plus particulièrement du niveau d'accessibilité des zones à desservir par le service de collecte des ordures ménagères, la ville d’EBOLOWA a été découpée en deux (02) secteurs de collecte respectant le découpage administratif :</w:t>
      </w:r>
    </w:p>
    <w:p w14:paraId="054EFC4F" w14:textId="77777777" w:rsidR="000B2D77" w:rsidRDefault="000B2D77" w:rsidP="000B2D77">
      <w:pPr>
        <w:pStyle w:val="Pieddepage"/>
        <w:tabs>
          <w:tab w:val="left" w:pos="708"/>
        </w:tabs>
        <w:jc w:val="both"/>
        <w:rPr>
          <w:rFonts w:ascii="Trebuchet MS" w:hAnsi="Trebuchet MS"/>
        </w:rPr>
      </w:pPr>
    </w:p>
    <w:tbl>
      <w:tblPr>
        <w:tblW w:w="6674" w:type="dxa"/>
        <w:jc w:val="center"/>
        <w:tblLayout w:type="fixed"/>
        <w:tblLook w:val="04A0" w:firstRow="1" w:lastRow="0" w:firstColumn="1" w:lastColumn="0" w:noHBand="0" w:noVBand="1"/>
      </w:tblPr>
      <w:tblGrid>
        <w:gridCol w:w="2397"/>
        <w:gridCol w:w="4277"/>
      </w:tblGrid>
      <w:tr w:rsidR="000B2D77" w14:paraId="67984683" w14:textId="77777777" w:rsidTr="00B82A1C">
        <w:trPr>
          <w:trHeight w:val="410"/>
          <w:jc w:val="center"/>
        </w:trPr>
        <w:tc>
          <w:tcPr>
            <w:tcW w:w="2397" w:type="dxa"/>
            <w:tcBorders>
              <w:top w:val="single" w:sz="4" w:space="0" w:color="000000"/>
              <w:left w:val="single" w:sz="4" w:space="0" w:color="000000"/>
              <w:bottom w:val="single" w:sz="4" w:space="0" w:color="000000"/>
              <w:right w:val="single" w:sz="4" w:space="0" w:color="000000"/>
            </w:tcBorders>
          </w:tcPr>
          <w:p w14:paraId="42320BAF" w14:textId="77777777" w:rsidR="000B2D77" w:rsidRDefault="000B2D77" w:rsidP="00B82A1C">
            <w:pPr>
              <w:pStyle w:val="Pieddepage"/>
              <w:tabs>
                <w:tab w:val="left" w:pos="708"/>
              </w:tabs>
              <w:jc w:val="center"/>
              <w:rPr>
                <w:rFonts w:ascii="Trebuchet MS" w:hAnsi="Trebuchet MS"/>
                <w:b/>
              </w:rPr>
            </w:pPr>
            <w:r>
              <w:rPr>
                <w:rFonts w:ascii="Trebuchet MS" w:hAnsi="Trebuchet MS"/>
                <w:b/>
              </w:rPr>
              <w:t>SECTEUR</w:t>
            </w:r>
          </w:p>
        </w:tc>
        <w:tc>
          <w:tcPr>
            <w:tcW w:w="4277" w:type="dxa"/>
            <w:tcBorders>
              <w:top w:val="single" w:sz="4" w:space="0" w:color="000000"/>
              <w:left w:val="single" w:sz="4" w:space="0" w:color="000000"/>
              <w:bottom w:val="single" w:sz="4" w:space="0" w:color="000000"/>
              <w:right w:val="single" w:sz="4" w:space="0" w:color="000000"/>
            </w:tcBorders>
          </w:tcPr>
          <w:p w14:paraId="14F72021" w14:textId="77777777" w:rsidR="000B2D77" w:rsidRDefault="000B2D77" w:rsidP="00B82A1C">
            <w:pPr>
              <w:pStyle w:val="Pieddepage"/>
              <w:tabs>
                <w:tab w:val="left" w:pos="708"/>
              </w:tabs>
              <w:jc w:val="center"/>
              <w:rPr>
                <w:rFonts w:ascii="Trebuchet MS" w:hAnsi="Trebuchet MS"/>
                <w:b/>
              </w:rPr>
            </w:pPr>
            <w:r>
              <w:rPr>
                <w:rFonts w:ascii="Trebuchet MS" w:hAnsi="Trebuchet MS"/>
                <w:b/>
              </w:rPr>
              <w:t>ARRONDISSEMENT</w:t>
            </w:r>
          </w:p>
        </w:tc>
      </w:tr>
      <w:tr w:rsidR="000B2D77" w14:paraId="55ACF1C3" w14:textId="77777777" w:rsidTr="00B82A1C">
        <w:trPr>
          <w:trHeight w:val="410"/>
          <w:jc w:val="center"/>
        </w:trPr>
        <w:tc>
          <w:tcPr>
            <w:tcW w:w="2397" w:type="dxa"/>
            <w:tcBorders>
              <w:top w:val="single" w:sz="4" w:space="0" w:color="000000"/>
              <w:left w:val="single" w:sz="4" w:space="0" w:color="000000"/>
              <w:bottom w:val="single" w:sz="4" w:space="0" w:color="000000"/>
              <w:right w:val="single" w:sz="4" w:space="0" w:color="000000"/>
            </w:tcBorders>
          </w:tcPr>
          <w:p w14:paraId="57D5F617" w14:textId="77777777" w:rsidR="000B2D77" w:rsidRDefault="000B2D77" w:rsidP="00B82A1C">
            <w:pPr>
              <w:pStyle w:val="Pieddepage"/>
              <w:tabs>
                <w:tab w:val="left" w:pos="708"/>
              </w:tabs>
              <w:jc w:val="center"/>
              <w:rPr>
                <w:rFonts w:ascii="Trebuchet MS" w:hAnsi="Trebuchet MS"/>
              </w:rPr>
            </w:pPr>
            <w:r>
              <w:rPr>
                <w:rFonts w:ascii="Trebuchet MS" w:hAnsi="Trebuchet MS"/>
              </w:rPr>
              <w:t>1</w:t>
            </w:r>
          </w:p>
        </w:tc>
        <w:tc>
          <w:tcPr>
            <w:tcW w:w="4277" w:type="dxa"/>
            <w:tcBorders>
              <w:top w:val="single" w:sz="4" w:space="0" w:color="000000"/>
              <w:left w:val="single" w:sz="4" w:space="0" w:color="000000"/>
              <w:bottom w:val="single" w:sz="4" w:space="0" w:color="000000"/>
              <w:right w:val="single" w:sz="4" w:space="0" w:color="000000"/>
            </w:tcBorders>
          </w:tcPr>
          <w:p w14:paraId="464EBCC7" w14:textId="77777777" w:rsidR="000B2D77" w:rsidRDefault="000B2D77" w:rsidP="00B82A1C">
            <w:pPr>
              <w:pStyle w:val="Pieddepage"/>
              <w:tabs>
                <w:tab w:val="left" w:pos="708"/>
              </w:tabs>
              <w:jc w:val="center"/>
              <w:rPr>
                <w:rFonts w:ascii="Trebuchet MS" w:hAnsi="Trebuchet MS"/>
              </w:rPr>
            </w:pPr>
            <w:r>
              <w:rPr>
                <w:rFonts w:ascii="Trebuchet MS" w:hAnsi="Trebuchet MS"/>
              </w:rPr>
              <w:t>Ebolowa 1</w:t>
            </w:r>
          </w:p>
        </w:tc>
      </w:tr>
      <w:tr w:rsidR="000B2D77" w14:paraId="28180308" w14:textId="77777777" w:rsidTr="00B82A1C">
        <w:trPr>
          <w:trHeight w:val="410"/>
          <w:jc w:val="center"/>
        </w:trPr>
        <w:tc>
          <w:tcPr>
            <w:tcW w:w="2397" w:type="dxa"/>
            <w:tcBorders>
              <w:top w:val="single" w:sz="4" w:space="0" w:color="000000"/>
              <w:left w:val="single" w:sz="4" w:space="0" w:color="000000"/>
              <w:bottom w:val="single" w:sz="4" w:space="0" w:color="000000"/>
              <w:right w:val="single" w:sz="4" w:space="0" w:color="000000"/>
            </w:tcBorders>
          </w:tcPr>
          <w:p w14:paraId="66C3AD04" w14:textId="77777777" w:rsidR="000B2D77" w:rsidRDefault="000B2D77" w:rsidP="00B82A1C">
            <w:pPr>
              <w:pStyle w:val="Pieddepage"/>
              <w:tabs>
                <w:tab w:val="left" w:pos="708"/>
              </w:tabs>
              <w:jc w:val="center"/>
              <w:rPr>
                <w:rFonts w:ascii="Trebuchet MS" w:hAnsi="Trebuchet MS"/>
              </w:rPr>
            </w:pPr>
            <w:r>
              <w:rPr>
                <w:rFonts w:ascii="Trebuchet MS" w:hAnsi="Trebuchet MS"/>
              </w:rPr>
              <w:t>2</w:t>
            </w:r>
          </w:p>
        </w:tc>
        <w:tc>
          <w:tcPr>
            <w:tcW w:w="4277" w:type="dxa"/>
            <w:tcBorders>
              <w:top w:val="single" w:sz="4" w:space="0" w:color="000000"/>
              <w:left w:val="single" w:sz="4" w:space="0" w:color="000000"/>
              <w:bottom w:val="single" w:sz="4" w:space="0" w:color="000000"/>
              <w:right w:val="single" w:sz="4" w:space="0" w:color="000000"/>
            </w:tcBorders>
          </w:tcPr>
          <w:p w14:paraId="7BD150DC" w14:textId="77777777" w:rsidR="000B2D77" w:rsidRDefault="000B2D77" w:rsidP="00B82A1C">
            <w:pPr>
              <w:pStyle w:val="Pieddepage"/>
              <w:tabs>
                <w:tab w:val="left" w:pos="708"/>
              </w:tabs>
              <w:jc w:val="center"/>
              <w:rPr>
                <w:rFonts w:ascii="Trebuchet MS" w:hAnsi="Trebuchet MS"/>
              </w:rPr>
            </w:pPr>
            <w:r>
              <w:rPr>
                <w:rFonts w:ascii="Trebuchet MS" w:hAnsi="Trebuchet MS"/>
              </w:rPr>
              <w:t>Ebolowa 2</w:t>
            </w:r>
          </w:p>
        </w:tc>
      </w:tr>
    </w:tbl>
    <w:p w14:paraId="3C390E2B" w14:textId="77777777" w:rsidR="000B2D77" w:rsidRDefault="000B2D77" w:rsidP="000B2D77">
      <w:pPr>
        <w:pStyle w:val="Pieddepage"/>
        <w:tabs>
          <w:tab w:val="left" w:pos="708"/>
        </w:tabs>
        <w:jc w:val="both"/>
        <w:rPr>
          <w:rFonts w:ascii="Trebuchet MS" w:hAnsi="Trebuchet MS"/>
        </w:rPr>
      </w:pPr>
    </w:p>
    <w:p w14:paraId="73E14D4D" w14:textId="77777777" w:rsidR="000B2D77" w:rsidRDefault="000B2D77" w:rsidP="000B2D77">
      <w:pPr>
        <w:pStyle w:val="Titre2"/>
        <w:rPr>
          <w:rFonts w:ascii="Trebuchet MS" w:hAnsi="Trebuchet MS"/>
        </w:rPr>
      </w:pPr>
      <w:bookmarkStart w:id="128" w:name="_Toc133592628"/>
      <w:r>
        <w:rPr>
          <w:rFonts w:ascii="Trebuchet MS" w:hAnsi="Trebuchet MS"/>
        </w:rPr>
        <w:t>Article 8 :</w:t>
      </w:r>
      <w:r>
        <w:rPr>
          <w:rFonts w:ascii="Trebuchet MS" w:hAnsi="Trebuchet MS"/>
        </w:rPr>
        <w:tab/>
        <w:t>Types et modes de collecte des ordures ménagères</w:t>
      </w:r>
      <w:bookmarkEnd w:id="128"/>
    </w:p>
    <w:p w14:paraId="255F8054" w14:textId="77777777" w:rsidR="000B2D77" w:rsidRDefault="000B2D77" w:rsidP="000B2D77">
      <w:pPr>
        <w:pStyle w:val="Sansinterligne"/>
      </w:pPr>
    </w:p>
    <w:p w14:paraId="5BCAEC02" w14:textId="77777777" w:rsidR="000B2D77" w:rsidRDefault="000B2D77" w:rsidP="000B2D77">
      <w:pPr>
        <w:pStyle w:val="Titre3"/>
        <w:spacing w:line="276" w:lineRule="auto"/>
        <w:rPr>
          <w:rFonts w:ascii="Trebuchet MS" w:hAnsi="Trebuchet MS"/>
        </w:rPr>
      </w:pPr>
      <w:bookmarkStart w:id="129" w:name="_Toc133592629"/>
      <w:r>
        <w:rPr>
          <w:rFonts w:ascii="Trebuchet MS" w:hAnsi="Trebuchet MS"/>
        </w:rPr>
        <w:t>Article 8.1 :</w:t>
      </w:r>
      <w:r>
        <w:rPr>
          <w:rFonts w:ascii="Trebuchet MS" w:hAnsi="Trebuchet MS"/>
        </w:rPr>
        <w:tab/>
        <w:t>Types de collecte des ordures ménagères</w:t>
      </w:r>
      <w:bookmarkEnd w:id="129"/>
    </w:p>
    <w:p w14:paraId="12CCEC3C" w14:textId="77777777" w:rsidR="000B2D77" w:rsidRDefault="000B2D77" w:rsidP="000B2D77">
      <w:pPr>
        <w:pStyle w:val="Pieddepage"/>
        <w:tabs>
          <w:tab w:val="left" w:pos="708"/>
        </w:tabs>
        <w:spacing w:line="276" w:lineRule="auto"/>
        <w:jc w:val="both"/>
        <w:rPr>
          <w:rFonts w:ascii="Trebuchet MS" w:hAnsi="Trebuchet MS"/>
        </w:rPr>
      </w:pPr>
      <w:r>
        <w:rPr>
          <w:rFonts w:ascii="Trebuchet MS" w:hAnsi="Trebuchet MS"/>
        </w:rPr>
        <w:t>A l'intérieur de chaque secteur de collecte, les déchets ménagers seront collectés par l’intermédiaire :</w:t>
      </w:r>
    </w:p>
    <w:p w14:paraId="5A8F75AA" w14:textId="77777777" w:rsidR="000B2D77" w:rsidRDefault="000B2D77" w:rsidP="000B2D77">
      <w:pPr>
        <w:pStyle w:val="Pieddepage"/>
        <w:numPr>
          <w:ilvl w:val="0"/>
          <w:numId w:val="90"/>
        </w:numPr>
        <w:suppressAutoHyphens w:val="0"/>
        <w:spacing w:line="276" w:lineRule="auto"/>
        <w:ind w:left="1208" w:hanging="357"/>
        <w:jc w:val="both"/>
      </w:pPr>
      <w:r>
        <w:rPr>
          <w:rFonts w:ascii="Trebuchet MS" w:hAnsi="Trebuchet MS"/>
        </w:rPr>
        <w:t xml:space="preserve">De </w:t>
      </w:r>
      <w:r>
        <w:rPr>
          <w:rFonts w:ascii="Trebuchet MS" w:hAnsi="Trebuchet MS"/>
          <w:b/>
          <w:u w:val="single"/>
        </w:rPr>
        <w:t>bacs mobiles collectifs</w:t>
      </w:r>
      <w:r>
        <w:rPr>
          <w:rFonts w:ascii="Trebuchet MS" w:hAnsi="Trebuchet MS"/>
        </w:rPr>
        <w:t xml:space="preserve"> positionnés sur le domaine public et librement accessibles à tous pour y recevoir les ordures apportés volontairement. Ces bacs seront également utilisés pour </w:t>
      </w:r>
      <w:r>
        <w:rPr>
          <w:rFonts w:ascii="Trebuchet MS" w:hAnsi="Trebuchet MS"/>
        </w:rPr>
        <w:lastRenderedPageBreak/>
        <w:t>stocker les déchets rassemblés par des opérateurs de pré collecte agissant en collaboration avec l'entrepreneur ;</w:t>
      </w:r>
    </w:p>
    <w:p w14:paraId="4CA1D99E" w14:textId="77777777" w:rsidR="000B2D77" w:rsidRDefault="000B2D77" w:rsidP="000B2D77">
      <w:pPr>
        <w:pStyle w:val="Pieddepage"/>
        <w:numPr>
          <w:ilvl w:val="0"/>
          <w:numId w:val="90"/>
        </w:numPr>
        <w:suppressAutoHyphens w:val="0"/>
        <w:spacing w:line="276" w:lineRule="auto"/>
        <w:ind w:left="1208" w:hanging="357"/>
        <w:jc w:val="both"/>
      </w:pPr>
      <w:r>
        <w:rPr>
          <w:rFonts w:ascii="Trebuchet MS" w:hAnsi="Trebuchet MS"/>
        </w:rPr>
        <w:t xml:space="preserve">De </w:t>
      </w:r>
      <w:r>
        <w:rPr>
          <w:rFonts w:ascii="Trebuchet MS" w:hAnsi="Trebuchet MS"/>
          <w:b/>
          <w:u w:val="single"/>
        </w:rPr>
        <w:t>Centres de regroupement</w:t>
      </w:r>
      <w:r>
        <w:rPr>
          <w:rFonts w:ascii="Trebuchet MS" w:hAnsi="Trebuchet MS"/>
        </w:rPr>
        <w:t>, disposant d'une grande capacité de stockage, librement accessibles à tous pour y recevoir l’ordure apportée volontairement par les ménages ou par des opérateurs de pré collecte. L'accès à ces installations sera limité aux heures d'ouverture qui seront instituées sur chacun de ces Centres. L'entrepreneur aura la possibilité, aux heures d'ouverture, d'y déposer les déchets ménagers issus des opérations de balayage et d’assurer le vidage des bacs existants sur le site ;</w:t>
      </w:r>
    </w:p>
    <w:p w14:paraId="78265A96" w14:textId="77777777" w:rsidR="000B2D77" w:rsidRDefault="000B2D77" w:rsidP="000B2D77">
      <w:pPr>
        <w:pStyle w:val="Pieddepage"/>
        <w:numPr>
          <w:ilvl w:val="0"/>
          <w:numId w:val="90"/>
        </w:numPr>
        <w:suppressAutoHyphens w:val="0"/>
        <w:spacing w:line="276" w:lineRule="auto"/>
        <w:ind w:left="1208" w:hanging="357"/>
        <w:jc w:val="both"/>
      </w:pPr>
      <w:r>
        <w:rPr>
          <w:rFonts w:ascii="Trebuchet MS" w:hAnsi="Trebuchet MS"/>
        </w:rPr>
        <w:t xml:space="preserve">De </w:t>
      </w:r>
      <w:r>
        <w:rPr>
          <w:rFonts w:ascii="Trebuchet MS" w:hAnsi="Trebuchet MS"/>
          <w:b/>
          <w:u w:val="single"/>
        </w:rPr>
        <w:t>tournées de collecte</w:t>
      </w:r>
      <w:r>
        <w:rPr>
          <w:rFonts w:ascii="Trebuchet MS" w:hAnsi="Trebuchet MS"/>
        </w:rPr>
        <w:t xml:space="preserve"> en « porte à porte individuel » ou en « porte à porte collectif » selon des modalités définies à l'article 9.2 ci-dessous. Ces tournées de collecte seront assurées à des fréquences déterminées selon les indications figurant à l'article 17 du présent Cahier des charges.</w:t>
      </w:r>
    </w:p>
    <w:p w14:paraId="726E24AD" w14:textId="77777777" w:rsidR="000B2D77" w:rsidRDefault="000B2D77" w:rsidP="000B2D77">
      <w:pPr>
        <w:pStyle w:val="Pieddepage"/>
        <w:tabs>
          <w:tab w:val="left" w:pos="708"/>
        </w:tabs>
        <w:spacing w:line="276" w:lineRule="auto"/>
        <w:jc w:val="both"/>
        <w:rPr>
          <w:rFonts w:ascii="Trebuchet MS" w:hAnsi="Trebuchet MS"/>
        </w:rPr>
      </w:pPr>
      <w:r>
        <w:rPr>
          <w:rFonts w:ascii="Trebuchet MS" w:hAnsi="Trebuchet MS"/>
        </w:rPr>
        <w:t>Plusieurs tournées de collecte pourront être instaurées au sein du même secteur. Ces tournées pourront par ailleurs être de nature distincte en fonction de la spécificité des différents secteurs desservis à l'intérieur d'un secteur de collecte.</w:t>
      </w:r>
    </w:p>
    <w:p w14:paraId="0681E82D" w14:textId="77777777" w:rsidR="000B2D77" w:rsidRDefault="000B2D77" w:rsidP="000B2D77">
      <w:pPr>
        <w:pStyle w:val="Sansinterligne"/>
      </w:pPr>
      <w:r>
        <w:t xml:space="preserve"> </w:t>
      </w:r>
      <w:r>
        <w:tab/>
      </w:r>
    </w:p>
    <w:p w14:paraId="40B4CC68" w14:textId="77777777" w:rsidR="000B2D77" w:rsidRDefault="000B2D77" w:rsidP="000B2D77">
      <w:pPr>
        <w:pStyle w:val="Titre3"/>
        <w:spacing w:line="276" w:lineRule="auto"/>
      </w:pPr>
      <w:bookmarkStart w:id="130" w:name="_Toc133592630"/>
      <w:r>
        <w:rPr>
          <w:rFonts w:ascii="Trebuchet MS" w:hAnsi="Trebuchet MS"/>
        </w:rPr>
        <w:t>Article 8.2 :</w:t>
      </w:r>
      <w:r>
        <w:rPr>
          <w:rFonts w:ascii="Trebuchet MS" w:hAnsi="Trebuchet MS"/>
        </w:rPr>
        <w:tab/>
        <w:t>Mode de collecte des ordures ménagères</w:t>
      </w:r>
      <w:bookmarkEnd w:id="130"/>
      <w:r>
        <w:rPr>
          <w:rFonts w:ascii="Trebuchet MS" w:hAnsi="Trebuchet MS"/>
          <w:caps/>
        </w:rPr>
        <w:tab/>
      </w:r>
    </w:p>
    <w:p w14:paraId="73128540" w14:textId="77777777" w:rsidR="000B2D77" w:rsidRDefault="000B2D77" w:rsidP="000B2D77">
      <w:pPr>
        <w:jc w:val="both"/>
        <w:rPr>
          <w:rFonts w:ascii="Trebuchet MS" w:hAnsi="Trebuchet MS"/>
          <w:sz w:val="24"/>
        </w:rPr>
      </w:pPr>
      <w:r>
        <w:rPr>
          <w:rFonts w:ascii="Trebuchet MS" w:hAnsi="Trebuchet MS"/>
          <w:sz w:val="24"/>
        </w:rPr>
        <w:t>Les bacs mobiles collectifs sont librement accessibles à tout public pour y recueillir les déchets ménagers en apport volontaire. L’accès du public et de l’Entrepreneur aux Centres de regroupement, sera limité aux horaires d’ouverture fixés par l’Administration.</w:t>
      </w:r>
    </w:p>
    <w:p w14:paraId="288ECF6E" w14:textId="77777777" w:rsidR="000B2D77" w:rsidRDefault="000B2D77" w:rsidP="000B2D77">
      <w:pPr>
        <w:jc w:val="both"/>
      </w:pPr>
      <w:r>
        <w:rPr>
          <w:rFonts w:ascii="Trebuchet MS" w:hAnsi="Trebuchet MS"/>
          <w:sz w:val="24"/>
        </w:rPr>
        <w:t xml:space="preserve">En complément de ce type de collecte, l'Entrepreneur aura la responsabilité d'assurer des tournées périodiques de collecte selon deux modes exposés ci-après en fonction des prescriptions retenues à l'article </w:t>
      </w:r>
      <w:r>
        <w:rPr>
          <w:rFonts w:ascii="Trebuchet MS" w:hAnsi="Trebuchet MS"/>
          <w:bCs/>
          <w:sz w:val="24"/>
        </w:rPr>
        <w:t>17</w:t>
      </w:r>
      <w:r>
        <w:rPr>
          <w:rFonts w:ascii="Trebuchet MS" w:hAnsi="Trebuchet MS"/>
          <w:sz w:val="24"/>
        </w:rPr>
        <w:t xml:space="preserve"> pour chacun des secteurs de collecte définis.</w:t>
      </w:r>
    </w:p>
    <w:p w14:paraId="09B86716" w14:textId="77777777" w:rsidR="000B2D77" w:rsidRDefault="000B2D77" w:rsidP="000B2D77">
      <w:pPr>
        <w:jc w:val="both"/>
        <w:rPr>
          <w:rFonts w:ascii="Trebuchet MS" w:hAnsi="Trebuchet MS"/>
          <w:sz w:val="2"/>
          <w:szCs w:val="2"/>
        </w:rPr>
      </w:pPr>
    </w:p>
    <w:p w14:paraId="02576C58" w14:textId="77777777" w:rsidR="000B2D77" w:rsidRDefault="000B2D77" w:rsidP="000B2D77">
      <w:pPr>
        <w:pStyle w:val="Retraitcorpsdetexte2"/>
        <w:spacing w:line="276" w:lineRule="auto"/>
        <w:ind w:left="0"/>
        <w:rPr>
          <w:rFonts w:ascii="Trebuchet MS" w:hAnsi="Trebuchet MS"/>
          <w:sz w:val="24"/>
        </w:rPr>
      </w:pPr>
      <w:r>
        <w:rPr>
          <w:rFonts w:ascii="Trebuchet MS" w:hAnsi="Trebuchet MS"/>
          <w:sz w:val="24"/>
        </w:rPr>
        <w:t>Deux modes de collecte des déchets ménagers domestiques pourront être assurés par l'Entrepreneur à l'intérieur de chacun des secteurs identifiés à l'article 8 :</w:t>
      </w:r>
    </w:p>
    <w:p w14:paraId="6EE42C08" w14:textId="77777777" w:rsidR="000B2D77" w:rsidRDefault="000B2D77" w:rsidP="000B2D77">
      <w:pPr>
        <w:jc w:val="both"/>
        <w:rPr>
          <w:rFonts w:ascii="Trebuchet MS" w:hAnsi="Trebuchet MS"/>
          <w:sz w:val="8"/>
          <w:szCs w:val="8"/>
        </w:rPr>
      </w:pPr>
    </w:p>
    <w:p w14:paraId="427A145D"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La collecte par "apport volontaire" consistant à ramasser des bacs mobiles collectifs de stockage mis à disposition de "gros producteurs" tels les logements collectifs, les administrations et services publics, les marchés, les places publiques, les gares routières, les commerces et lieux de restauration. Ce mode concerne surtout les secteurs dépourvus ou  insuffisamment desservis en voiries carrossables. Les secteurs densément occupées, bordées ou ceinturées de voies carrossables, seront également traités préférentiellement selon ce mode de collecte.</w:t>
      </w:r>
    </w:p>
    <w:p w14:paraId="606BFC17" w14:textId="77777777" w:rsidR="000B2D77" w:rsidRDefault="000B2D77" w:rsidP="000B2D77">
      <w:pPr>
        <w:pStyle w:val="Pieddepage"/>
        <w:numPr>
          <w:ilvl w:val="0"/>
          <w:numId w:val="90"/>
        </w:numPr>
        <w:suppressAutoHyphens w:val="0"/>
        <w:spacing w:line="276" w:lineRule="auto"/>
        <w:ind w:left="1208" w:hanging="357"/>
        <w:jc w:val="both"/>
      </w:pPr>
      <w:r>
        <w:rPr>
          <w:rFonts w:ascii="Trebuchet MS" w:hAnsi="Trebuchet MS"/>
        </w:rPr>
        <w:t>Le "porte à porte individuel" consistant à récupérer l'apport spontané des ménages lors de tournées à l'intérieur des secteurs concernés "au son du klaxon", à ramasser le contenu de la poubelle individuelle des ménages. Les bennes à compaction ainsi que tout autre engin ou matériel appropriés pourront assurer ce mode de collecte qui concerne les secteurs disposant d'une densité suffisante en voiries carrossables.</w:t>
      </w:r>
    </w:p>
    <w:p w14:paraId="29B2E310" w14:textId="77777777" w:rsidR="000B2D77" w:rsidRDefault="000B2D77" w:rsidP="000B2D77">
      <w:pPr>
        <w:pStyle w:val="Pieddepage"/>
        <w:suppressAutoHyphens w:val="0"/>
        <w:spacing w:line="276" w:lineRule="auto"/>
        <w:jc w:val="both"/>
        <w:rPr>
          <w:rFonts w:ascii="Trebuchet MS" w:hAnsi="Trebuchet MS"/>
        </w:rPr>
      </w:pPr>
    </w:p>
    <w:tbl>
      <w:tblPr>
        <w:tblW w:w="9543" w:type="dxa"/>
        <w:jc w:val="center"/>
        <w:tblLayout w:type="fixed"/>
        <w:tblCellMar>
          <w:left w:w="70" w:type="dxa"/>
          <w:right w:w="70" w:type="dxa"/>
        </w:tblCellMar>
        <w:tblLook w:val="04A0" w:firstRow="1" w:lastRow="0" w:firstColumn="1" w:lastColumn="0" w:noHBand="0" w:noVBand="1"/>
      </w:tblPr>
      <w:tblGrid>
        <w:gridCol w:w="1353"/>
        <w:gridCol w:w="3970"/>
        <w:gridCol w:w="1353"/>
        <w:gridCol w:w="1513"/>
        <w:gridCol w:w="1354"/>
      </w:tblGrid>
      <w:tr w:rsidR="000B2D77" w14:paraId="6EAD9B86" w14:textId="77777777" w:rsidTr="00B82A1C">
        <w:trPr>
          <w:trHeight w:val="307"/>
          <w:jc w:val="center"/>
        </w:trPr>
        <w:tc>
          <w:tcPr>
            <w:tcW w:w="1353" w:type="dxa"/>
            <w:tcBorders>
              <w:top w:val="single" w:sz="8" w:space="0" w:color="000000"/>
              <w:left w:val="single" w:sz="8" w:space="0" w:color="000000"/>
              <w:bottom w:val="single" w:sz="4" w:space="0" w:color="000000"/>
              <w:right w:val="single" w:sz="4" w:space="0" w:color="000000"/>
            </w:tcBorders>
            <w:shd w:val="clear" w:color="auto" w:fill="BFBFBF"/>
            <w:vAlign w:val="center"/>
          </w:tcPr>
          <w:p w14:paraId="4EBD9515" w14:textId="77777777" w:rsidR="000B2D77" w:rsidRDefault="000B2D77" w:rsidP="00B82A1C">
            <w:pPr>
              <w:widowControl w:val="0"/>
              <w:suppressAutoHyphens w:val="0"/>
              <w:jc w:val="center"/>
              <w:rPr>
                <w:rFonts w:ascii="Trebuchet MS" w:hAnsi="Trebuchet MS" w:cs="Calibri"/>
                <w:b/>
                <w:bCs/>
                <w:color w:val="000000"/>
                <w:sz w:val="24"/>
                <w:szCs w:val="24"/>
                <w:lang w:val="fr-CM"/>
              </w:rPr>
            </w:pPr>
            <w:r>
              <w:rPr>
                <w:rFonts w:ascii="Trebuchet MS" w:hAnsi="Trebuchet MS" w:cs="Calibri"/>
                <w:b/>
                <w:bCs/>
                <w:color w:val="000000"/>
                <w:sz w:val="24"/>
                <w:szCs w:val="24"/>
                <w:lang w:val="fr-CM"/>
              </w:rPr>
              <w:t>CIRCUIT</w:t>
            </w:r>
          </w:p>
        </w:tc>
        <w:tc>
          <w:tcPr>
            <w:tcW w:w="3970" w:type="dxa"/>
            <w:tcBorders>
              <w:top w:val="single" w:sz="8" w:space="0" w:color="000000"/>
              <w:bottom w:val="single" w:sz="4" w:space="0" w:color="000000"/>
              <w:right w:val="single" w:sz="4" w:space="0" w:color="000000"/>
            </w:tcBorders>
            <w:shd w:val="clear" w:color="auto" w:fill="BFBFBF"/>
            <w:vAlign w:val="center"/>
          </w:tcPr>
          <w:p w14:paraId="5A0D3047" w14:textId="77777777" w:rsidR="000B2D77" w:rsidRDefault="000B2D77" w:rsidP="00B82A1C">
            <w:pPr>
              <w:widowControl w:val="0"/>
              <w:suppressAutoHyphens w:val="0"/>
              <w:jc w:val="center"/>
              <w:rPr>
                <w:rFonts w:ascii="Trebuchet MS" w:hAnsi="Trebuchet MS" w:cs="Calibri"/>
                <w:b/>
                <w:bCs/>
                <w:color w:val="000000"/>
                <w:sz w:val="24"/>
                <w:szCs w:val="24"/>
                <w:lang w:val="fr-CM"/>
              </w:rPr>
            </w:pPr>
            <w:r>
              <w:rPr>
                <w:rFonts w:ascii="Trebuchet MS" w:hAnsi="Trebuchet MS" w:cs="Calibri"/>
                <w:b/>
                <w:bCs/>
                <w:color w:val="000000"/>
                <w:sz w:val="24"/>
                <w:szCs w:val="24"/>
                <w:lang w:val="fr-CM"/>
              </w:rPr>
              <w:t>QUARTIERS</w:t>
            </w:r>
          </w:p>
        </w:tc>
        <w:tc>
          <w:tcPr>
            <w:tcW w:w="1353" w:type="dxa"/>
            <w:tcBorders>
              <w:top w:val="single" w:sz="8" w:space="0" w:color="000000"/>
              <w:bottom w:val="single" w:sz="4" w:space="0" w:color="000000"/>
              <w:right w:val="single" w:sz="4" w:space="0" w:color="000000"/>
            </w:tcBorders>
            <w:shd w:val="clear" w:color="auto" w:fill="BFBFBF"/>
            <w:vAlign w:val="center"/>
          </w:tcPr>
          <w:p w14:paraId="4701F1FA" w14:textId="77777777" w:rsidR="000B2D77" w:rsidRDefault="000B2D77" w:rsidP="00B82A1C">
            <w:pPr>
              <w:widowControl w:val="0"/>
              <w:suppressAutoHyphens w:val="0"/>
              <w:jc w:val="center"/>
              <w:rPr>
                <w:rFonts w:ascii="Trebuchet MS" w:hAnsi="Trebuchet MS" w:cs="Calibri"/>
                <w:b/>
                <w:bCs/>
                <w:color w:val="000000"/>
                <w:sz w:val="24"/>
                <w:szCs w:val="24"/>
                <w:lang w:val="fr-CM"/>
              </w:rPr>
            </w:pPr>
            <w:r>
              <w:rPr>
                <w:rFonts w:ascii="Trebuchet MS" w:hAnsi="Trebuchet MS" w:cs="Calibri"/>
                <w:b/>
                <w:bCs/>
                <w:color w:val="000000"/>
                <w:sz w:val="24"/>
                <w:szCs w:val="24"/>
                <w:lang w:val="fr-CM"/>
              </w:rPr>
              <w:t>MODE COLLECTE</w:t>
            </w:r>
          </w:p>
        </w:tc>
        <w:tc>
          <w:tcPr>
            <w:tcW w:w="1513" w:type="dxa"/>
            <w:tcBorders>
              <w:top w:val="single" w:sz="8" w:space="0" w:color="000000"/>
              <w:bottom w:val="single" w:sz="4" w:space="0" w:color="000000"/>
              <w:right w:val="single" w:sz="4" w:space="0" w:color="000000"/>
            </w:tcBorders>
            <w:shd w:val="clear" w:color="auto" w:fill="BFBFBF"/>
            <w:vAlign w:val="center"/>
          </w:tcPr>
          <w:p w14:paraId="30ACEA06" w14:textId="77777777" w:rsidR="000B2D77" w:rsidRDefault="000B2D77" w:rsidP="00B82A1C">
            <w:pPr>
              <w:widowControl w:val="0"/>
              <w:suppressAutoHyphens w:val="0"/>
              <w:jc w:val="center"/>
              <w:rPr>
                <w:rFonts w:ascii="Trebuchet MS" w:hAnsi="Trebuchet MS" w:cs="Calibri"/>
                <w:b/>
                <w:bCs/>
                <w:color w:val="000000"/>
                <w:sz w:val="24"/>
                <w:szCs w:val="24"/>
                <w:lang w:val="fr-CM"/>
              </w:rPr>
            </w:pPr>
            <w:r>
              <w:rPr>
                <w:rFonts w:ascii="Trebuchet MS" w:hAnsi="Trebuchet MS" w:cs="Calibri"/>
                <w:b/>
                <w:bCs/>
                <w:color w:val="000000"/>
                <w:sz w:val="24"/>
                <w:szCs w:val="24"/>
                <w:lang w:val="fr-CM"/>
              </w:rPr>
              <w:t>FRÉQUENCE</w:t>
            </w:r>
          </w:p>
        </w:tc>
        <w:tc>
          <w:tcPr>
            <w:tcW w:w="1354" w:type="dxa"/>
            <w:tcBorders>
              <w:top w:val="single" w:sz="8" w:space="0" w:color="000000"/>
              <w:bottom w:val="single" w:sz="4" w:space="0" w:color="000000"/>
              <w:right w:val="single" w:sz="8" w:space="0" w:color="000000"/>
            </w:tcBorders>
            <w:shd w:val="clear" w:color="auto" w:fill="BFBFBF"/>
            <w:vAlign w:val="center"/>
          </w:tcPr>
          <w:p w14:paraId="749AB8BA" w14:textId="77777777" w:rsidR="000B2D77" w:rsidRDefault="000B2D77" w:rsidP="00B82A1C">
            <w:pPr>
              <w:widowControl w:val="0"/>
              <w:suppressAutoHyphens w:val="0"/>
              <w:jc w:val="center"/>
              <w:rPr>
                <w:rFonts w:ascii="Trebuchet MS" w:hAnsi="Trebuchet MS" w:cs="Calibri"/>
                <w:b/>
                <w:bCs/>
                <w:color w:val="000000"/>
                <w:sz w:val="24"/>
                <w:szCs w:val="24"/>
                <w:lang w:val="fr-CM"/>
              </w:rPr>
            </w:pPr>
            <w:r>
              <w:rPr>
                <w:rFonts w:ascii="Trebuchet MS" w:hAnsi="Trebuchet MS" w:cs="Calibri"/>
                <w:b/>
                <w:bCs/>
                <w:color w:val="000000"/>
                <w:sz w:val="24"/>
                <w:szCs w:val="24"/>
                <w:lang w:val="fr-CM"/>
              </w:rPr>
              <w:t>HORAIRES</w:t>
            </w:r>
          </w:p>
        </w:tc>
      </w:tr>
      <w:tr w:rsidR="000B2D77" w14:paraId="37DA1D7B" w14:textId="77777777" w:rsidTr="00B82A1C">
        <w:trPr>
          <w:trHeight w:val="978"/>
          <w:jc w:val="center"/>
        </w:trPr>
        <w:tc>
          <w:tcPr>
            <w:tcW w:w="1353" w:type="dxa"/>
            <w:tcBorders>
              <w:left w:val="single" w:sz="8" w:space="0" w:color="000000"/>
              <w:bottom w:val="single" w:sz="4" w:space="0" w:color="000000"/>
              <w:right w:val="single" w:sz="4" w:space="0" w:color="000000"/>
            </w:tcBorders>
            <w:vAlign w:val="center"/>
          </w:tcPr>
          <w:p w14:paraId="15344983"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1.C1</w:t>
            </w:r>
          </w:p>
        </w:tc>
        <w:tc>
          <w:tcPr>
            <w:tcW w:w="3970" w:type="dxa"/>
            <w:tcBorders>
              <w:bottom w:val="single" w:sz="4" w:space="0" w:color="000000"/>
              <w:right w:val="single" w:sz="4" w:space="0" w:color="000000"/>
            </w:tcBorders>
            <w:vAlign w:val="center"/>
          </w:tcPr>
          <w:p w14:paraId="11F4D460"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NKO'OVOS – QUARTIER HAOUSSA – EBOLOWA SI 1 &amp; 2  - MVAM ESSAKOE - METYIPKWALE</w:t>
            </w:r>
          </w:p>
        </w:tc>
        <w:tc>
          <w:tcPr>
            <w:tcW w:w="1353" w:type="dxa"/>
            <w:tcBorders>
              <w:bottom w:val="single" w:sz="4" w:space="0" w:color="000000"/>
              <w:right w:val="single" w:sz="4" w:space="0" w:color="000000"/>
            </w:tcBorders>
            <w:vAlign w:val="center"/>
          </w:tcPr>
          <w:p w14:paraId="788419AC"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PORTE A PORTE</w:t>
            </w:r>
          </w:p>
        </w:tc>
        <w:tc>
          <w:tcPr>
            <w:tcW w:w="1513" w:type="dxa"/>
            <w:tcBorders>
              <w:bottom w:val="single" w:sz="4" w:space="0" w:color="000000"/>
              <w:right w:val="single" w:sz="4" w:space="0" w:color="000000"/>
            </w:tcBorders>
            <w:vAlign w:val="center"/>
          </w:tcPr>
          <w:p w14:paraId="7ED9E187"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6/7</w:t>
            </w:r>
          </w:p>
        </w:tc>
        <w:tc>
          <w:tcPr>
            <w:tcW w:w="1354" w:type="dxa"/>
            <w:tcBorders>
              <w:bottom w:val="single" w:sz="4" w:space="0" w:color="000000"/>
              <w:right w:val="single" w:sz="8" w:space="0" w:color="000000"/>
            </w:tcBorders>
            <w:vAlign w:val="center"/>
          </w:tcPr>
          <w:p w14:paraId="07ADF69A"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06h-14h</w:t>
            </w:r>
          </w:p>
        </w:tc>
      </w:tr>
      <w:tr w:rsidR="000B2D77" w14:paraId="690CDF6B" w14:textId="77777777" w:rsidTr="00B82A1C">
        <w:trPr>
          <w:trHeight w:val="978"/>
          <w:jc w:val="center"/>
        </w:trPr>
        <w:tc>
          <w:tcPr>
            <w:tcW w:w="1353" w:type="dxa"/>
            <w:tcBorders>
              <w:left w:val="single" w:sz="8" w:space="0" w:color="000000"/>
              <w:bottom w:val="single" w:sz="4" w:space="0" w:color="000000"/>
              <w:right w:val="single" w:sz="4" w:space="0" w:color="000000"/>
            </w:tcBorders>
            <w:vAlign w:val="center"/>
          </w:tcPr>
          <w:p w14:paraId="45A9BF9D"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1.C2</w:t>
            </w:r>
          </w:p>
        </w:tc>
        <w:tc>
          <w:tcPr>
            <w:tcW w:w="3970" w:type="dxa"/>
            <w:tcBorders>
              <w:bottom w:val="single" w:sz="4" w:space="0" w:color="000000"/>
              <w:right w:val="single" w:sz="4" w:space="0" w:color="000000"/>
            </w:tcBorders>
            <w:vAlign w:val="center"/>
          </w:tcPr>
          <w:p w14:paraId="1C28D243"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OYENGA – DOUME BETAKOK – MEDAMESSAMANE - NEWBELL – ANGOUNOU - ANGON</w:t>
            </w:r>
          </w:p>
        </w:tc>
        <w:tc>
          <w:tcPr>
            <w:tcW w:w="1353" w:type="dxa"/>
            <w:tcBorders>
              <w:bottom w:val="single" w:sz="4" w:space="0" w:color="000000"/>
              <w:right w:val="single" w:sz="4" w:space="0" w:color="000000"/>
            </w:tcBorders>
            <w:vAlign w:val="center"/>
          </w:tcPr>
          <w:p w14:paraId="65172137"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PORTE A PORTE</w:t>
            </w:r>
          </w:p>
        </w:tc>
        <w:tc>
          <w:tcPr>
            <w:tcW w:w="1513" w:type="dxa"/>
            <w:tcBorders>
              <w:bottom w:val="single" w:sz="4" w:space="0" w:color="000000"/>
              <w:right w:val="single" w:sz="4" w:space="0" w:color="000000"/>
            </w:tcBorders>
            <w:vAlign w:val="center"/>
          </w:tcPr>
          <w:p w14:paraId="436222C2"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6/7</w:t>
            </w:r>
          </w:p>
        </w:tc>
        <w:tc>
          <w:tcPr>
            <w:tcW w:w="1354" w:type="dxa"/>
            <w:tcBorders>
              <w:bottom w:val="single" w:sz="4" w:space="0" w:color="000000"/>
              <w:right w:val="single" w:sz="8" w:space="0" w:color="000000"/>
            </w:tcBorders>
            <w:vAlign w:val="center"/>
          </w:tcPr>
          <w:p w14:paraId="26DC35E8"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6h-14h</w:t>
            </w:r>
          </w:p>
        </w:tc>
      </w:tr>
      <w:tr w:rsidR="000B2D77" w14:paraId="6ECC02E3" w14:textId="77777777" w:rsidTr="00B82A1C">
        <w:trPr>
          <w:trHeight w:val="978"/>
          <w:jc w:val="center"/>
        </w:trPr>
        <w:tc>
          <w:tcPr>
            <w:tcW w:w="1353" w:type="dxa"/>
            <w:tcBorders>
              <w:left w:val="single" w:sz="8" w:space="0" w:color="000000"/>
              <w:bottom w:val="single" w:sz="4" w:space="0" w:color="000000"/>
              <w:right w:val="single" w:sz="4" w:space="0" w:color="000000"/>
            </w:tcBorders>
            <w:vAlign w:val="center"/>
          </w:tcPr>
          <w:p w14:paraId="2DE3F96B"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1.C3</w:t>
            </w:r>
          </w:p>
        </w:tc>
        <w:tc>
          <w:tcPr>
            <w:tcW w:w="3970" w:type="dxa"/>
            <w:tcBorders>
              <w:bottom w:val="single" w:sz="4" w:space="0" w:color="000000"/>
              <w:right w:val="single" w:sz="4" w:space="0" w:color="000000"/>
            </w:tcBorders>
            <w:vAlign w:val="center"/>
          </w:tcPr>
          <w:p w14:paraId="1DE446C7" w14:textId="77777777" w:rsidR="000B2D77" w:rsidRPr="001F0A0E" w:rsidRDefault="000B2D77" w:rsidP="00B82A1C">
            <w:pPr>
              <w:widowControl w:val="0"/>
              <w:suppressAutoHyphens w:val="0"/>
              <w:jc w:val="center"/>
              <w:rPr>
                <w:rFonts w:ascii="Trebuchet MS" w:hAnsi="Trebuchet MS" w:cs="Calibri"/>
                <w:b/>
                <w:bCs/>
                <w:color w:val="000000"/>
                <w:sz w:val="24"/>
                <w:szCs w:val="24"/>
                <w:lang w:val="en-US" w:eastAsia="fr-CM"/>
              </w:rPr>
            </w:pPr>
            <w:r w:rsidRPr="001F0A0E">
              <w:rPr>
                <w:rFonts w:ascii="Trebuchet MS" w:hAnsi="Trebuchet MS" w:cs="Calibri"/>
                <w:b/>
                <w:bCs/>
                <w:color w:val="000000"/>
                <w:sz w:val="24"/>
                <w:szCs w:val="24"/>
                <w:lang w:val="en-US" w:eastAsia="fr-CM"/>
              </w:rPr>
              <w:t>ABANG - CRTV - MINKONGO - NEW-BELL</w:t>
            </w:r>
          </w:p>
        </w:tc>
        <w:tc>
          <w:tcPr>
            <w:tcW w:w="1353" w:type="dxa"/>
            <w:tcBorders>
              <w:bottom w:val="single" w:sz="4" w:space="0" w:color="000000"/>
              <w:right w:val="single" w:sz="4" w:space="0" w:color="000000"/>
            </w:tcBorders>
            <w:vAlign w:val="center"/>
          </w:tcPr>
          <w:p w14:paraId="597C1004"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PORTE A PORTE</w:t>
            </w:r>
          </w:p>
        </w:tc>
        <w:tc>
          <w:tcPr>
            <w:tcW w:w="1513" w:type="dxa"/>
            <w:tcBorders>
              <w:bottom w:val="single" w:sz="4" w:space="0" w:color="000000"/>
              <w:right w:val="single" w:sz="4" w:space="0" w:color="000000"/>
            </w:tcBorders>
            <w:vAlign w:val="center"/>
          </w:tcPr>
          <w:p w14:paraId="077F4D7C" w14:textId="77777777" w:rsidR="000B2D77" w:rsidRDefault="000B2D77" w:rsidP="00B82A1C">
            <w:pPr>
              <w:widowControl w:val="0"/>
              <w:suppressAutoHyphens w:val="0"/>
              <w:jc w:val="center"/>
              <w:rPr>
                <w:rFonts w:ascii="Trebuchet MS" w:hAnsi="Trebuchet MS" w:cs="Calibri"/>
                <w:color w:val="000000"/>
                <w:sz w:val="24"/>
                <w:szCs w:val="24"/>
              </w:rPr>
            </w:pPr>
            <w:r>
              <w:rPr>
                <w:rFonts w:ascii="Trebuchet MS" w:hAnsi="Trebuchet MS" w:cs="Calibri"/>
                <w:color w:val="000000"/>
                <w:sz w:val="24"/>
                <w:szCs w:val="24"/>
              </w:rPr>
              <w:t>6/7</w:t>
            </w:r>
          </w:p>
        </w:tc>
        <w:tc>
          <w:tcPr>
            <w:tcW w:w="1354" w:type="dxa"/>
            <w:tcBorders>
              <w:bottom w:val="single" w:sz="4" w:space="0" w:color="000000"/>
              <w:right w:val="single" w:sz="8" w:space="0" w:color="000000"/>
            </w:tcBorders>
            <w:vAlign w:val="center"/>
          </w:tcPr>
          <w:p w14:paraId="39CC5455"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6h-14h</w:t>
            </w:r>
          </w:p>
        </w:tc>
      </w:tr>
      <w:tr w:rsidR="000B2D77" w14:paraId="71488A2C" w14:textId="77777777" w:rsidTr="00B82A1C">
        <w:trPr>
          <w:trHeight w:val="978"/>
          <w:jc w:val="center"/>
        </w:trPr>
        <w:tc>
          <w:tcPr>
            <w:tcW w:w="1353" w:type="dxa"/>
            <w:tcBorders>
              <w:left w:val="single" w:sz="8" w:space="0" w:color="000000"/>
              <w:bottom w:val="single" w:sz="4" w:space="0" w:color="000000"/>
              <w:right w:val="single" w:sz="4" w:space="0" w:color="000000"/>
            </w:tcBorders>
            <w:vAlign w:val="center"/>
          </w:tcPr>
          <w:p w14:paraId="2397BFA5"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lastRenderedPageBreak/>
              <w:t>1.C4</w:t>
            </w:r>
          </w:p>
        </w:tc>
        <w:tc>
          <w:tcPr>
            <w:tcW w:w="3970" w:type="dxa"/>
            <w:tcBorders>
              <w:bottom w:val="single" w:sz="4" w:space="0" w:color="000000"/>
              <w:right w:val="single" w:sz="4" w:space="0" w:color="000000"/>
            </w:tcBorders>
            <w:vAlign w:val="center"/>
          </w:tcPr>
          <w:p w14:paraId="0F9FD61D" w14:textId="77777777" w:rsidR="000B2D77" w:rsidRPr="001F0A0E" w:rsidRDefault="000B2D77" w:rsidP="00B82A1C">
            <w:pPr>
              <w:widowControl w:val="0"/>
              <w:suppressAutoHyphens w:val="0"/>
              <w:jc w:val="center"/>
              <w:rPr>
                <w:rFonts w:ascii="Trebuchet MS" w:hAnsi="Trebuchet MS" w:cs="Calibri"/>
                <w:b/>
                <w:bCs/>
                <w:color w:val="000000"/>
                <w:sz w:val="24"/>
                <w:szCs w:val="24"/>
                <w:lang w:val="en-US" w:eastAsia="fr-CM"/>
              </w:rPr>
            </w:pPr>
            <w:r w:rsidRPr="001F0A0E">
              <w:rPr>
                <w:rFonts w:ascii="Trebuchet MS" w:hAnsi="Trebuchet MS" w:cs="Calibri"/>
                <w:b/>
                <w:bCs/>
                <w:color w:val="000000"/>
                <w:sz w:val="24"/>
                <w:szCs w:val="24"/>
                <w:lang w:val="en-US" w:eastAsia="fr-CM"/>
              </w:rPr>
              <w:t>BILONE - NGALANE - ABANG - JOHN HOLT - MINKONGO - NEW-BELL</w:t>
            </w:r>
          </w:p>
        </w:tc>
        <w:tc>
          <w:tcPr>
            <w:tcW w:w="1353" w:type="dxa"/>
            <w:tcBorders>
              <w:bottom w:val="single" w:sz="4" w:space="0" w:color="000000"/>
              <w:right w:val="single" w:sz="4" w:space="0" w:color="000000"/>
            </w:tcBorders>
            <w:vAlign w:val="center"/>
          </w:tcPr>
          <w:p w14:paraId="01E5E0B8"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PORTE A PORTE</w:t>
            </w:r>
          </w:p>
        </w:tc>
        <w:tc>
          <w:tcPr>
            <w:tcW w:w="1513" w:type="dxa"/>
            <w:tcBorders>
              <w:bottom w:val="single" w:sz="4" w:space="0" w:color="000000"/>
              <w:right w:val="single" w:sz="4" w:space="0" w:color="000000"/>
            </w:tcBorders>
            <w:vAlign w:val="center"/>
          </w:tcPr>
          <w:p w14:paraId="6AEA9F93" w14:textId="77777777" w:rsidR="000B2D77" w:rsidRDefault="000B2D77" w:rsidP="00B82A1C">
            <w:pPr>
              <w:widowControl w:val="0"/>
              <w:suppressAutoHyphens w:val="0"/>
              <w:jc w:val="center"/>
              <w:rPr>
                <w:rFonts w:ascii="Trebuchet MS" w:hAnsi="Trebuchet MS" w:cs="Calibri"/>
                <w:color w:val="000000"/>
                <w:sz w:val="24"/>
                <w:szCs w:val="24"/>
              </w:rPr>
            </w:pPr>
            <w:r>
              <w:rPr>
                <w:rFonts w:ascii="Trebuchet MS" w:hAnsi="Trebuchet MS" w:cs="Calibri"/>
                <w:color w:val="000000"/>
                <w:sz w:val="24"/>
                <w:szCs w:val="24"/>
              </w:rPr>
              <w:t>6/7</w:t>
            </w:r>
          </w:p>
        </w:tc>
        <w:tc>
          <w:tcPr>
            <w:tcW w:w="1354" w:type="dxa"/>
            <w:tcBorders>
              <w:bottom w:val="single" w:sz="4" w:space="0" w:color="000000"/>
              <w:right w:val="single" w:sz="8" w:space="0" w:color="000000"/>
            </w:tcBorders>
            <w:vAlign w:val="center"/>
          </w:tcPr>
          <w:p w14:paraId="45F8B51A"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14h-21h</w:t>
            </w:r>
          </w:p>
        </w:tc>
      </w:tr>
      <w:tr w:rsidR="000B2D77" w14:paraId="7A04A27F" w14:textId="77777777" w:rsidTr="00B82A1C">
        <w:trPr>
          <w:trHeight w:val="978"/>
          <w:jc w:val="center"/>
        </w:trPr>
        <w:tc>
          <w:tcPr>
            <w:tcW w:w="1353" w:type="dxa"/>
            <w:tcBorders>
              <w:left w:val="single" w:sz="8" w:space="0" w:color="000000"/>
              <w:bottom w:val="single" w:sz="4" w:space="0" w:color="000000"/>
              <w:right w:val="single" w:sz="4" w:space="0" w:color="000000"/>
            </w:tcBorders>
            <w:vAlign w:val="center"/>
          </w:tcPr>
          <w:p w14:paraId="06E9B120"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2.C1</w:t>
            </w:r>
          </w:p>
        </w:tc>
        <w:tc>
          <w:tcPr>
            <w:tcW w:w="3970" w:type="dxa"/>
            <w:tcBorders>
              <w:bottom w:val="single" w:sz="4" w:space="0" w:color="000000"/>
              <w:right w:val="single" w:sz="4" w:space="0" w:color="000000"/>
            </w:tcBorders>
            <w:vAlign w:val="center"/>
          </w:tcPr>
          <w:p w14:paraId="4E3CC4E8"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MEKALAT – NKO’OVOS CENTRE – ANGALE - NEWBELL - MBANGA</w:t>
            </w:r>
          </w:p>
        </w:tc>
        <w:tc>
          <w:tcPr>
            <w:tcW w:w="1353" w:type="dxa"/>
            <w:tcBorders>
              <w:bottom w:val="single" w:sz="4" w:space="0" w:color="000000"/>
              <w:right w:val="single" w:sz="4" w:space="0" w:color="000000"/>
            </w:tcBorders>
            <w:vAlign w:val="center"/>
          </w:tcPr>
          <w:p w14:paraId="0C5ADF89"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PORTE A PORTE</w:t>
            </w:r>
          </w:p>
        </w:tc>
        <w:tc>
          <w:tcPr>
            <w:tcW w:w="1513" w:type="dxa"/>
            <w:tcBorders>
              <w:bottom w:val="single" w:sz="4" w:space="0" w:color="000000"/>
              <w:right w:val="single" w:sz="4" w:space="0" w:color="000000"/>
            </w:tcBorders>
            <w:vAlign w:val="center"/>
          </w:tcPr>
          <w:p w14:paraId="153E49CA" w14:textId="77777777" w:rsidR="000B2D77" w:rsidRDefault="000B2D77" w:rsidP="00B82A1C">
            <w:pPr>
              <w:widowControl w:val="0"/>
              <w:suppressAutoHyphens w:val="0"/>
              <w:jc w:val="center"/>
              <w:rPr>
                <w:rFonts w:ascii="Trebuchet MS" w:hAnsi="Trebuchet MS" w:cs="Calibri"/>
                <w:color w:val="000000"/>
                <w:sz w:val="24"/>
                <w:szCs w:val="24"/>
              </w:rPr>
            </w:pPr>
            <w:r>
              <w:rPr>
                <w:rFonts w:ascii="Trebuchet MS" w:hAnsi="Trebuchet MS" w:cs="Calibri"/>
                <w:color w:val="000000"/>
                <w:sz w:val="24"/>
                <w:szCs w:val="24"/>
              </w:rPr>
              <w:t>6/7</w:t>
            </w:r>
          </w:p>
        </w:tc>
        <w:tc>
          <w:tcPr>
            <w:tcW w:w="1354" w:type="dxa"/>
            <w:tcBorders>
              <w:bottom w:val="single" w:sz="4" w:space="0" w:color="000000"/>
              <w:right w:val="single" w:sz="8" w:space="0" w:color="000000"/>
            </w:tcBorders>
            <w:vAlign w:val="center"/>
          </w:tcPr>
          <w:p w14:paraId="11A174A5"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6h-14h</w:t>
            </w:r>
          </w:p>
        </w:tc>
      </w:tr>
      <w:tr w:rsidR="000B2D77" w14:paraId="48BFFDA6" w14:textId="77777777" w:rsidTr="00B82A1C">
        <w:trPr>
          <w:trHeight w:val="978"/>
          <w:jc w:val="center"/>
        </w:trPr>
        <w:tc>
          <w:tcPr>
            <w:tcW w:w="1353" w:type="dxa"/>
            <w:tcBorders>
              <w:left w:val="single" w:sz="8" w:space="0" w:color="000000"/>
              <w:bottom w:val="single" w:sz="4" w:space="0" w:color="000000"/>
              <w:right w:val="single" w:sz="4" w:space="0" w:color="000000"/>
            </w:tcBorders>
            <w:vAlign w:val="center"/>
          </w:tcPr>
          <w:p w14:paraId="1EDAEA0F"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2.C2</w:t>
            </w:r>
          </w:p>
        </w:tc>
        <w:tc>
          <w:tcPr>
            <w:tcW w:w="3970" w:type="dxa"/>
            <w:tcBorders>
              <w:bottom w:val="single" w:sz="4" w:space="0" w:color="000000"/>
              <w:right w:val="single" w:sz="4" w:space="0" w:color="000000"/>
            </w:tcBorders>
            <w:vAlign w:val="center"/>
          </w:tcPr>
          <w:p w14:paraId="4F52081B"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ANGALE-MEKALAT- JUNGLE</w:t>
            </w:r>
          </w:p>
        </w:tc>
        <w:tc>
          <w:tcPr>
            <w:tcW w:w="1353" w:type="dxa"/>
            <w:tcBorders>
              <w:bottom w:val="single" w:sz="4" w:space="0" w:color="000000"/>
              <w:right w:val="single" w:sz="4" w:space="0" w:color="000000"/>
            </w:tcBorders>
            <w:vAlign w:val="center"/>
          </w:tcPr>
          <w:p w14:paraId="190DD8AA"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PORTE A PORTE</w:t>
            </w:r>
          </w:p>
        </w:tc>
        <w:tc>
          <w:tcPr>
            <w:tcW w:w="1513" w:type="dxa"/>
            <w:tcBorders>
              <w:bottom w:val="single" w:sz="4" w:space="0" w:color="000000"/>
              <w:right w:val="single" w:sz="4" w:space="0" w:color="000000"/>
            </w:tcBorders>
            <w:vAlign w:val="center"/>
          </w:tcPr>
          <w:p w14:paraId="433DB7F7" w14:textId="77777777" w:rsidR="000B2D77" w:rsidRDefault="000B2D77" w:rsidP="00B82A1C">
            <w:pPr>
              <w:widowControl w:val="0"/>
              <w:suppressAutoHyphens w:val="0"/>
              <w:jc w:val="center"/>
              <w:rPr>
                <w:rFonts w:ascii="Trebuchet MS" w:hAnsi="Trebuchet MS" w:cs="Calibri"/>
                <w:color w:val="000000"/>
                <w:sz w:val="24"/>
                <w:szCs w:val="24"/>
              </w:rPr>
            </w:pPr>
            <w:r>
              <w:rPr>
                <w:rFonts w:ascii="Trebuchet MS" w:hAnsi="Trebuchet MS" w:cs="Calibri"/>
                <w:color w:val="000000"/>
                <w:sz w:val="24"/>
                <w:szCs w:val="24"/>
              </w:rPr>
              <w:t>6/7</w:t>
            </w:r>
          </w:p>
        </w:tc>
        <w:tc>
          <w:tcPr>
            <w:tcW w:w="1354" w:type="dxa"/>
            <w:tcBorders>
              <w:bottom w:val="single" w:sz="4" w:space="0" w:color="000000"/>
              <w:right w:val="single" w:sz="8" w:space="0" w:color="000000"/>
            </w:tcBorders>
            <w:vAlign w:val="center"/>
          </w:tcPr>
          <w:p w14:paraId="31C76023"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6h-14h</w:t>
            </w:r>
          </w:p>
        </w:tc>
      </w:tr>
      <w:tr w:rsidR="000B2D77" w14:paraId="3BCEB89E" w14:textId="77777777" w:rsidTr="00B82A1C">
        <w:trPr>
          <w:trHeight w:val="978"/>
          <w:jc w:val="center"/>
        </w:trPr>
        <w:tc>
          <w:tcPr>
            <w:tcW w:w="1353" w:type="dxa"/>
            <w:tcBorders>
              <w:left w:val="single" w:sz="8" w:space="0" w:color="000000"/>
              <w:bottom w:val="single" w:sz="4" w:space="0" w:color="000000"/>
              <w:right w:val="single" w:sz="4" w:space="0" w:color="000000"/>
            </w:tcBorders>
            <w:vAlign w:val="center"/>
          </w:tcPr>
          <w:p w14:paraId="0872A878"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2.C3</w:t>
            </w:r>
          </w:p>
        </w:tc>
        <w:tc>
          <w:tcPr>
            <w:tcW w:w="3970" w:type="dxa"/>
            <w:tcBorders>
              <w:bottom w:val="single" w:sz="4" w:space="0" w:color="000000"/>
              <w:right w:val="single" w:sz="4" w:space="0" w:color="000000"/>
            </w:tcBorders>
            <w:vAlign w:val="center"/>
          </w:tcPr>
          <w:p w14:paraId="31B5AAEF"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QUARTIER ESSINGUILI – ELAT – ODING</w:t>
            </w:r>
          </w:p>
        </w:tc>
        <w:tc>
          <w:tcPr>
            <w:tcW w:w="1353" w:type="dxa"/>
            <w:tcBorders>
              <w:bottom w:val="single" w:sz="4" w:space="0" w:color="000000"/>
              <w:right w:val="single" w:sz="4" w:space="0" w:color="000000"/>
            </w:tcBorders>
            <w:vAlign w:val="center"/>
          </w:tcPr>
          <w:p w14:paraId="216B542A"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PORTE A PORTE</w:t>
            </w:r>
          </w:p>
        </w:tc>
        <w:tc>
          <w:tcPr>
            <w:tcW w:w="1513" w:type="dxa"/>
            <w:tcBorders>
              <w:bottom w:val="single" w:sz="4" w:space="0" w:color="000000"/>
              <w:right w:val="single" w:sz="4" w:space="0" w:color="000000"/>
            </w:tcBorders>
            <w:vAlign w:val="center"/>
          </w:tcPr>
          <w:p w14:paraId="2D8891B8" w14:textId="77777777" w:rsidR="000B2D77" w:rsidRDefault="000B2D77" w:rsidP="00B82A1C">
            <w:pPr>
              <w:widowControl w:val="0"/>
              <w:suppressAutoHyphens w:val="0"/>
              <w:jc w:val="center"/>
              <w:rPr>
                <w:rFonts w:ascii="Trebuchet MS" w:hAnsi="Trebuchet MS" w:cs="Calibri"/>
                <w:color w:val="000000"/>
                <w:sz w:val="24"/>
                <w:szCs w:val="24"/>
              </w:rPr>
            </w:pPr>
            <w:r>
              <w:rPr>
                <w:rFonts w:ascii="Trebuchet MS" w:hAnsi="Trebuchet MS" w:cs="Calibri"/>
                <w:color w:val="000000"/>
                <w:sz w:val="24"/>
                <w:szCs w:val="24"/>
              </w:rPr>
              <w:t>6/7</w:t>
            </w:r>
          </w:p>
        </w:tc>
        <w:tc>
          <w:tcPr>
            <w:tcW w:w="1354" w:type="dxa"/>
            <w:tcBorders>
              <w:bottom w:val="single" w:sz="4" w:space="0" w:color="000000"/>
              <w:right w:val="single" w:sz="8" w:space="0" w:color="000000"/>
            </w:tcBorders>
            <w:vAlign w:val="center"/>
          </w:tcPr>
          <w:p w14:paraId="6B4B1E1A"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6h-14h</w:t>
            </w:r>
          </w:p>
        </w:tc>
      </w:tr>
      <w:tr w:rsidR="000B2D77" w14:paraId="47896735" w14:textId="77777777" w:rsidTr="00B82A1C">
        <w:trPr>
          <w:trHeight w:val="978"/>
          <w:jc w:val="center"/>
        </w:trPr>
        <w:tc>
          <w:tcPr>
            <w:tcW w:w="1353" w:type="dxa"/>
            <w:tcBorders>
              <w:left w:val="single" w:sz="8" w:space="0" w:color="000000"/>
              <w:bottom w:val="single" w:sz="8" w:space="0" w:color="000000"/>
              <w:right w:val="single" w:sz="4" w:space="0" w:color="000000"/>
            </w:tcBorders>
            <w:vAlign w:val="center"/>
          </w:tcPr>
          <w:p w14:paraId="048D51E7"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2.C4</w:t>
            </w:r>
          </w:p>
        </w:tc>
        <w:tc>
          <w:tcPr>
            <w:tcW w:w="3970" w:type="dxa"/>
            <w:tcBorders>
              <w:bottom w:val="single" w:sz="8" w:space="0" w:color="000000"/>
              <w:right w:val="single" w:sz="4" w:space="0" w:color="000000"/>
            </w:tcBorders>
            <w:vAlign w:val="center"/>
          </w:tcPr>
          <w:p w14:paraId="3C8BCFDA"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MEKALAT - QUARTIER BAMILEKE – EBOLOWA Si2 – ADOUM SOIR - DJOP</w:t>
            </w:r>
          </w:p>
        </w:tc>
        <w:tc>
          <w:tcPr>
            <w:tcW w:w="1353" w:type="dxa"/>
            <w:tcBorders>
              <w:bottom w:val="single" w:sz="8" w:space="0" w:color="000000"/>
              <w:right w:val="single" w:sz="4" w:space="0" w:color="000000"/>
            </w:tcBorders>
            <w:vAlign w:val="center"/>
          </w:tcPr>
          <w:p w14:paraId="5AB1BC3B" w14:textId="77777777" w:rsidR="000B2D77" w:rsidRDefault="000B2D77" w:rsidP="00B82A1C">
            <w:pPr>
              <w:widowControl w:val="0"/>
              <w:suppressAutoHyphens w:val="0"/>
              <w:jc w:val="center"/>
              <w:rPr>
                <w:rFonts w:ascii="Trebuchet MS" w:hAnsi="Trebuchet MS" w:cs="Calibri"/>
                <w:b/>
                <w:bCs/>
                <w:color w:val="000000"/>
                <w:sz w:val="24"/>
                <w:szCs w:val="24"/>
                <w:lang w:val="fr-CM" w:eastAsia="fr-CM"/>
              </w:rPr>
            </w:pPr>
            <w:r>
              <w:rPr>
                <w:rFonts w:ascii="Trebuchet MS" w:hAnsi="Trebuchet MS" w:cs="Calibri"/>
                <w:b/>
                <w:bCs/>
                <w:color w:val="000000"/>
                <w:sz w:val="24"/>
                <w:szCs w:val="24"/>
                <w:lang w:val="fr-CM" w:eastAsia="fr-CM"/>
              </w:rPr>
              <w:t>PORTE A PORTE</w:t>
            </w:r>
          </w:p>
        </w:tc>
        <w:tc>
          <w:tcPr>
            <w:tcW w:w="1513" w:type="dxa"/>
            <w:tcBorders>
              <w:bottom w:val="single" w:sz="8" w:space="0" w:color="000000"/>
              <w:right w:val="single" w:sz="4" w:space="0" w:color="000000"/>
            </w:tcBorders>
            <w:vAlign w:val="center"/>
          </w:tcPr>
          <w:p w14:paraId="6F8EFBB2" w14:textId="77777777" w:rsidR="000B2D77" w:rsidRDefault="000B2D77" w:rsidP="00B82A1C">
            <w:pPr>
              <w:widowControl w:val="0"/>
              <w:suppressAutoHyphens w:val="0"/>
              <w:jc w:val="center"/>
              <w:rPr>
                <w:rFonts w:ascii="Trebuchet MS" w:hAnsi="Trebuchet MS" w:cs="Calibri"/>
                <w:color w:val="000000"/>
                <w:sz w:val="24"/>
                <w:szCs w:val="24"/>
              </w:rPr>
            </w:pPr>
            <w:r>
              <w:rPr>
                <w:rFonts w:ascii="Trebuchet MS" w:hAnsi="Trebuchet MS" w:cs="Calibri"/>
                <w:color w:val="000000"/>
                <w:sz w:val="24"/>
                <w:szCs w:val="24"/>
              </w:rPr>
              <w:t>6/7</w:t>
            </w:r>
          </w:p>
        </w:tc>
        <w:tc>
          <w:tcPr>
            <w:tcW w:w="1354" w:type="dxa"/>
            <w:tcBorders>
              <w:bottom w:val="single" w:sz="8" w:space="0" w:color="000000"/>
              <w:right w:val="single" w:sz="8" w:space="0" w:color="000000"/>
            </w:tcBorders>
            <w:vAlign w:val="center"/>
          </w:tcPr>
          <w:p w14:paraId="5B5ADAD1" w14:textId="77777777" w:rsidR="000B2D77" w:rsidRDefault="000B2D77" w:rsidP="00B82A1C">
            <w:pPr>
              <w:widowControl w:val="0"/>
              <w:suppressAutoHyphens w:val="0"/>
              <w:jc w:val="center"/>
              <w:rPr>
                <w:rFonts w:ascii="Trebuchet MS" w:hAnsi="Trebuchet MS" w:cs="Calibri"/>
                <w:color w:val="000000"/>
                <w:sz w:val="24"/>
                <w:szCs w:val="24"/>
                <w:lang w:val="fr-CM" w:eastAsia="fr-CM"/>
              </w:rPr>
            </w:pPr>
            <w:r>
              <w:rPr>
                <w:rFonts w:ascii="Trebuchet MS" w:hAnsi="Trebuchet MS" w:cs="Calibri"/>
                <w:color w:val="000000"/>
                <w:sz w:val="24"/>
                <w:szCs w:val="24"/>
                <w:lang w:val="fr-CM" w:eastAsia="fr-CM"/>
              </w:rPr>
              <w:t>14h-21h</w:t>
            </w:r>
          </w:p>
        </w:tc>
      </w:tr>
    </w:tbl>
    <w:p w14:paraId="7D492994" w14:textId="77777777" w:rsidR="000B2D77" w:rsidRDefault="000B2D77" w:rsidP="000B2D77">
      <w:pPr>
        <w:pStyle w:val="xl38"/>
        <w:tabs>
          <w:tab w:val="left" w:pos="762"/>
          <w:tab w:val="left" w:pos="3899"/>
          <w:tab w:val="left" w:pos="5825"/>
          <w:tab w:val="left" w:pos="6725"/>
          <w:tab w:val="left" w:pos="7499"/>
          <w:tab w:val="left" w:pos="9119"/>
          <w:tab w:val="left" w:pos="9299"/>
          <w:tab w:val="left" w:pos="9479"/>
          <w:tab w:val="left" w:pos="9659"/>
          <w:tab w:val="left" w:pos="9839"/>
          <w:tab w:val="left" w:pos="10019"/>
          <w:tab w:val="left" w:pos="10199"/>
        </w:tabs>
        <w:spacing w:before="0" w:after="0"/>
        <w:jc w:val="both"/>
        <w:rPr>
          <w:rFonts w:ascii="Trebuchet MS" w:hAnsi="Trebuchet MS" w:cs="Times New Roman"/>
          <w:i w:val="0"/>
          <w:sz w:val="24"/>
          <w:szCs w:val="24"/>
        </w:rPr>
      </w:pPr>
    </w:p>
    <w:p w14:paraId="7ACCFDFC" w14:textId="77777777" w:rsidR="000B2D77" w:rsidRDefault="000B2D77" w:rsidP="000B2D77">
      <w:pPr>
        <w:pStyle w:val="Titre2"/>
        <w:spacing w:line="276" w:lineRule="auto"/>
        <w:rPr>
          <w:rFonts w:ascii="Trebuchet MS" w:hAnsi="Trebuchet MS"/>
        </w:rPr>
      </w:pPr>
      <w:bookmarkStart w:id="131" w:name="_Toc133592631"/>
      <w:r>
        <w:rPr>
          <w:rFonts w:ascii="Trebuchet MS" w:hAnsi="Trebuchet MS"/>
        </w:rPr>
        <w:t>Article 9 :</w:t>
      </w:r>
      <w:r>
        <w:rPr>
          <w:rFonts w:ascii="Trebuchet MS" w:hAnsi="Trebuchet MS"/>
        </w:rPr>
        <w:tab/>
        <w:t xml:space="preserve"> Sensibilisation des populations</w:t>
      </w:r>
      <w:bookmarkEnd w:id="131"/>
    </w:p>
    <w:p w14:paraId="2538AA0E" w14:textId="77777777" w:rsidR="000B2D77" w:rsidRDefault="000B2D77" w:rsidP="000B2D77">
      <w:pPr>
        <w:jc w:val="both"/>
        <w:rPr>
          <w:rFonts w:ascii="Trebuchet MS" w:hAnsi="Trebuchet MS"/>
          <w:sz w:val="24"/>
          <w:szCs w:val="24"/>
        </w:rPr>
      </w:pPr>
      <w:r>
        <w:rPr>
          <w:rFonts w:ascii="Trebuchet MS" w:hAnsi="Trebuchet MS"/>
          <w:sz w:val="24"/>
          <w:szCs w:val="24"/>
        </w:rPr>
        <w:t>Les efforts fournis par l’administration et l’entreprise, ne peuvent véritablement permettre d’atteindre une qualité de propreté optimale que si les populations participent effectivement en adoptant des comportements conformes aux règles d’hygiène et de salubrité publiques. Des campagnes de communication et de sensibilisation des populations vont être menées pour une véritable culture de la propreté.</w:t>
      </w:r>
    </w:p>
    <w:p w14:paraId="09E09828" w14:textId="77777777" w:rsidR="000B2D77" w:rsidRDefault="000B2D77" w:rsidP="000B2D77">
      <w:pPr>
        <w:pStyle w:val="Sansinterligne"/>
        <w:rPr>
          <w:rFonts w:ascii="Trebuchet MS" w:hAnsi="Trebuchet MS"/>
        </w:rPr>
      </w:pPr>
    </w:p>
    <w:p w14:paraId="0839EB6F" w14:textId="77777777" w:rsidR="000B2D77" w:rsidRDefault="000B2D77" w:rsidP="000B2D77">
      <w:pPr>
        <w:pStyle w:val="Titre3"/>
        <w:spacing w:line="276" w:lineRule="auto"/>
        <w:rPr>
          <w:rFonts w:ascii="Trebuchet MS" w:hAnsi="Trebuchet MS"/>
          <w:szCs w:val="24"/>
        </w:rPr>
      </w:pPr>
      <w:bookmarkStart w:id="132" w:name="_Toc133592632"/>
      <w:r>
        <w:rPr>
          <w:rFonts w:ascii="Trebuchet MS" w:hAnsi="Trebuchet MS"/>
          <w:szCs w:val="24"/>
        </w:rPr>
        <w:t>Article 9.1 :</w:t>
      </w:r>
      <w:r>
        <w:rPr>
          <w:rFonts w:ascii="Trebuchet MS" w:hAnsi="Trebuchet MS"/>
          <w:szCs w:val="24"/>
        </w:rPr>
        <w:tab/>
        <w:t>Dialogue avec les autorités locales</w:t>
      </w:r>
      <w:bookmarkEnd w:id="132"/>
    </w:p>
    <w:p w14:paraId="3109BDF1" w14:textId="77777777" w:rsidR="000B2D77" w:rsidRDefault="000B2D77" w:rsidP="000B2D77">
      <w:pPr>
        <w:jc w:val="both"/>
      </w:pPr>
      <w:r>
        <w:rPr>
          <w:rFonts w:ascii="Trebuchet MS" w:hAnsi="Trebuchet MS"/>
          <w:sz w:val="24"/>
          <w:szCs w:val="24"/>
        </w:rPr>
        <w:t>L’entreprise mènera, de concert avec l’administration, des ateliers de sensibilisation des populations dans les arrondissements, avec la contribution des autorités locales (chefs de service d’hygiène des communes d’arrondissement, chefs de quartiers, chefs de bloc, responsables des comités d’hygiène et d’associations, autorités religieuses…) dans le but d’instaurer un dialogue avec les populations afin de faciliter une meilleure prise en compte d’une part des doléances de ces populations par l’entreprise, et d’autre part, des exigences d’hygiène et de la salubrité publiques par les usagers.</w:t>
      </w:r>
    </w:p>
    <w:p w14:paraId="5DC89E5E" w14:textId="77777777" w:rsidR="000B2D77" w:rsidRDefault="000B2D77" w:rsidP="000B2D77">
      <w:pPr>
        <w:jc w:val="both"/>
        <w:rPr>
          <w:rFonts w:ascii="Trebuchet MS" w:hAnsi="Trebuchet MS"/>
          <w:sz w:val="24"/>
          <w:szCs w:val="24"/>
        </w:rPr>
      </w:pPr>
    </w:p>
    <w:p w14:paraId="7470517D" w14:textId="77777777" w:rsidR="000B2D77" w:rsidRDefault="000B2D77" w:rsidP="000B2D77">
      <w:pPr>
        <w:pStyle w:val="Titre3"/>
        <w:spacing w:line="276" w:lineRule="auto"/>
        <w:rPr>
          <w:rFonts w:ascii="Trebuchet MS" w:hAnsi="Trebuchet MS"/>
          <w:szCs w:val="24"/>
        </w:rPr>
      </w:pPr>
      <w:bookmarkStart w:id="133" w:name="_Toc133592633"/>
      <w:r>
        <w:rPr>
          <w:rFonts w:ascii="Trebuchet MS" w:hAnsi="Trebuchet MS"/>
          <w:szCs w:val="24"/>
        </w:rPr>
        <w:t>Article 9.2 :</w:t>
      </w:r>
      <w:r>
        <w:rPr>
          <w:rFonts w:ascii="Trebuchet MS" w:hAnsi="Trebuchet MS"/>
          <w:szCs w:val="24"/>
        </w:rPr>
        <w:tab/>
        <w:t>Interlocuteurs par arrondissements</w:t>
      </w:r>
      <w:bookmarkEnd w:id="133"/>
    </w:p>
    <w:p w14:paraId="13F32458" w14:textId="77777777" w:rsidR="000B2D77" w:rsidRDefault="000B2D77" w:rsidP="000B2D77">
      <w:pPr>
        <w:jc w:val="both"/>
        <w:rPr>
          <w:rFonts w:ascii="Trebuchet MS" w:hAnsi="Trebuchet MS"/>
          <w:sz w:val="24"/>
          <w:szCs w:val="24"/>
        </w:rPr>
      </w:pPr>
      <w:r>
        <w:rPr>
          <w:rFonts w:ascii="Trebuchet MS" w:hAnsi="Trebuchet MS"/>
          <w:sz w:val="24"/>
          <w:szCs w:val="24"/>
        </w:rPr>
        <w:t>L’entreprise, dans ce souci de proximité avec les populations désignera pour chaque arrondissement un interlocuteur afin d’assurer une diffusion plus efficace des informations et des réactions plus rapides.</w:t>
      </w:r>
    </w:p>
    <w:p w14:paraId="71C6083A" w14:textId="77777777" w:rsidR="000B2D77" w:rsidRDefault="000B2D77" w:rsidP="000B2D77">
      <w:pPr>
        <w:jc w:val="both"/>
        <w:rPr>
          <w:rFonts w:ascii="Trebuchet MS" w:hAnsi="Trebuchet MS"/>
          <w:sz w:val="24"/>
          <w:szCs w:val="24"/>
        </w:rPr>
      </w:pPr>
    </w:p>
    <w:p w14:paraId="5536851E" w14:textId="77777777" w:rsidR="000B2D77" w:rsidRDefault="000B2D77" w:rsidP="000B2D77">
      <w:pPr>
        <w:pStyle w:val="Titre3"/>
        <w:spacing w:line="276" w:lineRule="auto"/>
        <w:rPr>
          <w:rFonts w:ascii="Trebuchet MS" w:hAnsi="Trebuchet MS"/>
          <w:szCs w:val="24"/>
        </w:rPr>
      </w:pPr>
      <w:bookmarkStart w:id="134" w:name="_Toc133592634"/>
      <w:r>
        <w:rPr>
          <w:rFonts w:ascii="Trebuchet MS" w:hAnsi="Trebuchet MS"/>
          <w:szCs w:val="24"/>
        </w:rPr>
        <w:t>Article 9.3 : Messages de sensibilisation</w:t>
      </w:r>
      <w:bookmarkEnd w:id="134"/>
    </w:p>
    <w:p w14:paraId="279DA70B" w14:textId="77777777" w:rsidR="000B2D77" w:rsidRDefault="000B2D77" w:rsidP="000B2D77">
      <w:pPr>
        <w:jc w:val="both"/>
        <w:rPr>
          <w:rFonts w:ascii="Trebuchet MS" w:hAnsi="Trebuchet MS"/>
          <w:sz w:val="24"/>
          <w:szCs w:val="24"/>
        </w:rPr>
      </w:pPr>
      <w:r>
        <w:rPr>
          <w:rFonts w:ascii="Trebuchet MS" w:hAnsi="Trebuchet MS"/>
          <w:sz w:val="24"/>
          <w:szCs w:val="24"/>
        </w:rPr>
        <w:t>L’entreprise élaborera, de concert avec l’administration, des messages de sensibilisation des populations sur les habitudes en matière d’hygiène et de salubrité publiques qu’elle diffusera auprès des populations sur des supports variés (prospectus, tracts, spots radio et télé…).</w:t>
      </w:r>
    </w:p>
    <w:p w14:paraId="661E0DFC" w14:textId="77777777" w:rsidR="000B2D77" w:rsidRDefault="000B2D77" w:rsidP="000B2D77">
      <w:pPr>
        <w:jc w:val="both"/>
        <w:rPr>
          <w:rFonts w:ascii="Trebuchet MS" w:hAnsi="Trebuchet MS"/>
          <w:sz w:val="24"/>
          <w:szCs w:val="24"/>
        </w:rPr>
      </w:pPr>
    </w:p>
    <w:p w14:paraId="2A0B7735" w14:textId="77777777" w:rsidR="000B2D77" w:rsidRDefault="000B2D77" w:rsidP="000B2D77">
      <w:pPr>
        <w:pStyle w:val="Titre3"/>
        <w:spacing w:line="276" w:lineRule="auto"/>
        <w:rPr>
          <w:rFonts w:ascii="Trebuchet MS" w:hAnsi="Trebuchet MS"/>
          <w:szCs w:val="24"/>
        </w:rPr>
      </w:pPr>
      <w:bookmarkStart w:id="135" w:name="_Toc133592635"/>
      <w:r>
        <w:rPr>
          <w:rFonts w:ascii="Trebuchet MS" w:hAnsi="Trebuchet MS"/>
          <w:szCs w:val="24"/>
        </w:rPr>
        <w:t>Article 9.4 : Diffusion des itinéraires et des programmes de la collecte porte-à-porte</w:t>
      </w:r>
      <w:bookmarkEnd w:id="135"/>
    </w:p>
    <w:p w14:paraId="14E8ECFF" w14:textId="77777777" w:rsidR="000B2D77" w:rsidRDefault="000B2D77" w:rsidP="000B2D77">
      <w:pPr>
        <w:jc w:val="both"/>
        <w:rPr>
          <w:rFonts w:ascii="Trebuchet MS" w:hAnsi="Trebuchet MS"/>
          <w:sz w:val="24"/>
          <w:szCs w:val="24"/>
        </w:rPr>
      </w:pPr>
      <w:r>
        <w:rPr>
          <w:rFonts w:ascii="Trebuchet MS" w:hAnsi="Trebuchet MS"/>
          <w:sz w:val="24"/>
          <w:szCs w:val="24"/>
        </w:rPr>
        <w:t>L’entreprise diffusera auprès des ménages les programmes et les itinéraires de la collecte porte-à-porte.</w:t>
      </w:r>
    </w:p>
    <w:p w14:paraId="46D8A3B7" w14:textId="77777777" w:rsidR="000B2D77" w:rsidRDefault="000B2D77" w:rsidP="000B2D77">
      <w:pPr>
        <w:jc w:val="both"/>
        <w:rPr>
          <w:rFonts w:ascii="Trebuchet MS" w:hAnsi="Trebuchet MS"/>
          <w:sz w:val="24"/>
          <w:szCs w:val="24"/>
        </w:rPr>
      </w:pPr>
      <w:r>
        <w:rPr>
          <w:rFonts w:ascii="Trebuchet MS" w:hAnsi="Trebuchet MS"/>
          <w:sz w:val="24"/>
          <w:szCs w:val="24"/>
        </w:rPr>
        <w:t>Ce programme devra être ajusté par l’entreprise en fonction des besoins spécifiques de chaque secteur de ramassage. Dans tous les cas, la fréquence de ramassage sur chaque itinéraire ne peut être modifiée sans l’accord de la CUE.</w:t>
      </w:r>
    </w:p>
    <w:p w14:paraId="000D7C5A" w14:textId="77777777" w:rsidR="000B2D77" w:rsidRDefault="000B2D77" w:rsidP="000B2D77">
      <w:pPr>
        <w:pStyle w:val="Pieddepage"/>
        <w:tabs>
          <w:tab w:val="left" w:pos="708"/>
        </w:tabs>
        <w:rPr>
          <w:rFonts w:ascii="Trebuchet MS" w:hAnsi="Trebuchet MS"/>
        </w:rPr>
      </w:pPr>
    </w:p>
    <w:p w14:paraId="20682625" w14:textId="77777777" w:rsidR="000B2D77" w:rsidRDefault="000B2D77" w:rsidP="000B2D77">
      <w:pPr>
        <w:pStyle w:val="Titre2"/>
        <w:spacing w:line="276" w:lineRule="auto"/>
        <w:rPr>
          <w:rFonts w:ascii="Trebuchet MS" w:hAnsi="Trebuchet MS"/>
        </w:rPr>
      </w:pPr>
      <w:bookmarkStart w:id="136" w:name="_Toc133592636"/>
      <w:r>
        <w:rPr>
          <w:rFonts w:ascii="Trebuchet MS" w:hAnsi="Trebuchet MS"/>
        </w:rPr>
        <w:t>Article 10 :</w:t>
      </w:r>
      <w:r>
        <w:rPr>
          <w:rFonts w:ascii="Trebuchet MS" w:hAnsi="Trebuchet MS"/>
        </w:rPr>
        <w:tab/>
        <w:t> Dispositifs de stockage des déchets ménagers</w:t>
      </w:r>
      <w:bookmarkEnd w:id="136"/>
    </w:p>
    <w:p w14:paraId="568C1BAE" w14:textId="77777777" w:rsidR="000B2D77" w:rsidRDefault="000B2D77" w:rsidP="000B2D77">
      <w:pPr>
        <w:jc w:val="both"/>
        <w:rPr>
          <w:rFonts w:ascii="Trebuchet MS" w:hAnsi="Trebuchet MS"/>
          <w:sz w:val="24"/>
        </w:rPr>
      </w:pPr>
      <w:r>
        <w:rPr>
          <w:rFonts w:ascii="Trebuchet MS" w:hAnsi="Trebuchet MS"/>
          <w:sz w:val="24"/>
        </w:rPr>
        <w:t>En dehors des engins et des matériels disposant d'une capacité de stockage propre, les déchets ménagers seront rassemblés avant leur enlèvement vers le site de traitement dans des bacs mobiles ou des Centres de regroupement.</w:t>
      </w:r>
    </w:p>
    <w:p w14:paraId="580EB934" w14:textId="77777777" w:rsidR="000B2D77" w:rsidRDefault="000B2D77" w:rsidP="000B2D77">
      <w:pPr>
        <w:jc w:val="both"/>
        <w:rPr>
          <w:rFonts w:ascii="Trebuchet MS" w:hAnsi="Trebuchet MS"/>
          <w:sz w:val="24"/>
        </w:rPr>
      </w:pPr>
      <w:r>
        <w:rPr>
          <w:rFonts w:ascii="Trebuchet MS" w:hAnsi="Trebuchet MS"/>
          <w:sz w:val="24"/>
        </w:rPr>
        <w:t>Le matériel mis à disposition, dans le cadre du marché est repris dans le tableau ci-après :</w:t>
      </w:r>
    </w:p>
    <w:p w14:paraId="47E3D54F" w14:textId="77777777" w:rsidR="000B2D77" w:rsidRDefault="000B2D77" w:rsidP="000B2D77">
      <w:pPr>
        <w:jc w:val="both"/>
        <w:rPr>
          <w:rFonts w:ascii="Trebuchet MS" w:hAnsi="Trebuchet MS"/>
          <w:sz w:val="24"/>
        </w:rPr>
      </w:pPr>
    </w:p>
    <w:tbl>
      <w:tblPr>
        <w:tblW w:w="8010" w:type="dxa"/>
        <w:jc w:val="center"/>
        <w:tblLayout w:type="fixed"/>
        <w:tblCellMar>
          <w:left w:w="70" w:type="dxa"/>
          <w:right w:w="70" w:type="dxa"/>
        </w:tblCellMar>
        <w:tblLook w:val="04A0" w:firstRow="1" w:lastRow="0" w:firstColumn="1" w:lastColumn="0" w:noHBand="0" w:noVBand="1"/>
      </w:tblPr>
      <w:tblGrid>
        <w:gridCol w:w="6433"/>
        <w:gridCol w:w="1577"/>
      </w:tblGrid>
      <w:tr w:rsidR="000B2D77" w14:paraId="3645184A" w14:textId="77777777" w:rsidTr="00B82A1C">
        <w:trPr>
          <w:trHeight w:val="602"/>
          <w:jc w:val="center"/>
        </w:trPr>
        <w:tc>
          <w:tcPr>
            <w:tcW w:w="6433"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A7B143D" w14:textId="77777777" w:rsidR="000B2D77" w:rsidRDefault="000B2D77" w:rsidP="00B82A1C">
            <w:pPr>
              <w:widowControl w:val="0"/>
              <w:suppressAutoHyphens w:val="0"/>
              <w:jc w:val="center"/>
              <w:rPr>
                <w:rFonts w:ascii="Trebuchet MS" w:hAnsi="Trebuchet MS" w:cs="Calibri"/>
                <w:b/>
                <w:bCs/>
                <w:sz w:val="24"/>
                <w:szCs w:val="24"/>
                <w:lang w:eastAsia="en-US"/>
              </w:rPr>
            </w:pPr>
            <w:r>
              <w:rPr>
                <w:rFonts w:ascii="Trebuchet MS" w:hAnsi="Trebuchet MS" w:cs="Calibri"/>
                <w:b/>
                <w:bCs/>
                <w:sz w:val="24"/>
                <w:szCs w:val="24"/>
                <w:lang w:eastAsia="en-US"/>
              </w:rPr>
              <w:t>Type d'installation ou de matériel</w:t>
            </w:r>
          </w:p>
        </w:tc>
        <w:tc>
          <w:tcPr>
            <w:tcW w:w="1577" w:type="dxa"/>
            <w:tcBorders>
              <w:top w:val="single" w:sz="8" w:space="0" w:color="000000"/>
              <w:bottom w:val="single" w:sz="8" w:space="0" w:color="000000"/>
              <w:right w:val="single" w:sz="8" w:space="0" w:color="000000"/>
            </w:tcBorders>
            <w:shd w:val="clear" w:color="auto" w:fill="C0C0C0"/>
            <w:vAlign w:val="center"/>
          </w:tcPr>
          <w:p w14:paraId="2EC42826" w14:textId="77777777" w:rsidR="000B2D77" w:rsidRDefault="000B2D77" w:rsidP="00B82A1C">
            <w:pPr>
              <w:widowControl w:val="0"/>
              <w:suppressAutoHyphens w:val="0"/>
              <w:jc w:val="center"/>
              <w:rPr>
                <w:rFonts w:ascii="Trebuchet MS" w:hAnsi="Trebuchet MS" w:cs="Calibri"/>
                <w:b/>
                <w:bCs/>
                <w:sz w:val="24"/>
                <w:szCs w:val="24"/>
                <w:lang w:eastAsia="en-US"/>
              </w:rPr>
            </w:pPr>
            <w:r>
              <w:rPr>
                <w:rFonts w:ascii="Trebuchet MS" w:hAnsi="Trebuchet MS" w:cs="Calibri"/>
                <w:b/>
                <w:bCs/>
                <w:sz w:val="24"/>
                <w:szCs w:val="24"/>
                <w:lang w:eastAsia="en-US"/>
              </w:rPr>
              <w:t>Quantité</w:t>
            </w:r>
          </w:p>
        </w:tc>
      </w:tr>
      <w:tr w:rsidR="000B2D77" w14:paraId="1659F266" w14:textId="77777777" w:rsidTr="00B82A1C">
        <w:trPr>
          <w:trHeight w:val="307"/>
          <w:jc w:val="center"/>
        </w:trPr>
        <w:tc>
          <w:tcPr>
            <w:tcW w:w="6433" w:type="dxa"/>
            <w:tcBorders>
              <w:left w:val="single" w:sz="8" w:space="0" w:color="000000"/>
              <w:right w:val="single" w:sz="8" w:space="0" w:color="000000"/>
            </w:tcBorders>
            <w:vAlign w:val="center"/>
          </w:tcPr>
          <w:p w14:paraId="13C1AA99" w14:textId="77777777" w:rsidR="000B2D77" w:rsidRDefault="000B2D77" w:rsidP="00B82A1C">
            <w:pPr>
              <w:widowControl w:val="0"/>
              <w:suppressAutoHyphens w:val="0"/>
              <w:jc w:val="both"/>
              <w:rPr>
                <w:rFonts w:ascii="Trebuchet MS" w:hAnsi="Trebuchet MS" w:cs="Calibri"/>
                <w:b/>
                <w:bCs/>
                <w:sz w:val="24"/>
                <w:szCs w:val="24"/>
                <w:u w:val="single"/>
                <w:lang w:eastAsia="en-US"/>
              </w:rPr>
            </w:pPr>
            <w:r>
              <w:rPr>
                <w:rFonts w:ascii="Trebuchet MS" w:hAnsi="Trebuchet MS" w:cs="Calibri"/>
                <w:b/>
                <w:bCs/>
                <w:sz w:val="24"/>
                <w:szCs w:val="24"/>
                <w:u w:val="single"/>
                <w:lang w:eastAsia="en-US"/>
              </w:rPr>
              <w:t>Bacs mobiles</w:t>
            </w:r>
          </w:p>
        </w:tc>
        <w:tc>
          <w:tcPr>
            <w:tcW w:w="1577" w:type="dxa"/>
            <w:tcBorders>
              <w:right w:val="single" w:sz="8" w:space="0" w:color="000000"/>
            </w:tcBorders>
            <w:vAlign w:val="center"/>
          </w:tcPr>
          <w:p w14:paraId="07BA6FA6" w14:textId="77777777" w:rsidR="000B2D77" w:rsidRDefault="000B2D77" w:rsidP="00B82A1C">
            <w:pPr>
              <w:widowControl w:val="0"/>
              <w:suppressAutoHyphens w:val="0"/>
              <w:jc w:val="center"/>
              <w:rPr>
                <w:rFonts w:ascii="Trebuchet MS" w:hAnsi="Trebuchet MS" w:cs="Calibri"/>
                <w:sz w:val="24"/>
                <w:szCs w:val="24"/>
                <w:lang w:eastAsia="en-US"/>
              </w:rPr>
            </w:pPr>
          </w:p>
        </w:tc>
      </w:tr>
      <w:tr w:rsidR="000B2D77" w14:paraId="18478CF0" w14:textId="77777777" w:rsidTr="00B82A1C">
        <w:trPr>
          <w:trHeight w:val="307"/>
          <w:jc w:val="center"/>
        </w:trPr>
        <w:tc>
          <w:tcPr>
            <w:tcW w:w="6433" w:type="dxa"/>
            <w:tcBorders>
              <w:left w:val="single" w:sz="8" w:space="0" w:color="000000"/>
              <w:right w:val="single" w:sz="8" w:space="0" w:color="000000"/>
            </w:tcBorders>
            <w:vAlign w:val="center"/>
          </w:tcPr>
          <w:p w14:paraId="13B4E449" w14:textId="77777777" w:rsidR="000B2D77" w:rsidRDefault="000B2D77" w:rsidP="00B82A1C">
            <w:pPr>
              <w:widowControl w:val="0"/>
              <w:suppressAutoHyphens w:val="0"/>
              <w:jc w:val="both"/>
            </w:pPr>
            <w:r>
              <w:rPr>
                <w:bCs/>
                <w:sz w:val="24"/>
                <w:szCs w:val="24"/>
                <w:lang w:eastAsia="en-US"/>
              </w:rPr>
              <w:t>-</w:t>
            </w:r>
            <w:r>
              <w:rPr>
                <w:sz w:val="14"/>
                <w:szCs w:val="14"/>
                <w:lang w:eastAsia="en-US"/>
              </w:rPr>
              <w:t xml:space="preserve">          </w:t>
            </w:r>
            <w:r>
              <w:rPr>
                <w:rFonts w:ascii="Trebuchet MS" w:hAnsi="Trebuchet MS"/>
                <w:sz w:val="24"/>
                <w:szCs w:val="24"/>
                <w:lang w:eastAsia="en-US"/>
              </w:rPr>
              <w:t>Containers ouverts 120 L…………………………..</w:t>
            </w:r>
          </w:p>
        </w:tc>
        <w:tc>
          <w:tcPr>
            <w:tcW w:w="1577" w:type="dxa"/>
            <w:tcBorders>
              <w:right w:val="single" w:sz="8" w:space="0" w:color="000000"/>
            </w:tcBorders>
            <w:vAlign w:val="center"/>
          </w:tcPr>
          <w:p w14:paraId="1DA684F6" w14:textId="77777777" w:rsidR="000B2D77" w:rsidRDefault="000B2D77" w:rsidP="00B82A1C">
            <w:pPr>
              <w:widowControl w:val="0"/>
              <w:suppressAutoHyphens w:val="0"/>
              <w:jc w:val="center"/>
              <w:rPr>
                <w:rFonts w:ascii="Trebuchet MS" w:hAnsi="Trebuchet MS" w:cs="Calibri"/>
                <w:sz w:val="24"/>
                <w:szCs w:val="24"/>
              </w:rPr>
            </w:pPr>
            <w:r>
              <w:rPr>
                <w:rFonts w:ascii="Trebuchet MS" w:hAnsi="Trebuchet MS" w:cs="Calibri"/>
                <w:sz w:val="24"/>
                <w:szCs w:val="24"/>
              </w:rPr>
              <w:t>100</w:t>
            </w:r>
          </w:p>
        </w:tc>
      </w:tr>
      <w:tr w:rsidR="000B2D77" w14:paraId="319569B8" w14:textId="77777777" w:rsidTr="00B82A1C">
        <w:trPr>
          <w:trHeight w:val="307"/>
          <w:jc w:val="center"/>
        </w:trPr>
        <w:tc>
          <w:tcPr>
            <w:tcW w:w="6433" w:type="dxa"/>
            <w:tcBorders>
              <w:left w:val="single" w:sz="8" w:space="0" w:color="000000"/>
              <w:right w:val="single" w:sz="8" w:space="0" w:color="000000"/>
            </w:tcBorders>
            <w:vAlign w:val="center"/>
          </w:tcPr>
          <w:p w14:paraId="0BF6962D" w14:textId="77777777" w:rsidR="000B2D77" w:rsidRDefault="000B2D77" w:rsidP="00B82A1C">
            <w:pPr>
              <w:widowControl w:val="0"/>
              <w:suppressAutoHyphens w:val="0"/>
              <w:jc w:val="both"/>
            </w:pPr>
            <w:r>
              <w:rPr>
                <w:bCs/>
                <w:sz w:val="24"/>
                <w:szCs w:val="24"/>
                <w:lang w:eastAsia="en-US"/>
              </w:rPr>
              <w:t>-</w:t>
            </w:r>
            <w:r>
              <w:rPr>
                <w:sz w:val="14"/>
                <w:szCs w:val="14"/>
                <w:lang w:eastAsia="en-US"/>
              </w:rPr>
              <w:t xml:space="preserve">          </w:t>
            </w:r>
            <w:r>
              <w:rPr>
                <w:rFonts w:ascii="Trebuchet MS" w:hAnsi="Trebuchet MS"/>
                <w:sz w:val="24"/>
                <w:szCs w:val="24"/>
                <w:lang w:eastAsia="en-US"/>
              </w:rPr>
              <w:t>Containers ouverts 770 l………….….……………..</w:t>
            </w:r>
          </w:p>
        </w:tc>
        <w:tc>
          <w:tcPr>
            <w:tcW w:w="1577" w:type="dxa"/>
            <w:tcBorders>
              <w:right w:val="single" w:sz="8" w:space="0" w:color="000000"/>
            </w:tcBorders>
            <w:vAlign w:val="center"/>
          </w:tcPr>
          <w:p w14:paraId="0DEBFEAA" w14:textId="77777777" w:rsidR="000B2D77" w:rsidRDefault="000B2D77" w:rsidP="00B82A1C">
            <w:pPr>
              <w:widowControl w:val="0"/>
              <w:suppressAutoHyphens w:val="0"/>
              <w:jc w:val="center"/>
              <w:rPr>
                <w:rFonts w:ascii="Trebuchet MS" w:hAnsi="Trebuchet MS" w:cs="Calibri"/>
                <w:sz w:val="24"/>
                <w:szCs w:val="24"/>
              </w:rPr>
            </w:pPr>
            <w:r>
              <w:rPr>
                <w:rFonts w:ascii="Trebuchet MS" w:hAnsi="Trebuchet MS" w:cs="Calibri"/>
                <w:sz w:val="24"/>
                <w:szCs w:val="24"/>
              </w:rPr>
              <w:t>200</w:t>
            </w:r>
          </w:p>
        </w:tc>
      </w:tr>
      <w:tr w:rsidR="000B2D77" w14:paraId="37B79206" w14:textId="77777777" w:rsidTr="00B82A1C">
        <w:trPr>
          <w:trHeight w:val="307"/>
          <w:jc w:val="center"/>
        </w:trPr>
        <w:tc>
          <w:tcPr>
            <w:tcW w:w="6433" w:type="dxa"/>
            <w:tcBorders>
              <w:left w:val="single" w:sz="8" w:space="0" w:color="000000"/>
              <w:right w:val="single" w:sz="8" w:space="0" w:color="000000"/>
            </w:tcBorders>
            <w:vAlign w:val="center"/>
          </w:tcPr>
          <w:p w14:paraId="4C0586E5" w14:textId="77777777" w:rsidR="000B2D77" w:rsidRDefault="000B2D77" w:rsidP="00B82A1C">
            <w:pPr>
              <w:widowControl w:val="0"/>
              <w:suppressAutoHyphens w:val="0"/>
              <w:jc w:val="both"/>
            </w:pPr>
            <w:r>
              <w:rPr>
                <w:bCs/>
                <w:sz w:val="24"/>
                <w:szCs w:val="24"/>
                <w:lang w:eastAsia="en-US"/>
              </w:rPr>
              <w:t>-</w:t>
            </w:r>
            <w:r>
              <w:rPr>
                <w:sz w:val="14"/>
                <w:szCs w:val="14"/>
                <w:lang w:eastAsia="en-US"/>
              </w:rPr>
              <w:t xml:space="preserve">          </w:t>
            </w:r>
            <w:r>
              <w:rPr>
                <w:rFonts w:ascii="Trebuchet MS" w:hAnsi="Trebuchet MS"/>
                <w:sz w:val="24"/>
                <w:szCs w:val="24"/>
                <w:lang w:eastAsia="en-US"/>
              </w:rPr>
              <w:t>Coffres ouverts de 9 m3/16 m3………………………..…..</w:t>
            </w:r>
          </w:p>
        </w:tc>
        <w:tc>
          <w:tcPr>
            <w:tcW w:w="1577" w:type="dxa"/>
            <w:tcBorders>
              <w:right w:val="single" w:sz="8" w:space="0" w:color="000000"/>
            </w:tcBorders>
            <w:vAlign w:val="center"/>
          </w:tcPr>
          <w:p w14:paraId="0B14CADF" w14:textId="77777777" w:rsidR="000B2D77" w:rsidRDefault="000B2D77" w:rsidP="00B82A1C">
            <w:pPr>
              <w:widowControl w:val="0"/>
              <w:suppressAutoHyphens w:val="0"/>
              <w:jc w:val="center"/>
              <w:rPr>
                <w:rFonts w:ascii="Trebuchet MS" w:hAnsi="Trebuchet MS" w:cs="Calibri"/>
                <w:sz w:val="24"/>
                <w:szCs w:val="24"/>
              </w:rPr>
            </w:pPr>
            <w:r>
              <w:rPr>
                <w:rFonts w:ascii="Trebuchet MS" w:hAnsi="Trebuchet MS" w:cs="Calibri"/>
                <w:sz w:val="24"/>
                <w:szCs w:val="24"/>
              </w:rPr>
              <w:t>40</w:t>
            </w:r>
          </w:p>
        </w:tc>
      </w:tr>
      <w:tr w:rsidR="000B2D77" w14:paraId="0FECB57E" w14:textId="77777777" w:rsidTr="00B82A1C">
        <w:trPr>
          <w:trHeight w:hRule="exact" w:val="127"/>
          <w:jc w:val="center"/>
        </w:trPr>
        <w:tc>
          <w:tcPr>
            <w:tcW w:w="6433" w:type="dxa"/>
            <w:tcBorders>
              <w:left w:val="single" w:sz="8" w:space="0" w:color="000000"/>
              <w:bottom w:val="single" w:sz="8" w:space="0" w:color="000000"/>
              <w:right w:val="single" w:sz="8" w:space="0" w:color="000000"/>
            </w:tcBorders>
          </w:tcPr>
          <w:p w14:paraId="1869AED3" w14:textId="77777777" w:rsidR="000B2D77" w:rsidRDefault="000B2D77" w:rsidP="00B82A1C">
            <w:pPr>
              <w:widowControl w:val="0"/>
              <w:suppressAutoHyphens w:val="0"/>
              <w:rPr>
                <w:rFonts w:cs="Calibri"/>
              </w:rPr>
            </w:pPr>
          </w:p>
        </w:tc>
        <w:tc>
          <w:tcPr>
            <w:tcW w:w="1577" w:type="dxa"/>
            <w:tcBorders>
              <w:bottom w:val="single" w:sz="8" w:space="0" w:color="000000"/>
              <w:right w:val="single" w:sz="8" w:space="0" w:color="000000"/>
            </w:tcBorders>
            <w:vAlign w:val="center"/>
          </w:tcPr>
          <w:p w14:paraId="2964826F" w14:textId="77777777" w:rsidR="000B2D77" w:rsidRDefault="000B2D77" w:rsidP="00B82A1C">
            <w:pPr>
              <w:widowControl w:val="0"/>
              <w:suppressAutoHyphens w:val="0"/>
              <w:jc w:val="center"/>
              <w:rPr>
                <w:rFonts w:ascii="Trebuchet MS" w:hAnsi="Trebuchet MS" w:cs="Calibri"/>
                <w:sz w:val="24"/>
                <w:szCs w:val="24"/>
              </w:rPr>
            </w:pPr>
          </w:p>
        </w:tc>
      </w:tr>
    </w:tbl>
    <w:p w14:paraId="06FB5C19" w14:textId="77777777" w:rsidR="000B2D77" w:rsidRDefault="000B2D77" w:rsidP="000B2D77">
      <w:pPr>
        <w:jc w:val="both"/>
        <w:rPr>
          <w:rFonts w:ascii="Trebuchet MS" w:hAnsi="Trebuchet MS"/>
          <w:sz w:val="24"/>
        </w:rPr>
      </w:pPr>
    </w:p>
    <w:p w14:paraId="7408DCD5" w14:textId="77777777" w:rsidR="000B2D77" w:rsidRDefault="000B2D77" w:rsidP="000B2D77">
      <w:pPr>
        <w:pStyle w:val="Titre2"/>
        <w:spacing w:line="276" w:lineRule="auto"/>
      </w:pPr>
      <w:bookmarkStart w:id="137" w:name="_Toc133592637"/>
      <w:r>
        <w:rPr>
          <w:rFonts w:ascii="Trebuchet MS" w:hAnsi="Trebuchet MS"/>
        </w:rPr>
        <w:t xml:space="preserve">Article 11 : </w:t>
      </w:r>
      <w:r>
        <w:rPr>
          <w:rFonts w:ascii="Trebuchet MS" w:hAnsi="Trebuchet MS"/>
        </w:rPr>
        <w:tab/>
        <w:t>Moyens de transport des ordures ménagères</w:t>
      </w:r>
      <w:bookmarkEnd w:id="137"/>
      <w:r>
        <w:rPr>
          <w:rFonts w:ascii="Trebuchet MS" w:hAnsi="Trebuchet MS"/>
        </w:rPr>
        <w:t xml:space="preserve"> </w:t>
      </w:r>
    </w:p>
    <w:p w14:paraId="130CC899" w14:textId="77777777" w:rsidR="000B2D77" w:rsidRDefault="000B2D77" w:rsidP="000B2D77">
      <w:pPr>
        <w:jc w:val="both"/>
        <w:rPr>
          <w:rFonts w:ascii="Trebuchet MS" w:hAnsi="Trebuchet MS"/>
          <w:sz w:val="24"/>
        </w:rPr>
      </w:pPr>
      <w:r>
        <w:rPr>
          <w:rFonts w:ascii="Trebuchet MS" w:hAnsi="Trebuchet MS"/>
          <w:sz w:val="24"/>
        </w:rPr>
        <w:t>Pour assurer le transport des déchets ménagers collectés, ainsi que celui des matières provenant des opérations de nettoyage, l'Entrepreneur mobilisera les moyens propres suivants :</w:t>
      </w:r>
    </w:p>
    <w:p w14:paraId="6C785ABD" w14:textId="77777777" w:rsidR="000B2D77" w:rsidRDefault="000B2D77" w:rsidP="000B2D77">
      <w:pPr>
        <w:jc w:val="both"/>
        <w:rPr>
          <w:rFonts w:ascii="Trebuchet MS" w:hAnsi="Trebuchet MS"/>
          <w:sz w:val="24"/>
        </w:rPr>
      </w:pPr>
    </w:p>
    <w:tbl>
      <w:tblPr>
        <w:tblW w:w="8438" w:type="dxa"/>
        <w:jc w:val="center"/>
        <w:tblLayout w:type="fixed"/>
        <w:tblCellMar>
          <w:left w:w="70" w:type="dxa"/>
          <w:right w:w="70" w:type="dxa"/>
        </w:tblCellMar>
        <w:tblLook w:val="04A0" w:firstRow="1" w:lastRow="0" w:firstColumn="1" w:lastColumn="0" w:noHBand="0" w:noVBand="1"/>
      </w:tblPr>
      <w:tblGrid>
        <w:gridCol w:w="7020"/>
        <w:gridCol w:w="1418"/>
      </w:tblGrid>
      <w:tr w:rsidR="000B2D77" w14:paraId="6357107C" w14:textId="77777777" w:rsidTr="00B82A1C">
        <w:trPr>
          <w:trHeight w:val="695"/>
          <w:tblHeader/>
          <w:jc w:val="center"/>
        </w:trPr>
        <w:tc>
          <w:tcPr>
            <w:tcW w:w="70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03DF799" w14:textId="77777777" w:rsidR="000B2D77" w:rsidRDefault="000B2D77" w:rsidP="00B82A1C">
            <w:pPr>
              <w:pStyle w:val="Pieddepage"/>
              <w:widowControl w:val="0"/>
              <w:tabs>
                <w:tab w:val="left" w:pos="1080"/>
              </w:tabs>
              <w:spacing w:line="254" w:lineRule="auto"/>
              <w:jc w:val="center"/>
              <w:rPr>
                <w:rFonts w:ascii="Trebuchet MS" w:hAnsi="Trebuchet MS"/>
                <w:b/>
                <w:lang w:eastAsia="en-US"/>
              </w:rPr>
            </w:pPr>
            <w:r>
              <w:rPr>
                <w:rFonts w:ascii="Trebuchet MS" w:hAnsi="Trebuchet MS"/>
                <w:b/>
                <w:lang w:eastAsia="en-US"/>
              </w:rPr>
              <w:t>Type d'installation ou de matériel</w:t>
            </w:r>
          </w:p>
        </w:tc>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509AFF" w14:textId="77777777" w:rsidR="000B2D77" w:rsidRDefault="000B2D77" w:rsidP="00B82A1C">
            <w:pPr>
              <w:pStyle w:val="Pieddepage"/>
              <w:widowControl w:val="0"/>
              <w:tabs>
                <w:tab w:val="left" w:pos="1080"/>
              </w:tabs>
              <w:spacing w:line="254" w:lineRule="auto"/>
              <w:jc w:val="center"/>
              <w:rPr>
                <w:rFonts w:ascii="Trebuchet MS" w:hAnsi="Trebuchet MS"/>
                <w:b/>
                <w:lang w:eastAsia="en-US"/>
              </w:rPr>
            </w:pPr>
            <w:r>
              <w:rPr>
                <w:rFonts w:ascii="Trebuchet MS" w:hAnsi="Trebuchet MS"/>
                <w:b/>
                <w:lang w:eastAsia="en-US"/>
              </w:rPr>
              <w:t>Quantité</w:t>
            </w:r>
          </w:p>
        </w:tc>
      </w:tr>
      <w:tr w:rsidR="000B2D77" w14:paraId="38A3E5C2" w14:textId="77777777" w:rsidTr="00B82A1C">
        <w:trPr>
          <w:trHeight w:val="1197"/>
          <w:jc w:val="center"/>
        </w:trPr>
        <w:tc>
          <w:tcPr>
            <w:tcW w:w="7020" w:type="dxa"/>
            <w:tcBorders>
              <w:top w:val="single" w:sz="4" w:space="0" w:color="000000"/>
              <w:left w:val="single" w:sz="4" w:space="0" w:color="000000"/>
              <w:bottom w:val="single" w:sz="4" w:space="0" w:color="000000"/>
              <w:right w:val="single" w:sz="4" w:space="0" w:color="000000"/>
            </w:tcBorders>
          </w:tcPr>
          <w:p w14:paraId="1E205BD0" w14:textId="77777777" w:rsidR="000B2D77" w:rsidRDefault="000B2D77" w:rsidP="000B2D77">
            <w:pPr>
              <w:pStyle w:val="Pieddepage"/>
              <w:widowControl w:val="0"/>
              <w:numPr>
                <w:ilvl w:val="0"/>
                <w:numId w:val="90"/>
              </w:numPr>
              <w:suppressAutoHyphens w:val="0"/>
              <w:spacing w:line="254" w:lineRule="auto"/>
              <w:ind w:left="1060" w:hanging="357"/>
              <w:jc w:val="both"/>
              <w:rPr>
                <w:rFonts w:ascii="Trebuchet MS" w:hAnsi="Trebuchet MS"/>
                <w:lang w:eastAsia="en-US"/>
              </w:rPr>
            </w:pPr>
            <w:r>
              <w:rPr>
                <w:rFonts w:ascii="Trebuchet MS" w:hAnsi="Trebuchet MS"/>
                <w:lang w:eastAsia="en-US"/>
              </w:rPr>
              <w:t>Bennes à compaction………………..…………………………………</w:t>
            </w:r>
          </w:p>
          <w:p w14:paraId="5A6EEA37" w14:textId="77777777" w:rsidR="000B2D77" w:rsidRDefault="000B2D77" w:rsidP="000B2D77">
            <w:pPr>
              <w:pStyle w:val="Pieddepage"/>
              <w:widowControl w:val="0"/>
              <w:numPr>
                <w:ilvl w:val="0"/>
                <w:numId w:val="90"/>
              </w:numPr>
              <w:suppressAutoHyphens w:val="0"/>
              <w:spacing w:line="254" w:lineRule="auto"/>
              <w:ind w:left="1060" w:hanging="357"/>
              <w:jc w:val="both"/>
              <w:rPr>
                <w:rFonts w:ascii="Trebuchet MS" w:hAnsi="Trebuchet MS"/>
                <w:lang w:eastAsia="en-US"/>
              </w:rPr>
            </w:pPr>
            <w:r>
              <w:rPr>
                <w:rFonts w:ascii="Trebuchet MS" w:hAnsi="Trebuchet MS"/>
                <w:lang w:eastAsia="en-US"/>
              </w:rPr>
              <w:t>Bennes type polybenne Ampli Roll……………...………………</w:t>
            </w:r>
          </w:p>
          <w:p w14:paraId="6C1C2DE6" w14:textId="77777777" w:rsidR="000B2D77" w:rsidRDefault="000B2D77" w:rsidP="000B2D77">
            <w:pPr>
              <w:pStyle w:val="Pieddepage"/>
              <w:widowControl w:val="0"/>
              <w:numPr>
                <w:ilvl w:val="0"/>
                <w:numId w:val="90"/>
              </w:numPr>
              <w:suppressAutoHyphens w:val="0"/>
              <w:spacing w:line="254" w:lineRule="auto"/>
              <w:ind w:left="1060" w:hanging="357"/>
              <w:jc w:val="both"/>
              <w:rPr>
                <w:rFonts w:ascii="Trebuchet MS" w:hAnsi="Trebuchet MS"/>
                <w:lang w:eastAsia="en-US"/>
              </w:rPr>
            </w:pPr>
            <w:r>
              <w:rPr>
                <w:rFonts w:ascii="Trebuchet MS" w:hAnsi="Trebuchet MS"/>
                <w:lang w:eastAsia="en-US"/>
              </w:rPr>
              <w:t>Bennes type benne BTD 6 roues…………………………………..</w:t>
            </w:r>
          </w:p>
          <w:p w14:paraId="1019BC4E" w14:textId="77777777" w:rsidR="000B2D77" w:rsidRDefault="000B2D77" w:rsidP="000B2D77">
            <w:pPr>
              <w:pStyle w:val="Pieddepage"/>
              <w:widowControl w:val="0"/>
              <w:numPr>
                <w:ilvl w:val="0"/>
                <w:numId w:val="90"/>
              </w:numPr>
              <w:suppressAutoHyphens w:val="0"/>
              <w:spacing w:line="254" w:lineRule="auto"/>
              <w:ind w:left="1060" w:hanging="357"/>
              <w:jc w:val="both"/>
            </w:pPr>
            <w:r>
              <w:rPr>
                <w:rFonts w:ascii="Trebuchet MS" w:hAnsi="Trebuchet MS"/>
                <w:lang w:eastAsia="en-US"/>
              </w:rPr>
              <w:t>Tractopelle</w:t>
            </w:r>
            <w:r>
              <w:rPr>
                <w:rFonts w:ascii="Trebuchet MS" w:hAnsi="Trebuchet MS"/>
                <w:b/>
                <w:lang w:eastAsia="en-US"/>
              </w:rPr>
              <w:t>(*)</w:t>
            </w:r>
            <w:r>
              <w:rPr>
                <w:rFonts w:ascii="Trebuchet MS" w:hAnsi="Trebuchet MS"/>
                <w:lang w:eastAsia="en-US"/>
              </w:rPr>
              <w:t>………………………………………………………………</w:t>
            </w:r>
          </w:p>
        </w:tc>
        <w:tc>
          <w:tcPr>
            <w:tcW w:w="1418" w:type="dxa"/>
            <w:tcBorders>
              <w:top w:val="single" w:sz="4" w:space="0" w:color="000000"/>
              <w:left w:val="single" w:sz="4" w:space="0" w:color="000000"/>
              <w:bottom w:val="single" w:sz="4" w:space="0" w:color="000000"/>
              <w:right w:val="single" w:sz="4" w:space="0" w:color="000000"/>
            </w:tcBorders>
          </w:tcPr>
          <w:p w14:paraId="4659B79B" w14:textId="77777777" w:rsidR="000B2D77" w:rsidRDefault="000B2D77" w:rsidP="00B82A1C">
            <w:pPr>
              <w:pStyle w:val="Pieddepage"/>
              <w:widowControl w:val="0"/>
              <w:tabs>
                <w:tab w:val="left" w:pos="1080"/>
              </w:tabs>
              <w:spacing w:line="254" w:lineRule="auto"/>
              <w:jc w:val="center"/>
              <w:rPr>
                <w:rFonts w:ascii="Trebuchet MS" w:hAnsi="Trebuchet MS"/>
                <w:lang w:eastAsia="en-US"/>
              </w:rPr>
            </w:pPr>
            <w:r>
              <w:rPr>
                <w:rFonts w:ascii="Trebuchet MS" w:hAnsi="Trebuchet MS"/>
                <w:lang w:eastAsia="en-US"/>
              </w:rPr>
              <w:t>03</w:t>
            </w:r>
          </w:p>
          <w:p w14:paraId="7AE582C8" w14:textId="77777777" w:rsidR="000B2D77" w:rsidRDefault="000B2D77" w:rsidP="00B82A1C">
            <w:pPr>
              <w:pStyle w:val="Pieddepage"/>
              <w:widowControl w:val="0"/>
              <w:tabs>
                <w:tab w:val="left" w:pos="1080"/>
              </w:tabs>
              <w:spacing w:line="254" w:lineRule="auto"/>
              <w:jc w:val="center"/>
              <w:rPr>
                <w:rFonts w:ascii="Trebuchet MS" w:hAnsi="Trebuchet MS"/>
                <w:lang w:eastAsia="en-US"/>
              </w:rPr>
            </w:pPr>
            <w:r>
              <w:rPr>
                <w:rFonts w:ascii="Trebuchet MS" w:hAnsi="Trebuchet MS"/>
                <w:lang w:eastAsia="en-US"/>
              </w:rPr>
              <w:t>02</w:t>
            </w:r>
          </w:p>
          <w:p w14:paraId="51D72BD1" w14:textId="77777777" w:rsidR="000B2D77" w:rsidRDefault="000B2D77" w:rsidP="00B82A1C">
            <w:pPr>
              <w:pStyle w:val="Pieddepage"/>
              <w:widowControl w:val="0"/>
              <w:tabs>
                <w:tab w:val="left" w:pos="1080"/>
              </w:tabs>
              <w:spacing w:line="254" w:lineRule="auto"/>
              <w:jc w:val="center"/>
              <w:rPr>
                <w:rFonts w:ascii="Trebuchet MS" w:hAnsi="Trebuchet MS"/>
                <w:lang w:eastAsia="en-US"/>
              </w:rPr>
            </w:pPr>
            <w:r>
              <w:rPr>
                <w:rFonts w:ascii="Trebuchet MS" w:hAnsi="Trebuchet MS"/>
                <w:lang w:eastAsia="en-US"/>
              </w:rPr>
              <w:t>03</w:t>
            </w:r>
          </w:p>
          <w:p w14:paraId="46B8BFD3" w14:textId="77777777" w:rsidR="000B2D77" w:rsidRDefault="000B2D77" w:rsidP="00B82A1C">
            <w:pPr>
              <w:pStyle w:val="Pieddepage"/>
              <w:widowControl w:val="0"/>
              <w:tabs>
                <w:tab w:val="left" w:pos="1080"/>
              </w:tabs>
              <w:spacing w:line="254" w:lineRule="auto"/>
              <w:jc w:val="center"/>
              <w:rPr>
                <w:rFonts w:ascii="Trebuchet MS" w:hAnsi="Trebuchet MS"/>
                <w:lang w:eastAsia="en-US"/>
              </w:rPr>
            </w:pPr>
            <w:r>
              <w:rPr>
                <w:rFonts w:ascii="Trebuchet MS" w:hAnsi="Trebuchet MS"/>
                <w:lang w:eastAsia="en-US"/>
              </w:rPr>
              <w:t>01</w:t>
            </w:r>
          </w:p>
        </w:tc>
      </w:tr>
    </w:tbl>
    <w:p w14:paraId="02B210BB" w14:textId="77777777" w:rsidR="000B2D77" w:rsidRDefault="000B2D77" w:rsidP="000B2D77">
      <w:pPr>
        <w:pStyle w:val="Titre2"/>
        <w:rPr>
          <w:rFonts w:ascii="Trebuchet MS" w:hAnsi="Trebuchet MS"/>
        </w:rPr>
      </w:pPr>
    </w:p>
    <w:p w14:paraId="043893D4" w14:textId="77777777" w:rsidR="000B2D77" w:rsidRDefault="000B2D77" w:rsidP="000B2D77">
      <w:pPr>
        <w:jc w:val="both"/>
      </w:pPr>
      <w:r>
        <w:rPr>
          <w:rFonts w:ascii="Trebuchet MS" w:hAnsi="Trebuchet MS"/>
          <w:b/>
          <w:sz w:val="24"/>
        </w:rPr>
        <w:t xml:space="preserve">(*) </w:t>
      </w:r>
      <w:r>
        <w:rPr>
          <w:rFonts w:ascii="Trebuchet MS" w:hAnsi="Trebuchet MS"/>
          <w:sz w:val="24"/>
        </w:rPr>
        <w:t>Ce matériel pourra servir au chargement des déchets urbains de type curage et élagage à l’intérieur des bennes de camion de collecte ; le chargement pouvant aussi s’effectuer manuellement. Le prestataire précisera dans son offre l’option retenue.</w:t>
      </w:r>
    </w:p>
    <w:p w14:paraId="098BE0D9" w14:textId="77777777" w:rsidR="000B2D77" w:rsidRDefault="000B2D77" w:rsidP="000B2D77">
      <w:pPr>
        <w:pStyle w:val="Titre2"/>
        <w:rPr>
          <w:rFonts w:ascii="Trebuchet MS" w:hAnsi="Trebuchet MS"/>
        </w:rPr>
      </w:pPr>
    </w:p>
    <w:p w14:paraId="563D8B1C" w14:textId="77777777" w:rsidR="000B2D77" w:rsidRDefault="000B2D77" w:rsidP="000B2D77">
      <w:pPr>
        <w:pStyle w:val="Titre2"/>
        <w:spacing w:line="276" w:lineRule="auto"/>
        <w:rPr>
          <w:rFonts w:ascii="Trebuchet MS" w:hAnsi="Trebuchet MS"/>
        </w:rPr>
      </w:pPr>
      <w:bookmarkStart w:id="138" w:name="_Toc133592638"/>
      <w:r>
        <w:rPr>
          <w:rFonts w:ascii="Trebuchet MS" w:hAnsi="Trebuchet MS"/>
        </w:rPr>
        <w:t>Article 12 :</w:t>
      </w:r>
      <w:r>
        <w:rPr>
          <w:rFonts w:ascii="Trebuchet MS" w:hAnsi="Trebuchet MS"/>
        </w:rPr>
        <w:tab/>
        <w:t>Emplacement et fréquence d’enlèvement des bacs collectifs</w:t>
      </w:r>
      <w:bookmarkEnd w:id="138"/>
    </w:p>
    <w:p w14:paraId="120E9B27" w14:textId="77777777" w:rsidR="000B2D77" w:rsidRDefault="000B2D77" w:rsidP="000B2D77">
      <w:pPr>
        <w:keepNext/>
        <w:jc w:val="both"/>
        <w:rPr>
          <w:rFonts w:ascii="Trebuchet MS" w:hAnsi="Trebuchet MS"/>
          <w:sz w:val="24"/>
          <w:szCs w:val="24"/>
        </w:rPr>
      </w:pPr>
      <w:r>
        <w:rPr>
          <w:rFonts w:ascii="Trebuchet MS" w:hAnsi="Trebuchet MS"/>
          <w:sz w:val="24"/>
          <w:szCs w:val="24"/>
        </w:rPr>
        <w:t>Chaque emplacement de bac collectif sera identifié par un code alpha numérique, qui sera mentionné dans le registre d'admission en décharge des déchets.</w:t>
      </w:r>
    </w:p>
    <w:p w14:paraId="5562DBEB" w14:textId="77777777" w:rsidR="000B2D77" w:rsidRDefault="000B2D77" w:rsidP="000B2D77">
      <w:pPr>
        <w:keepNext/>
        <w:jc w:val="both"/>
        <w:rPr>
          <w:rFonts w:ascii="Trebuchet MS" w:hAnsi="Trebuchet MS"/>
          <w:sz w:val="24"/>
          <w:szCs w:val="24"/>
        </w:rPr>
      </w:pPr>
      <w:r>
        <w:rPr>
          <w:rFonts w:ascii="Trebuchet MS" w:hAnsi="Trebuchet MS"/>
          <w:sz w:val="24"/>
          <w:szCs w:val="24"/>
        </w:rPr>
        <w:t>Les Centres de regroupement ouverts par l’Administration seront également équipés de bacs mobiles destinés au stockage des déchets ménagers. Comme les autres bacs collectifs, l’Entrepreneur est chargé de leur enlèvement.</w:t>
      </w:r>
    </w:p>
    <w:p w14:paraId="4C9B9B6A" w14:textId="77777777" w:rsidR="000B2D77" w:rsidRDefault="000B2D77" w:rsidP="000B2D77">
      <w:pPr>
        <w:pStyle w:val="Retraitcorpsdetexte2"/>
        <w:ind w:left="0"/>
        <w:rPr>
          <w:rFonts w:ascii="Trebuchet MS" w:hAnsi="Trebuchet MS"/>
          <w:sz w:val="24"/>
        </w:rPr>
      </w:pPr>
    </w:p>
    <w:p w14:paraId="08A61192" w14:textId="77777777" w:rsidR="000B2D77" w:rsidRDefault="000B2D77" w:rsidP="000B2D77">
      <w:pPr>
        <w:pStyle w:val="Titre2"/>
        <w:spacing w:line="276" w:lineRule="auto"/>
      </w:pPr>
      <w:bookmarkStart w:id="139" w:name="_Toc133592639"/>
      <w:r>
        <w:rPr>
          <w:rFonts w:ascii="Trebuchet MS" w:hAnsi="Trebuchet MS"/>
        </w:rPr>
        <w:t>Article 12.1 : Coffres ouverts de 770 l</w:t>
      </w:r>
      <w:bookmarkEnd w:id="139"/>
      <w:r>
        <w:rPr>
          <w:rFonts w:ascii="Trebuchet MS" w:hAnsi="Trebuchet MS"/>
        </w:rPr>
        <w:t xml:space="preserve"> </w:t>
      </w:r>
    </w:p>
    <w:p w14:paraId="65FCBC45" w14:textId="77777777" w:rsidR="000B2D77" w:rsidRDefault="000B2D77" w:rsidP="000B2D77">
      <w:pPr>
        <w:jc w:val="both"/>
        <w:rPr>
          <w:rFonts w:ascii="Trebuchet MS" w:hAnsi="Trebuchet MS"/>
          <w:sz w:val="24"/>
          <w:szCs w:val="24"/>
        </w:rPr>
      </w:pPr>
      <w:r>
        <w:rPr>
          <w:rFonts w:ascii="Trebuchet MS" w:hAnsi="Trebuchet MS"/>
          <w:sz w:val="24"/>
          <w:szCs w:val="24"/>
        </w:rPr>
        <w:t>Cent soixante-quatre (164) coffres ouverts de 770 litres seront disposés dans la ville d’EBOLOWA et seront vidés par les camions de collecte.</w:t>
      </w:r>
    </w:p>
    <w:p w14:paraId="2BCF7FAE" w14:textId="77777777" w:rsidR="000B2D77" w:rsidRDefault="000B2D77" w:rsidP="000B2D77">
      <w:pPr>
        <w:pStyle w:val="Corpsdetexte2"/>
        <w:spacing w:line="276" w:lineRule="auto"/>
        <w:jc w:val="both"/>
      </w:pPr>
      <w:r>
        <w:rPr>
          <w:rFonts w:ascii="Trebuchet MS" w:hAnsi="Trebuchet MS"/>
          <w:szCs w:val="24"/>
        </w:rPr>
        <w:t>Le tableau ci-dessous précise pour la ville d’EBOLOWA :</w:t>
      </w:r>
    </w:p>
    <w:p w14:paraId="5261FD2B"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 code de repérage de chacun des emplacements de bacs ;</w:t>
      </w:r>
    </w:p>
    <w:p w14:paraId="143A34FD"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l’emplacement des bacs ;</w:t>
      </w:r>
    </w:p>
    <w:p w14:paraId="180F83A3"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la fréquence de vidage par jour.</w:t>
      </w:r>
    </w:p>
    <w:p w14:paraId="2639C0C2" w14:textId="77777777" w:rsidR="000B2D77" w:rsidRDefault="000B2D77" w:rsidP="000B2D77">
      <w:pPr>
        <w:pStyle w:val="Pieddepage"/>
        <w:tabs>
          <w:tab w:val="left" w:pos="708"/>
        </w:tabs>
        <w:rPr>
          <w:rFonts w:ascii="Trebuchet MS" w:hAnsi="Trebuchet MS"/>
          <w:sz w:val="22"/>
        </w:rPr>
      </w:pPr>
    </w:p>
    <w:p w14:paraId="10A4A354" w14:textId="77777777" w:rsidR="000B2D77" w:rsidRDefault="000B2D77" w:rsidP="000B2D77">
      <w:pPr>
        <w:pStyle w:val="Pieddepage"/>
        <w:tabs>
          <w:tab w:val="left" w:pos="708"/>
        </w:tabs>
        <w:rPr>
          <w:rFonts w:ascii="Trebuchet MS" w:hAnsi="Trebuchet MS"/>
          <w:sz w:val="22"/>
        </w:rPr>
      </w:pPr>
    </w:p>
    <w:p w14:paraId="171A809F" w14:textId="77777777" w:rsidR="000B2D77" w:rsidRDefault="000B2D77" w:rsidP="000B2D77">
      <w:pPr>
        <w:pStyle w:val="Pieddepage"/>
        <w:tabs>
          <w:tab w:val="left" w:pos="708"/>
        </w:tabs>
        <w:rPr>
          <w:rFonts w:ascii="Trebuchet MS" w:hAnsi="Trebuchet MS"/>
          <w:sz w:val="22"/>
          <w:szCs w:val="22"/>
        </w:rPr>
      </w:pPr>
    </w:p>
    <w:tbl>
      <w:tblPr>
        <w:tblW w:w="9816" w:type="dxa"/>
        <w:jc w:val="center"/>
        <w:tblLayout w:type="fixed"/>
        <w:tblCellMar>
          <w:left w:w="70" w:type="dxa"/>
          <w:right w:w="70" w:type="dxa"/>
        </w:tblCellMar>
        <w:tblLook w:val="04A0" w:firstRow="1" w:lastRow="0" w:firstColumn="1" w:lastColumn="0" w:noHBand="0" w:noVBand="1"/>
      </w:tblPr>
      <w:tblGrid>
        <w:gridCol w:w="1006"/>
        <w:gridCol w:w="947"/>
        <w:gridCol w:w="4681"/>
        <w:gridCol w:w="646"/>
        <w:gridCol w:w="342"/>
        <w:gridCol w:w="568"/>
        <w:gridCol w:w="569"/>
        <w:gridCol w:w="291"/>
        <w:gridCol w:w="395"/>
        <w:gridCol w:w="371"/>
      </w:tblGrid>
      <w:tr w:rsidR="000B2D77" w14:paraId="7AC6405A" w14:textId="77777777" w:rsidTr="00B82A1C">
        <w:trPr>
          <w:trHeight w:val="316"/>
          <w:jc w:val="center"/>
        </w:trPr>
        <w:tc>
          <w:tcPr>
            <w:tcW w:w="1006"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6EC50297"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SECTEUR</w:t>
            </w:r>
          </w:p>
        </w:tc>
        <w:tc>
          <w:tcPr>
            <w:tcW w:w="947"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170148DA"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CODE</w:t>
            </w:r>
          </w:p>
        </w:tc>
        <w:tc>
          <w:tcPr>
            <w:tcW w:w="4681"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27549F8D"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SITUATION GEOGRAPHIQUE</w:t>
            </w:r>
          </w:p>
        </w:tc>
        <w:tc>
          <w:tcPr>
            <w:tcW w:w="646" w:type="dxa"/>
            <w:vMerge w:val="restart"/>
            <w:tcBorders>
              <w:top w:val="single" w:sz="8" w:space="0" w:color="000000"/>
              <w:left w:val="single" w:sz="8" w:space="0" w:color="000000"/>
              <w:bottom w:val="single" w:sz="8" w:space="0" w:color="000000"/>
              <w:right w:val="single" w:sz="8" w:space="0" w:color="000000"/>
            </w:tcBorders>
            <w:shd w:val="clear" w:color="auto" w:fill="C0C0C0"/>
            <w:vAlign w:val="center"/>
          </w:tcPr>
          <w:p w14:paraId="74799B38"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NBRE</w:t>
            </w:r>
          </w:p>
        </w:tc>
        <w:tc>
          <w:tcPr>
            <w:tcW w:w="2536" w:type="dxa"/>
            <w:gridSpan w:val="6"/>
            <w:tcBorders>
              <w:top w:val="single" w:sz="8" w:space="0" w:color="000000"/>
              <w:bottom w:val="single" w:sz="8" w:space="0" w:color="000000"/>
              <w:right w:val="single" w:sz="8" w:space="0" w:color="000000"/>
            </w:tcBorders>
            <w:shd w:val="clear" w:color="auto" w:fill="C0C0C0"/>
            <w:vAlign w:val="center"/>
          </w:tcPr>
          <w:p w14:paraId="7844999E"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FREQUENCES</w:t>
            </w:r>
          </w:p>
        </w:tc>
      </w:tr>
      <w:tr w:rsidR="000B2D77" w14:paraId="25165F93" w14:textId="77777777" w:rsidTr="00B82A1C">
        <w:trPr>
          <w:trHeight w:val="316"/>
          <w:jc w:val="center"/>
        </w:trPr>
        <w:tc>
          <w:tcPr>
            <w:tcW w:w="1006" w:type="dxa"/>
            <w:vMerge/>
            <w:tcBorders>
              <w:top w:val="single" w:sz="8" w:space="0" w:color="000000"/>
              <w:left w:val="single" w:sz="8" w:space="0" w:color="000000"/>
              <w:bottom w:val="single" w:sz="8" w:space="0" w:color="000000"/>
              <w:right w:val="single" w:sz="8" w:space="0" w:color="000000"/>
            </w:tcBorders>
            <w:vAlign w:val="center"/>
          </w:tcPr>
          <w:p w14:paraId="229FA393" w14:textId="77777777" w:rsidR="000B2D77" w:rsidRDefault="000B2D77" w:rsidP="00B82A1C"/>
        </w:tc>
        <w:tc>
          <w:tcPr>
            <w:tcW w:w="947" w:type="dxa"/>
            <w:vMerge/>
            <w:tcBorders>
              <w:top w:val="single" w:sz="8" w:space="0" w:color="000000"/>
              <w:left w:val="single" w:sz="8" w:space="0" w:color="000000"/>
              <w:bottom w:val="single" w:sz="8" w:space="0" w:color="000000"/>
              <w:right w:val="single" w:sz="8" w:space="0" w:color="000000"/>
            </w:tcBorders>
            <w:vAlign w:val="center"/>
          </w:tcPr>
          <w:p w14:paraId="61530103" w14:textId="77777777" w:rsidR="000B2D77" w:rsidRDefault="000B2D77" w:rsidP="00B82A1C"/>
        </w:tc>
        <w:tc>
          <w:tcPr>
            <w:tcW w:w="4681" w:type="dxa"/>
            <w:vMerge/>
            <w:tcBorders>
              <w:top w:val="single" w:sz="8" w:space="0" w:color="000000"/>
              <w:left w:val="single" w:sz="8" w:space="0" w:color="000000"/>
              <w:bottom w:val="single" w:sz="8" w:space="0" w:color="000000"/>
              <w:right w:val="single" w:sz="8" w:space="0" w:color="000000"/>
            </w:tcBorders>
            <w:vAlign w:val="center"/>
          </w:tcPr>
          <w:p w14:paraId="485ABC49" w14:textId="77777777" w:rsidR="000B2D77" w:rsidRDefault="000B2D77" w:rsidP="00B82A1C"/>
        </w:tc>
        <w:tc>
          <w:tcPr>
            <w:tcW w:w="646" w:type="dxa"/>
            <w:vMerge/>
            <w:tcBorders>
              <w:top w:val="single" w:sz="8" w:space="0" w:color="000000"/>
              <w:left w:val="single" w:sz="8" w:space="0" w:color="000000"/>
              <w:bottom w:val="single" w:sz="8" w:space="0" w:color="000000"/>
              <w:right w:val="single" w:sz="8" w:space="0" w:color="000000"/>
            </w:tcBorders>
            <w:vAlign w:val="center"/>
          </w:tcPr>
          <w:p w14:paraId="5BF62172" w14:textId="77777777" w:rsidR="000B2D77" w:rsidRDefault="000B2D77" w:rsidP="00B82A1C"/>
        </w:tc>
        <w:tc>
          <w:tcPr>
            <w:tcW w:w="342" w:type="dxa"/>
            <w:tcBorders>
              <w:bottom w:val="single" w:sz="8" w:space="0" w:color="000000"/>
              <w:right w:val="single" w:sz="8" w:space="0" w:color="000000"/>
            </w:tcBorders>
            <w:shd w:val="clear" w:color="auto" w:fill="C0C0C0"/>
            <w:vAlign w:val="center"/>
          </w:tcPr>
          <w:p w14:paraId="0C6E05F5"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L</w:t>
            </w:r>
          </w:p>
        </w:tc>
        <w:tc>
          <w:tcPr>
            <w:tcW w:w="568" w:type="dxa"/>
            <w:tcBorders>
              <w:bottom w:val="single" w:sz="8" w:space="0" w:color="000000"/>
              <w:right w:val="single" w:sz="8" w:space="0" w:color="000000"/>
            </w:tcBorders>
            <w:shd w:val="clear" w:color="auto" w:fill="C0C0C0"/>
            <w:vAlign w:val="center"/>
          </w:tcPr>
          <w:p w14:paraId="73E73EEC"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M</w:t>
            </w:r>
          </w:p>
        </w:tc>
        <w:tc>
          <w:tcPr>
            <w:tcW w:w="569" w:type="dxa"/>
            <w:tcBorders>
              <w:bottom w:val="single" w:sz="8" w:space="0" w:color="000000"/>
              <w:right w:val="single" w:sz="8" w:space="0" w:color="000000"/>
            </w:tcBorders>
            <w:shd w:val="clear" w:color="auto" w:fill="C0C0C0"/>
            <w:vAlign w:val="center"/>
          </w:tcPr>
          <w:p w14:paraId="0965E969"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M</w:t>
            </w:r>
          </w:p>
        </w:tc>
        <w:tc>
          <w:tcPr>
            <w:tcW w:w="291" w:type="dxa"/>
            <w:tcBorders>
              <w:bottom w:val="single" w:sz="8" w:space="0" w:color="000000"/>
              <w:right w:val="single" w:sz="8" w:space="0" w:color="000000"/>
            </w:tcBorders>
            <w:shd w:val="clear" w:color="auto" w:fill="C0C0C0"/>
            <w:vAlign w:val="center"/>
          </w:tcPr>
          <w:p w14:paraId="25B8166C"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J</w:t>
            </w:r>
          </w:p>
        </w:tc>
        <w:tc>
          <w:tcPr>
            <w:tcW w:w="395" w:type="dxa"/>
            <w:tcBorders>
              <w:bottom w:val="single" w:sz="8" w:space="0" w:color="000000"/>
              <w:right w:val="single" w:sz="8" w:space="0" w:color="000000"/>
            </w:tcBorders>
            <w:shd w:val="clear" w:color="auto" w:fill="C0C0C0"/>
            <w:vAlign w:val="center"/>
          </w:tcPr>
          <w:p w14:paraId="2240E655"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V</w:t>
            </w:r>
          </w:p>
        </w:tc>
        <w:tc>
          <w:tcPr>
            <w:tcW w:w="371" w:type="dxa"/>
            <w:tcBorders>
              <w:bottom w:val="single" w:sz="8" w:space="0" w:color="000000"/>
              <w:right w:val="single" w:sz="8" w:space="0" w:color="000000"/>
            </w:tcBorders>
            <w:shd w:val="clear" w:color="auto" w:fill="C0C0C0"/>
            <w:vAlign w:val="center"/>
          </w:tcPr>
          <w:p w14:paraId="2ED10E17"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S</w:t>
            </w:r>
          </w:p>
        </w:tc>
      </w:tr>
      <w:tr w:rsidR="000B2D77" w14:paraId="5DC7C468" w14:textId="77777777" w:rsidTr="00B82A1C">
        <w:trPr>
          <w:trHeight w:val="301"/>
          <w:jc w:val="center"/>
        </w:trPr>
        <w:tc>
          <w:tcPr>
            <w:tcW w:w="1006" w:type="dxa"/>
            <w:vMerge w:val="restart"/>
            <w:tcBorders>
              <w:left w:val="single" w:sz="8" w:space="0" w:color="000000"/>
              <w:bottom w:val="single" w:sz="8" w:space="0" w:color="000000"/>
              <w:right w:val="single" w:sz="4" w:space="0" w:color="000000"/>
            </w:tcBorders>
            <w:vAlign w:val="center"/>
          </w:tcPr>
          <w:p w14:paraId="665D4E5C"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I</w:t>
            </w:r>
          </w:p>
        </w:tc>
        <w:tc>
          <w:tcPr>
            <w:tcW w:w="947" w:type="dxa"/>
            <w:tcBorders>
              <w:bottom w:val="single" w:sz="4" w:space="0" w:color="000000"/>
              <w:right w:val="single" w:sz="4" w:space="0" w:color="000000"/>
            </w:tcBorders>
            <w:vAlign w:val="center"/>
          </w:tcPr>
          <w:p w14:paraId="249415F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w:t>
            </w:r>
          </w:p>
        </w:tc>
        <w:tc>
          <w:tcPr>
            <w:tcW w:w="4681" w:type="dxa"/>
            <w:tcBorders>
              <w:bottom w:val="single" w:sz="4" w:space="0" w:color="000000"/>
              <w:right w:val="single" w:sz="4" w:space="0" w:color="000000"/>
            </w:tcBorders>
            <w:vAlign w:val="center"/>
          </w:tcPr>
          <w:p w14:paraId="601B3F7A"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Pharmacie MVILA</w:t>
            </w:r>
          </w:p>
        </w:tc>
        <w:tc>
          <w:tcPr>
            <w:tcW w:w="646" w:type="dxa"/>
            <w:tcBorders>
              <w:bottom w:val="single" w:sz="4" w:space="0" w:color="000000"/>
              <w:right w:val="single" w:sz="4" w:space="0" w:color="000000"/>
            </w:tcBorders>
            <w:vAlign w:val="center"/>
          </w:tcPr>
          <w:p w14:paraId="105F259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D326F9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2EEF9B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4EF053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0A74AF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CF3197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524546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C05458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3C6B411" w14:textId="77777777" w:rsidR="000B2D77" w:rsidRDefault="000B2D77" w:rsidP="00B82A1C"/>
        </w:tc>
        <w:tc>
          <w:tcPr>
            <w:tcW w:w="947" w:type="dxa"/>
            <w:tcBorders>
              <w:bottom w:val="single" w:sz="4" w:space="0" w:color="000000"/>
              <w:right w:val="single" w:sz="4" w:space="0" w:color="000000"/>
            </w:tcBorders>
            <w:vAlign w:val="center"/>
          </w:tcPr>
          <w:p w14:paraId="08F6D01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w:t>
            </w:r>
          </w:p>
        </w:tc>
        <w:tc>
          <w:tcPr>
            <w:tcW w:w="4681" w:type="dxa"/>
            <w:tcBorders>
              <w:bottom w:val="single" w:sz="4" w:space="0" w:color="000000"/>
              <w:right w:val="single" w:sz="4" w:space="0" w:color="000000"/>
            </w:tcBorders>
            <w:vAlign w:val="center"/>
          </w:tcPr>
          <w:p w14:paraId="7F99A2A5"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6 à 6</w:t>
            </w:r>
          </w:p>
        </w:tc>
        <w:tc>
          <w:tcPr>
            <w:tcW w:w="646" w:type="dxa"/>
            <w:tcBorders>
              <w:bottom w:val="single" w:sz="4" w:space="0" w:color="000000"/>
              <w:right w:val="single" w:sz="4" w:space="0" w:color="000000"/>
            </w:tcBorders>
            <w:vAlign w:val="center"/>
          </w:tcPr>
          <w:p w14:paraId="44019F2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D43AE4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880BC9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DCFE9E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C4D6FA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1C0413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791B62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A103799"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1499D65" w14:textId="77777777" w:rsidR="000B2D77" w:rsidRDefault="000B2D77" w:rsidP="00B82A1C"/>
        </w:tc>
        <w:tc>
          <w:tcPr>
            <w:tcW w:w="947" w:type="dxa"/>
            <w:tcBorders>
              <w:bottom w:val="single" w:sz="4" w:space="0" w:color="000000"/>
              <w:right w:val="single" w:sz="4" w:space="0" w:color="000000"/>
            </w:tcBorders>
            <w:vAlign w:val="center"/>
          </w:tcPr>
          <w:p w14:paraId="2027F2A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w:t>
            </w:r>
          </w:p>
        </w:tc>
        <w:tc>
          <w:tcPr>
            <w:tcW w:w="4681" w:type="dxa"/>
            <w:tcBorders>
              <w:bottom w:val="single" w:sz="4" w:space="0" w:color="000000"/>
              <w:right w:val="single" w:sz="4" w:space="0" w:color="000000"/>
            </w:tcBorders>
            <w:vAlign w:val="center"/>
          </w:tcPr>
          <w:p w14:paraId="3794A4AB"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Église évangélique</w:t>
            </w:r>
          </w:p>
        </w:tc>
        <w:tc>
          <w:tcPr>
            <w:tcW w:w="646" w:type="dxa"/>
            <w:tcBorders>
              <w:bottom w:val="single" w:sz="4" w:space="0" w:color="000000"/>
              <w:right w:val="single" w:sz="4" w:space="0" w:color="000000"/>
            </w:tcBorders>
            <w:vAlign w:val="center"/>
          </w:tcPr>
          <w:p w14:paraId="5C7E103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B40A42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9E689B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C3F179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B77CB7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DC5CAD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8031A2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469B1E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B3196BD" w14:textId="77777777" w:rsidR="000B2D77" w:rsidRDefault="000B2D77" w:rsidP="00B82A1C"/>
        </w:tc>
        <w:tc>
          <w:tcPr>
            <w:tcW w:w="947" w:type="dxa"/>
            <w:tcBorders>
              <w:bottom w:val="single" w:sz="4" w:space="0" w:color="000000"/>
              <w:right w:val="single" w:sz="4" w:space="0" w:color="000000"/>
            </w:tcBorders>
            <w:vAlign w:val="center"/>
          </w:tcPr>
          <w:p w14:paraId="2870A64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w:t>
            </w:r>
          </w:p>
        </w:tc>
        <w:tc>
          <w:tcPr>
            <w:tcW w:w="4681" w:type="dxa"/>
            <w:tcBorders>
              <w:bottom w:val="single" w:sz="4" w:space="0" w:color="000000"/>
              <w:right w:val="single" w:sz="4" w:space="0" w:color="000000"/>
            </w:tcBorders>
            <w:vAlign w:val="center"/>
          </w:tcPr>
          <w:p w14:paraId="04A8C96B"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mosquée bamoun</w:t>
            </w:r>
          </w:p>
        </w:tc>
        <w:tc>
          <w:tcPr>
            <w:tcW w:w="646" w:type="dxa"/>
            <w:tcBorders>
              <w:bottom w:val="single" w:sz="4" w:space="0" w:color="000000"/>
              <w:right w:val="single" w:sz="4" w:space="0" w:color="000000"/>
            </w:tcBorders>
            <w:vAlign w:val="center"/>
          </w:tcPr>
          <w:p w14:paraId="5A43C17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46304B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5B9E48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7812AD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15485F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2A4401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23C0A7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7EB3AA5"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5DB83E6" w14:textId="77777777" w:rsidR="000B2D77" w:rsidRDefault="000B2D77" w:rsidP="00B82A1C"/>
        </w:tc>
        <w:tc>
          <w:tcPr>
            <w:tcW w:w="947" w:type="dxa"/>
            <w:tcBorders>
              <w:bottom w:val="single" w:sz="4" w:space="0" w:color="000000"/>
              <w:right w:val="single" w:sz="4" w:space="0" w:color="000000"/>
            </w:tcBorders>
            <w:vAlign w:val="center"/>
          </w:tcPr>
          <w:p w14:paraId="615FEE3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w:t>
            </w:r>
          </w:p>
        </w:tc>
        <w:tc>
          <w:tcPr>
            <w:tcW w:w="4681" w:type="dxa"/>
            <w:tcBorders>
              <w:bottom w:val="single" w:sz="4" w:space="0" w:color="000000"/>
              <w:right w:val="single" w:sz="4" w:space="0" w:color="000000"/>
            </w:tcBorders>
            <w:vAlign w:val="center"/>
          </w:tcPr>
          <w:p w14:paraId="38437247" w14:textId="77777777" w:rsidR="000B2D77" w:rsidRDefault="000B2D77" w:rsidP="00B82A1C">
            <w:pPr>
              <w:widowControl w:val="0"/>
              <w:rPr>
                <w:rFonts w:ascii="Trebuchet MS" w:hAnsi="Trebuchet MS" w:cs="Calibri"/>
                <w:color w:val="000000"/>
              </w:rPr>
            </w:pPr>
            <w:r>
              <w:rPr>
                <w:rFonts w:ascii="Trebuchet MS" w:hAnsi="Trebuchet MS" w:cs="Calibri"/>
                <w:color w:val="000000"/>
              </w:rPr>
              <w:t>après la mosquée bamoun</w:t>
            </w:r>
          </w:p>
        </w:tc>
        <w:tc>
          <w:tcPr>
            <w:tcW w:w="646" w:type="dxa"/>
            <w:tcBorders>
              <w:bottom w:val="single" w:sz="4" w:space="0" w:color="000000"/>
              <w:right w:val="single" w:sz="4" w:space="0" w:color="000000"/>
            </w:tcBorders>
            <w:vAlign w:val="center"/>
          </w:tcPr>
          <w:p w14:paraId="0E83D8A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31B1D6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2434AE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A9EA94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3D1361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C15627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B6EE24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243E33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635B42B" w14:textId="77777777" w:rsidR="000B2D77" w:rsidRDefault="000B2D77" w:rsidP="00B82A1C"/>
        </w:tc>
        <w:tc>
          <w:tcPr>
            <w:tcW w:w="947" w:type="dxa"/>
            <w:tcBorders>
              <w:bottom w:val="single" w:sz="4" w:space="0" w:color="000000"/>
              <w:right w:val="single" w:sz="4" w:space="0" w:color="000000"/>
            </w:tcBorders>
            <w:vAlign w:val="center"/>
          </w:tcPr>
          <w:p w14:paraId="154DA28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w:t>
            </w:r>
          </w:p>
        </w:tc>
        <w:tc>
          <w:tcPr>
            <w:tcW w:w="4681" w:type="dxa"/>
            <w:tcBorders>
              <w:bottom w:val="single" w:sz="4" w:space="0" w:color="000000"/>
              <w:right w:val="single" w:sz="4" w:space="0" w:color="000000"/>
            </w:tcBorders>
            <w:vAlign w:val="center"/>
          </w:tcPr>
          <w:p w14:paraId="5E5FC9E9"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école maternelle CNPS</w:t>
            </w:r>
          </w:p>
        </w:tc>
        <w:tc>
          <w:tcPr>
            <w:tcW w:w="646" w:type="dxa"/>
            <w:tcBorders>
              <w:bottom w:val="single" w:sz="4" w:space="0" w:color="000000"/>
              <w:right w:val="single" w:sz="4" w:space="0" w:color="000000"/>
            </w:tcBorders>
            <w:vAlign w:val="center"/>
          </w:tcPr>
          <w:p w14:paraId="1BD1DF7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D75A5D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5677D3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E3AD66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241300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9DD206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330629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D7F5579"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16FDDE9" w14:textId="77777777" w:rsidR="000B2D77" w:rsidRDefault="000B2D77" w:rsidP="00B82A1C"/>
        </w:tc>
        <w:tc>
          <w:tcPr>
            <w:tcW w:w="947" w:type="dxa"/>
            <w:tcBorders>
              <w:bottom w:val="single" w:sz="4" w:space="0" w:color="000000"/>
              <w:right w:val="single" w:sz="4" w:space="0" w:color="000000"/>
            </w:tcBorders>
            <w:vAlign w:val="center"/>
          </w:tcPr>
          <w:p w14:paraId="1BA1314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w:t>
            </w:r>
          </w:p>
        </w:tc>
        <w:tc>
          <w:tcPr>
            <w:tcW w:w="4681" w:type="dxa"/>
            <w:tcBorders>
              <w:bottom w:val="single" w:sz="4" w:space="0" w:color="000000"/>
              <w:right w:val="single" w:sz="4" w:space="0" w:color="000000"/>
            </w:tcBorders>
            <w:vAlign w:val="center"/>
          </w:tcPr>
          <w:p w14:paraId="11ED21E7"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instagram</w:t>
            </w:r>
          </w:p>
        </w:tc>
        <w:tc>
          <w:tcPr>
            <w:tcW w:w="646" w:type="dxa"/>
            <w:tcBorders>
              <w:bottom w:val="single" w:sz="4" w:space="0" w:color="000000"/>
              <w:right w:val="single" w:sz="4" w:space="0" w:color="000000"/>
            </w:tcBorders>
            <w:vAlign w:val="center"/>
          </w:tcPr>
          <w:p w14:paraId="513A66F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88D1FF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90F574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C956E1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BACE32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2946DD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345F2C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2650B7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8FEB7A1" w14:textId="77777777" w:rsidR="000B2D77" w:rsidRDefault="000B2D77" w:rsidP="00B82A1C"/>
        </w:tc>
        <w:tc>
          <w:tcPr>
            <w:tcW w:w="947" w:type="dxa"/>
            <w:tcBorders>
              <w:bottom w:val="single" w:sz="4" w:space="0" w:color="000000"/>
              <w:right w:val="single" w:sz="4" w:space="0" w:color="000000"/>
            </w:tcBorders>
            <w:vAlign w:val="center"/>
          </w:tcPr>
          <w:p w14:paraId="0ED78FE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w:t>
            </w:r>
          </w:p>
        </w:tc>
        <w:tc>
          <w:tcPr>
            <w:tcW w:w="4681" w:type="dxa"/>
            <w:tcBorders>
              <w:bottom w:val="single" w:sz="4" w:space="0" w:color="000000"/>
              <w:right w:val="single" w:sz="4" w:space="0" w:color="000000"/>
            </w:tcBorders>
            <w:vAlign w:val="center"/>
          </w:tcPr>
          <w:p w14:paraId="7EB95B46"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nkoulnlam</w:t>
            </w:r>
          </w:p>
        </w:tc>
        <w:tc>
          <w:tcPr>
            <w:tcW w:w="646" w:type="dxa"/>
            <w:tcBorders>
              <w:bottom w:val="single" w:sz="4" w:space="0" w:color="000000"/>
              <w:right w:val="single" w:sz="4" w:space="0" w:color="000000"/>
            </w:tcBorders>
            <w:vAlign w:val="center"/>
          </w:tcPr>
          <w:p w14:paraId="27EF870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B1B5E3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3FA8C4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DE40B8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09C344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38E850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D91187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D1421C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9759379" w14:textId="77777777" w:rsidR="000B2D77" w:rsidRDefault="000B2D77" w:rsidP="00B82A1C"/>
        </w:tc>
        <w:tc>
          <w:tcPr>
            <w:tcW w:w="947" w:type="dxa"/>
            <w:tcBorders>
              <w:bottom w:val="single" w:sz="4" w:space="0" w:color="000000"/>
              <w:right w:val="single" w:sz="4" w:space="0" w:color="000000"/>
            </w:tcBorders>
            <w:vAlign w:val="center"/>
          </w:tcPr>
          <w:p w14:paraId="7EA7481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1.770.9</w:t>
            </w:r>
          </w:p>
        </w:tc>
        <w:tc>
          <w:tcPr>
            <w:tcW w:w="4681" w:type="dxa"/>
            <w:tcBorders>
              <w:bottom w:val="single" w:sz="4" w:space="0" w:color="000000"/>
              <w:right w:val="single" w:sz="4" w:space="0" w:color="000000"/>
            </w:tcBorders>
            <w:vAlign w:val="center"/>
          </w:tcPr>
          <w:p w14:paraId="7286ABD2"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Tradex</w:t>
            </w:r>
          </w:p>
        </w:tc>
        <w:tc>
          <w:tcPr>
            <w:tcW w:w="646" w:type="dxa"/>
            <w:tcBorders>
              <w:bottom w:val="single" w:sz="4" w:space="0" w:color="000000"/>
              <w:right w:val="single" w:sz="4" w:space="0" w:color="000000"/>
            </w:tcBorders>
            <w:vAlign w:val="center"/>
          </w:tcPr>
          <w:p w14:paraId="337A7A1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CABC13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4203F8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4323B9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625F5D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955F47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190DA5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814BFA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860ACA8" w14:textId="77777777" w:rsidR="000B2D77" w:rsidRDefault="000B2D77" w:rsidP="00B82A1C"/>
        </w:tc>
        <w:tc>
          <w:tcPr>
            <w:tcW w:w="947" w:type="dxa"/>
            <w:tcBorders>
              <w:bottom w:val="single" w:sz="4" w:space="0" w:color="000000"/>
              <w:right w:val="single" w:sz="4" w:space="0" w:color="000000"/>
            </w:tcBorders>
            <w:vAlign w:val="center"/>
          </w:tcPr>
          <w:p w14:paraId="6FCC691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1.770.10</w:t>
            </w:r>
          </w:p>
        </w:tc>
        <w:tc>
          <w:tcPr>
            <w:tcW w:w="4681" w:type="dxa"/>
            <w:tcBorders>
              <w:bottom w:val="single" w:sz="4" w:space="0" w:color="000000"/>
              <w:right w:val="single" w:sz="4" w:space="0" w:color="000000"/>
            </w:tcBorders>
            <w:vAlign w:val="center"/>
          </w:tcPr>
          <w:p w14:paraId="0FE8A32D"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garage Mathieu</w:t>
            </w:r>
          </w:p>
        </w:tc>
        <w:tc>
          <w:tcPr>
            <w:tcW w:w="646" w:type="dxa"/>
            <w:tcBorders>
              <w:bottom w:val="single" w:sz="4" w:space="0" w:color="000000"/>
              <w:right w:val="single" w:sz="4" w:space="0" w:color="000000"/>
            </w:tcBorders>
            <w:vAlign w:val="center"/>
          </w:tcPr>
          <w:p w14:paraId="6AC8A6B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EB0FBF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6BE4CC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D9359C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8E84D6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2EE836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3329F4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60E4CB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F0A6E18" w14:textId="77777777" w:rsidR="000B2D77" w:rsidRDefault="000B2D77" w:rsidP="00B82A1C"/>
        </w:tc>
        <w:tc>
          <w:tcPr>
            <w:tcW w:w="947" w:type="dxa"/>
            <w:tcBorders>
              <w:bottom w:val="single" w:sz="4" w:space="0" w:color="000000"/>
              <w:right w:val="single" w:sz="4" w:space="0" w:color="000000"/>
            </w:tcBorders>
            <w:vAlign w:val="center"/>
          </w:tcPr>
          <w:p w14:paraId="7E2E808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1.770.11</w:t>
            </w:r>
          </w:p>
        </w:tc>
        <w:tc>
          <w:tcPr>
            <w:tcW w:w="4681" w:type="dxa"/>
            <w:tcBorders>
              <w:bottom w:val="single" w:sz="4" w:space="0" w:color="000000"/>
              <w:right w:val="single" w:sz="4" w:space="0" w:color="000000"/>
            </w:tcBorders>
            <w:vAlign w:val="center"/>
          </w:tcPr>
          <w:p w14:paraId="5905DE4F"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garage Mathieu</w:t>
            </w:r>
          </w:p>
        </w:tc>
        <w:tc>
          <w:tcPr>
            <w:tcW w:w="646" w:type="dxa"/>
            <w:tcBorders>
              <w:bottom w:val="single" w:sz="4" w:space="0" w:color="000000"/>
              <w:right w:val="single" w:sz="4" w:space="0" w:color="000000"/>
            </w:tcBorders>
            <w:vAlign w:val="center"/>
          </w:tcPr>
          <w:p w14:paraId="512E751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E4F890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C49249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D0E8F1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29499C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9DC767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9BA2AF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F9304A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DA221A1" w14:textId="77777777" w:rsidR="000B2D77" w:rsidRDefault="000B2D77" w:rsidP="00B82A1C"/>
        </w:tc>
        <w:tc>
          <w:tcPr>
            <w:tcW w:w="947" w:type="dxa"/>
            <w:tcBorders>
              <w:bottom w:val="single" w:sz="4" w:space="0" w:color="000000"/>
              <w:right w:val="single" w:sz="4" w:space="0" w:color="000000"/>
            </w:tcBorders>
            <w:vAlign w:val="center"/>
          </w:tcPr>
          <w:p w14:paraId="4FF1282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1.770.12</w:t>
            </w:r>
          </w:p>
        </w:tc>
        <w:tc>
          <w:tcPr>
            <w:tcW w:w="4681" w:type="dxa"/>
            <w:tcBorders>
              <w:bottom w:val="single" w:sz="4" w:space="0" w:color="000000"/>
              <w:right w:val="single" w:sz="4" w:space="0" w:color="000000"/>
            </w:tcBorders>
            <w:vAlign w:val="center"/>
          </w:tcPr>
          <w:p w14:paraId="719F4EF0"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Centre biblique</w:t>
            </w:r>
          </w:p>
        </w:tc>
        <w:tc>
          <w:tcPr>
            <w:tcW w:w="646" w:type="dxa"/>
            <w:tcBorders>
              <w:bottom w:val="single" w:sz="4" w:space="0" w:color="000000"/>
              <w:right w:val="single" w:sz="4" w:space="0" w:color="000000"/>
            </w:tcBorders>
            <w:vAlign w:val="center"/>
          </w:tcPr>
          <w:p w14:paraId="07A4526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5FA5E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1079AC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BCAAFE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9CBB77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74A3C0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5EEA74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89D25A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625B882" w14:textId="77777777" w:rsidR="000B2D77" w:rsidRDefault="000B2D77" w:rsidP="00B82A1C"/>
        </w:tc>
        <w:tc>
          <w:tcPr>
            <w:tcW w:w="947" w:type="dxa"/>
            <w:tcBorders>
              <w:bottom w:val="single" w:sz="4" w:space="0" w:color="000000"/>
              <w:right w:val="single" w:sz="4" w:space="0" w:color="000000"/>
            </w:tcBorders>
            <w:vAlign w:val="center"/>
          </w:tcPr>
          <w:p w14:paraId="30241E3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1.770.13</w:t>
            </w:r>
          </w:p>
        </w:tc>
        <w:tc>
          <w:tcPr>
            <w:tcW w:w="4681" w:type="dxa"/>
            <w:tcBorders>
              <w:bottom w:val="single" w:sz="4" w:space="0" w:color="000000"/>
              <w:right w:val="single" w:sz="4" w:space="0" w:color="000000"/>
            </w:tcBorders>
            <w:vAlign w:val="center"/>
          </w:tcPr>
          <w:p w14:paraId="74A89074" w14:textId="77777777" w:rsidR="000B2D77" w:rsidRDefault="000B2D77" w:rsidP="00B82A1C">
            <w:pPr>
              <w:widowControl w:val="0"/>
              <w:rPr>
                <w:rFonts w:ascii="Trebuchet MS" w:hAnsi="Trebuchet MS" w:cs="Calibri"/>
                <w:color w:val="000000"/>
              </w:rPr>
            </w:pPr>
            <w:r>
              <w:rPr>
                <w:rFonts w:ascii="Trebuchet MS" w:hAnsi="Trebuchet MS" w:cs="Calibri"/>
                <w:color w:val="000000"/>
              </w:rPr>
              <w:t>Centre biblique</w:t>
            </w:r>
          </w:p>
        </w:tc>
        <w:tc>
          <w:tcPr>
            <w:tcW w:w="646" w:type="dxa"/>
            <w:tcBorders>
              <w:bottom w:val="single" w:sz="4" w:space="0" w:color="000000"/>
              <w:right w:val="single" w:sz="4" w:space="0" w:color="000000"/>
            </w:tcBorders>
            <w:vAlign w:val="center"/>
          </w:tcPr>
          <w:p w14:paraId="01BA95E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E145CD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E3B3D6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1AEEB3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E8348B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D889D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D17798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7A1C06B"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FBA3EB3" w14:textId="77777777" w:rsidR="000B2D77" w:rsidRDefault="000B2D77" w:rsidP="00B82A1C"/>
        </w:tc>
        <w:tc>
          <w:tcPr>
            <w:tcW w:w="947" w:type="dxa"/>
            <w:tcBorders>
              <w:bottom w:val="single" w:sz="4" w:space="0" w:color="000000"/>
              <w:right w:val="single" w:sz="4" w:space="0" w:color="000000"/>
            </w:tcBorders>
            <w:vAlign w:val="center"/>
          </w:tcPr>
          <w:p w14:paraId="57043A5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1.770.14</w:t>
            </w:r>
          </w:p>
        </w:tc>
        <w:tc>
          <w:tcPr>
            <w:tcW w:w="4681" w:type="dxa"/>
            <w:tcBorders>
              <w:bottom w:val="single" w:sz="4" w:space="0" w:color="000000"/>
              <w:right w:val="single" w:sz="4" w:space="0" w:color="000000"/>
            </w:tcBorders>
            <w:vAlign w:val="center"/>
          </w:tcPr>
          <w:p w14:paraId="583FB376"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Vitrerie</w:t>
            </w:r>
          </w:p>
        </w:tc>
        <w:tc>
          <w:tcPr>
            <w:tcW w:w="646" w:type="dxa"/>
            <w:tcBorders>
              <w:bottom w:val="single" w:sz="4" w:space="0" w:color="000000"/>
              <w:right w:val="single" w:sz="4" w:space="0" w:color="000000"/>
            </w:tcBorders>
            <w:vAlign w:val="center"/>
          </w:tcPr>
          <w:p w14:paraId="1ED4A01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E0F681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019990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1110E8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667B24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32F281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32182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908ADC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35F72FB" w14:textId="77777777" w:rsidR="000B2D77" w:rsidRDefault="000B2D77" w:rsidP="00B82A1C"/>
        </w:tc>
        <w:tc>
          <w:tcPr>
            <w:tcW w:w="947" w:type="dxa"/>
            <w:tcBorders>
              <w:bottom w:val="single" w:sz="4" w:space="0" w:color="000000"/>
              <w:right w:val="single" w:sz="4" w:space="0" w:color="000000"/>
            </w:tcBorders>
            <w:vAlign w:val="center"/>
          </w:tcPr>
          <w:p w14:paraId="5FCAE42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1.770.15</w:t>
            </w:r>
          </w:p>
        </w:tc>
        <w:tc>
          <w:tcPr>
            <w:tcW w:w="4681" w:type="dxa"/>
            <w:tcBorders>
              <w:bottom w:val="single" w:sz="4" w:space="0" w:color="000000"/>
              <w:right w:val="single" w:sz="4" w:space="0" w:color="000000"/>
            </w:tcBorders>
            <w:vAlign w:val="center"/>
          </w:tcPr>
          <w:p w14:paraId="05A02F6C" w14:textId="77777777" w:rsidR="000B2D77" w:rsidRDefault="000B2D77" w:rsidP="00B82A1C">
            <w:pPr>
              <w:widowControl w:val="0"/>
              <w:rPr>
                <w:rFonts w:ascii="Trebuchet MS" w:hAnsi="Trebuchet MS" w:cs="Calibri"/>
                <w:color w:val="000000"/>
              </w:rPr>
            </w:pPr>
            <w:r>
              <w:rPr>
                <w:rFonts w:ascii="Trebuchet MS" w:hAnsi="Trebuchet MS" w:cs="Calibri"/>
                <w:color w:val="000000"/>
              </w:rPr>
              <w:t>Apres Vitrerie</w:t>
            </w:r>
          </w:p>
        </w:tc>
        <w:tc>
          <w:tcPr>
            <w:tcW w:w="646" w:type="dxa"/>
            <w:tcBorders>
              <w:bottom w:val="single" w:sz="4" w:space="0" w:color="000000"/>
              <w:right w:val="single" w:sz="4" w:space="0" w:color="000000"/>
            </w:tcBorders>
            <w:vAlign w:val="center"/>
          </w:tcPr>
          <w:p w14:paraId="6D4807F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F67793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FA2C43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24F697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B8D1BF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F76E5F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F610BA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29BCA9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CFEA5C5" w14:textId="77777777" w:rsidR="000B2D77" w:rsidRDefault="000B2D77" w:rsidP="00B82A1C"/>
        </w:tc>
        <w:tc>
          <w:tcPr>
            <w:tcW w:w="947" w:type="dxa"/>
            <w:tcBorders>
              <w:bottom w:val="single" w:sz="4" w:space="0" w:color="000000"/>
              <w:right w:val="single" w:sz="4" w:space="0" w:color="000000"/>
            </w:tcBorders>
            <w:vAlign w:val="center"/>
          </w:tcPr>
          <w:p w14:paraId="602A5C8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1.770.16</w:t>
            </w:r>
          </w:p>
        </w:tc>
        <w:tc>
          <w:tcPr>
            <w:tcW w:w="4681" w:type="dxa"/>
            <w:tcBorders>
              <w:bottom w:val="single" w:sz="4" w:space="0" w:color="000000"/>
              <w:right w:val="single" w:sz="4" w:space="0" w:color="000000"/>
            </w:tcBorders>
            <w:vAlign w:val="center"/>
          </w:tcPr>
          <w:p w14:paraId="542D2280"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Eglise adventiste</w:t>
            </w:r>
          </w:p>
        </w:tc>
        <w:tc>
          <w:tcPr>
            <w:tcW w:w="646" w:type="dxa"/>
            <w:tcBorders>
              <w:bottom w:val="single" w:sz="4" w:space="0" w:color="000000"/>
              <w:right w:val="single" w:sz="4" w:space="0" w:color="000000"/>
            </w:tcBorders>
            <w:vAlign w:val="center"/>
          </w:tcPr>
          <w:p w14:paraId="629178D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1D4CE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C0215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6FB1C2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A73126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B96C3C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1E17D9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ECCF8F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DB800A9" w14:textId="77777777" w:rsidR="000B2D77" w:rsidRDefault="000B2D77" w:rsidP="00B82A1C"/>
        </w:tc>
        <w:tc>
          <w:tcPr>
            <w:tcW w:w="947" w:type="dxa"/>
            <w:tcBorders>
              <w:bottom w:val="single" w:sz="4" w:space="0" w:color="000000"/>
              <w:right w:val="single" w:sz="4" w:space="0" w:color="000000"/>
            </w:tcBorders>
            <w:vAlign w:val="center"/>
          </w:tcPr>
          <w:p w14:paraId="56FE2C4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1.770.17</w:t>
            </w:r>
          </w:p>
        </w:tc>
        <w:tc>
          <w:tcPr>
            <w:tcW w:w="4681" w:type="dxa"/>
            <w:tcBorders>
              <w:bottom w:val="single" w:sz="4" w:space="0" w:color="000000"/>
              <w:right w:val="single" w:sz="4" w:space="0" w:color="000000"/>
            </w:tcBorders>
            <w:vAlign w:val="center"/>
          </w:tcPr>
          <w:p w14:paraId="6FF4CA26" w14:textId="77777777" w:rsidR="000B2D77" w:rsidRDefault="000B2D77" w:rsidP="00B82A1C">
            <w:pPr>
              <w:widowControl w:val="0"/>
              <w:rPr>
                <w:rFonts w:ascii="Trebuchet MS" w:hAnsi="Trebuchet MS" w:cs="Calibri"/>
                <w:color w:val="000000"/>
              </w:rPr>
            </w:pPr>
            <w:r>
              <w:rPr>
                <w:rFonts w:ascii="Trebuchet MS" w:hAnsi="Trebuchet MS" w:cs="Calibri"/>
                <w:color w:val="000000"/>
              </w:rPr>
              <w:t>Apres Eglise adventiste</w:t>
            </w:r>
          </w:p>
        </w:tc>
        <w:tc>
          <w:tcPr>
            <w:tcW w:w="646" w:type="dxa"/>
            <w:tcBorders>
              <w:bottom w:val="single" w:sz="4" w:space="0" w:color="000000"/>
              <w:right w:val="single" w:sz="4" w:space="0" w:color="000000"/>
            </w:tcBorders>
            <w:vAlign w:val="center"/>
          </w:tcPr>
          <w:p w14:paraId="1CFBFC6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A0EEB2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95F70E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D7A7FC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F84712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6F67F3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97A95A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1F94C8D"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8791EBD" w14:textId="77777777" w:rsidR="000B2D77" w:rsidRDefault="000B2D77" w:rsidP="00B82A1C"/>
        </w:tc>
        <w:tc>
          <w:tcPr>
            <w:tcW w:w="947" w:type="dxa"/>
            <w:tcBorders>
              <w:bottom w:val="single" w:sz="4" w:space="0" w:color="000000"/>
              <w:right w:val="single" w:sz="4" w:space="0" w:color="000000"/>
            </w:tcBorders>
            <w:vAlign w:val="center"/>
          </w:tcPr>
          <w:p w14:paraId="799CF2E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1.770.18</w:t>
            </w:r>
          </w:p>
        </w:tc>
        <w:tc>
          <w:tcPr>
            <w:tcW w:w="4681" w:type="dxa"/>
            <w:vMerge w:val="restart"/>
            <w:tcBorders>
              <w:left w:val="single" w:sz="4" w:space="0" w:color="000000"/>
              <w:bottom w:val="single" w:sz="4" w:space="0" w:color="000000"/>
              <w:right w:val="single" w:sz="4" w:space="0" w:color="000000"/>
            </w:tcBorders>
            <w:vAlign w:val="center"/>
          </w:tcPr>
          <w:p w14:paraId="151E80C0" w14:textId="77777777" w:rsidR="000B2D77" w:rsidRDefault="000B2D77" w:rsidP="00B82A1C">
            <w:pPr>
              <w:widowControl w:val="0"/>
              <w:rPr>
                <w:rFonts w:ascii="Trebuchet MS" w:hAnsi="Trebuchet MS" w:cs="Calibri"/>
                <w:color w:val="000000"/>
              </w:rPr>
            </w:pPr>
            <w:r>
              <w:rPr>
                <w:rFonts w:ascii="Trebuchet MS" w:hAnsi="Trebuchet MS" w:cs="Calibri"/>
                <w:color w:val="000000"/>
              </w:rPr>
              <w:t>Poste de Police Ebwa Si 2</w:t>
            </w:r>
          </w:p>
        </w:tc>
        <w:tc>
          <w:tcPr>
            <w:tcW w:w="646" w:type="dxa"/>
            <w:tcBorders>
              <w:bottom w:val="single" w:sz="4" w:space="0" w:color="000000"/>
              <w:right w:val="single" w:sz="4" w:space="0" w:color="000000"/>
            </w:tcBorders>
            <w:vAlign w:val="center"/>
          </w:tcPr>
          <w:p w14:paraId="4E3E058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C66628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EDEE37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7C9CAF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37D159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0B1245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6CC983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FA4613D"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3FAA8BF" w14:textId="77777777" w:rsidR="000B2D77" w:rsidRDefault="000B2D77" w:rsidP="00B82A1C"/>
        </w:tc>
        <w:tc>
          <w:tcPr>
            <w:tcW w:w="947" w:type="dxa"/>
            <w:tcBorders>
              <w:bottom w:val="single" w:sz="4" w:space="0" w:color="000000"/>
              <w:right w:val="single" w:sz="4" w:space="0" w:color="000000"/>
            </w:tcBorders>
            <w:vAlign w:val="center"/>
          </w:tcPr>
          <w:p w14:paraId="322873F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1.770.19</w:t>
            </w:r>
          </w:p>
        </w:tc>
        <w:tc>
          <w:tcPr>
            <w:tcW w:w="4681" w:type="dxa"/>
            <w:vMerge/>
            <w:tcBorders>
              <w:left w:val="single" w:sz="4" w:space="0" w:color="000000"/>
              <w:bottom w:val="single" w:sz="4" w:space="0" w:color="000000"/>
              <w:right w:val="single" w:sz="4" w:space="0" w:color="000000"/>
            </w:tcBorders>
            <w:vAlign w:val="center"/>
          </w:tcPr>
          <w:p w14:paraId="54F596A2" w14:textId="77777777" w:rsidR="000B2D77" w:rsidRDefault="000B2D77" w:rsidP="00B82A1C"/>
        </w:tc>
        <w:tc>
          <w:tcPr>
            <w:tcW w:w="646" w:type="dxa"/>
            <w:tcBorders>
              <w:bottom w:val="single" w:sz="4" w:space="0" w:color="000000"/>
              <w:right w:val="single" w:sz="4" w:space="0" w:color="000000"/>
            </w:tcBorders>
            <w:vAlign w:val="center"/>
          </w:tcPr>
          <w:p w14:paraId="6CA09EC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8F79DD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E6F3CC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C7CCD2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AD6559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B9F2DB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4A9C2D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09705B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0331E4E" w14:textId="77777777" w:rsidR="000B2D77" w:rsidRDefault="000B2D77" w:rsidP="00B82A1C"/>
        </w:tc>
        <w:tc>
          <w:tcPr>
            <w:tcW w:w="947" w:type="dxa"/>
            <w:tcBorders>
              <w:bottom w:val="single" w:sz="4" w:space="0" w:color="000000"/>
              <w:right w:val="single" w:sz="4" w:space="0" w:color="000000"/>
            </w:tcBorders>
            <w:vAlign w:val="center"/>
          </w:tcPr>
          <w:p w14:paraId="441E523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1.770.20</w:t>
            </w:r>
          </w:p>
        </w:tc>
        <w:tc>
          <w:tcPr>
            <w:tcW w:w="4681" w:type="dxa"/>
            <w:tcBorders>
              <w:bottom w:val="single" w:sz="4" w:space="0" w:color="000000"/>
              <w:right w:val="single" w:sz="4" w:space="0" w:color="000000"/>
            </w:tcBorders>
            <w:vAlign w:val="center"/>
          </w:tcPr>
          <w:p w14:paraId="5A4473C0" w14:textId="77777777" w:rsidR="000B2D77" w:rsidRDefault="000B2D77" w:rsidP="00B82A1C">
            <w:pPr>
              <w:widowControl w:val="0"/>
              <w:rPr>
                <w:rFonts w:ascii="Trebuchet MS" w:hAnsi="Trebuchet MS" w:cs="Calibri"/>
                <w:color w:val="000000"/>
              </w:rPr>
            </w:pPr>
            <w:r>
              <w:rPr>
                <w:rFonts w:ascii="Trebuchet MS" w:hAnsi="Trebuchet MS" w:cs="Calibri"/>
                <w:color w:val="000000"/>
              </w:rPr>
              <w:t>Adoum résidence Maire de la ville</w:t>
            </w:r>
          </w:p>
        </w:tc>
        <w:tc>
          <w:tcPr>
            <w:tcW w:w="646" w:type="dxa"/>
            <w:tcBorders>
              <w:bottom w:val="single" w:sz="4" w:space="0" w:color="000000"/>
              <w:right w:val="single" w:sz="4" w:space="0" w:color="000000"/>
            </w:tcBorders>
            <w:vAlign w:val="center"/>
          </w:tcPr>
          <w:p w14:paraId="0F19735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E6A2A8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9EEE5D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CF4770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986D5B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4C140E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4E3574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1F60473"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CC34B04" w14:textId="77777777" w:rsidR="000B2D77" w:rsidRDefault="000B2D77" w:rsidP="00B82A1C"/>
        </w:tc>
        <w:tc>
          <w:tcPr>
            <w:tcW w:w="947" w:type="dxa"/>
            <w:tcBorders>
              <w:bottom w:val="single" w:sz="4" w:space="0" w:color="000000"/>
              <w:right w:val="single" w:sz="4" w:space="0" w:color="000000"/>
            </w:tcBorders>
            <w:vAlign w:val="center"/>
          </w:tcPr>
          <w:p w14:paraId="6B21DD3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1.770.21</w:t>
            </w:r>
          </w:p>
        </w:tc>
        <w:tc>
          <w:tcPr>
            <w:tcW w:w="4681" w:type="dxa"/>
            <w:tcBorders>
              <w:bottom w:val="single" w:sz="4" w:space="0" w:color="000000"/>
              <w:right w:val="single" w:sz="4" w:space="0" w:color="000000"/>
            </w:tcBorders>
            <w:vAlign w:val="center"/>
          </w:tcPr>
          <w:p w14:paraId="0D30CED1" w14:textId="77777777" w:rsidR="000B2D77" w:rsidRDefault="000B2D77" w:rsidP="00B82A1C">
            <w:pPr>
              <w:widowControl w:val="0"/>
              <w:rPr>
                <w:rFonts w:ascii="Trebuchet MS" w:hAnsi="Trebuchet MS" w:cs="Calibri"/>
                <w:color w:val="000000"/>
              </w:rPr>
            </w:pPr>
            <w:r>
              <w:rPr>
                <w:rFonts w:ascii="Trebuchet MS" w:hAnsi="Trebuchet MS" w:cs="Calibri"/>
                <w:color w:val="000000"/>
              </w:rPr>
              <w:t>Ebolowa Si2 après Razel</w:t>
            </w:r>
          </w:p>
        </w:tc>
        <w:tc>
          <w:tcPr>
            <w:tcW w:w="646" w:type="dxa"/>
            <w:tcBorders>
              <w:bottom w:val="single" w:sz="4" w:space="0" w:color="000000"/>
              <w:right w:val="single" w:sz="4" w:space="0" w:color="000000"/>
            </w:tcBorders>
            <w:vAlign w:val="center"/>
          </w:tcPr>
          <w:p w14:paraId="247AEC3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AC3B32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0BB834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4A72A0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C04517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CB5426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0C1480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5DE195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6156E90" w14:textId="77777777" w:rsidR="000B2D77" w:rsidRDefault="000B2D77" w:rsidP="00B82A1C"/>
        </w:tc>
        <w:tc>
          <w:tcPr>
            <w:tcW w:w="947" w:type="dxa"/>
            <w:tcBorders>
              <w:bottom w:val="single" w:sz="4" w:space="0" w:color="000000"/>
              <w:right w:val="single" w:sz="4" w:space="0" w:color="000000"/>
            </w:tcBorders>
            <w:vAlign w:val="center"/>
          </w:tcPr>
          <w:p w14:paraId="2F3F92C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1.770.22</w:t>
            </w:r>
          </w:p>
        </w:tc>
        <w:tc>
          <w:tcPr>
            <w:tcW w:w="4681" w:type="dxa"/>
            <w:tcBorders>
              <w:bottom w:val="single" w:sz="4" w:space="0" w:color="000000"/>
              <w:right w:val="single" w:sz="4" w:space="0" w:color="000000"/>
            </w:tcBorders>
            <w:vAlign w:val="center"/>
          </w:tcPr>
          <w:p w14:paraId="34EDED7A"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deux zéro bar</w:t>
            </w:r>
          </w:p>
        </w:tc>
        <w:tc>
          <w:tcPr>
            <w:tcW w:w="646" w:type="dxa"/>
            <w:tcBorders>
              <w:bottom w:val="single" w:sz="4" w:space="0" w:color="000000"/>
              <w:right w:val="single" w:sz="4" w:space="0" w:color="000000"/>
            </w:tcBorders>
            <w:vAlign w:val="center"/>
          </w:tcPr>
          <w:p w14:paraId="26BC225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A7EF06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2D85B4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131B84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B77A30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7B653E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8BEAC2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2880A0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48031DF" w14:textId="77777777" w:rsidR="000B2D77" w:rsidRDefault="000B2D77" w:rsidP="00B82A1C"/>
        </w:tc>
        <w:tc>
          <w:tcPr>
            <w:tcW w:w="947" w:type="dxa"/>
            <w:tcBorders>
              <w:bottom w:val="single" w:sz="4" w:space="0" w:color="000000"/>
              <w:right w:val="single" w:sz="4" w:space="0" w:color="000000"/>
            </w:tcBorders>
            <w:vAlign w:val="center"/>
          </w:tcPr>
          <w:p w14:paraId="6506021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1.770.23</w:t>
            </w:r>
          </w:p>
        </w:tc>
        <w:tc>
          <w:tcPr>
            <w:tcW w:w="4681" w:type="dxa"/>
            <w:tcBorders>
              <w:bottom w:val="single" w:sz="4" w:space="0" w:color="000000"/>
              <w:right w:val="single" w:sz="4" w:space="0" w:color="000000"/>
            </w:tcBorders>
            <w:vAlign w:val="center"/>
          </w:tcPr>
          <w:p w14:paraId="328C0507"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entrée quartier haoussa</w:t>
            </w:r>
          </w:p>
        </w:tc>
        <w:tc>
          <w:tcPr>
            <w:tcW w:w="646" w:type="dxa"/>
            <w:tcBorders>
              <w:bottom w:val="single" w:sz="4" w:space="0" w:color="000000"/>
              <w:right w:val="single" w:sz="4" w:space="0" w:color="000000"/>
            </w:tcBorders>
            <w:vAlign w:val="center"/>
          </w:tcPr>
          <w:p w14:paraId="40A9A60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7521A4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3C6EC3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15FB17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F28461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716108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4844CE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46B113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7F6420E" w14:textId="77777777" w:rsidR="000B2D77" w:rsidRDefault="000B2D77" w:rsidP="00B82A1C"/>
        </w:tc>
        <w:tc>
          <w:tcPr>
            <w:tcW w:w="947" w:type="dxa"/>
            <w:tcBorders>
              <w:bottom w:val="single" w:sz="4" w:space="0" w:color="000000"/>
              <w:right w:val="single" w:sz="4" w:space="0" w:color="000000"/>
            </w:tcBorders>
            <w:vAlign w:val="center"/>
          </w:tcPr>
          <w:p w14:paraId="4D50E8C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1.770.24</w:t>
            </w:r>
          </w:p>
        </w:tc>
        <w:tc>
          <w:tcPr>
            <w:tcW w:w="4681" w:type="dxa"/>
            <w:tcBorders>
              <w:bottom w:val="single" w:sz="4" w:space="0" w:color="000000"/>
              <w:right w:val="single" w:sz="4" w:space="0" w:color="000000"/>
            </w:tcBorders>
            <w:vAlign w:val="center"/>
          </w:tcPr>
          <w:p w14:paraId="33FFF8E2"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les bâtisseurs</w:t>
            </w:r>
          </w:p>
        </w:tc>
        <w:tc>
          <w:tcPr>
            <w:tcW w:w="646" w:type="dxa"/>
            <w:tcBorders>
              <w:bottom w:val="single" w:sz="4" w:space="0" w:color="000000"/>
              <w:right w:val="single" w:sz="4" w:space="0" w:color="000000"/>
            </w:tcBorders>
            <w:vAlign w:val="center"/>
          </w:tcPr>
          <w:p w14:paraId="7DFBCBF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FCCC91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E4AD1F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765D86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92CDCC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91EE94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1E835F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65F8A63"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A80EFBC" w14:textId="77777777" w:rsidR="000B2D77" w:rsidRDefault="000B2D77" w:rsidP="00B82A1C"/>
        </w:tc>
        <w:tc>
          <w:tcPr>
            <w:tcW w:w="947" w:type="dxa"/>
            <w:tcBorders>
              <w:bottom w:val="single" w:sz="4" w:space="0" w:color="000000"/>
              <w:right w:val="single" w:sz="4" w:space="0" w:color="000000"/>
            </w:tcBorders>
            <w:vAlign w:val="center"/>
          </w:tcPr>
          <w:p w14:paraId="0F79B6F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1.770.25</w:t>
            </w:r>
          </w:p>
        </w:tc>
        <w:tc>
          <w:tcPr>
            <w:tcW w:w="4681" w:type="dxa"/>
            <w:tcBorders>
              <w:bottom w:val="single" w:sz="4" w:space="0" w:color="000000"/>
              <w:right w:val="single" w:sz="4" w:space="0" w:color="000000"/>
            </w:tcBorders>
            <w:vAlign w:val="center"/>
          </w:tcPr>
          <w:p w14:paraId="4B6D205C"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coopérant</w:t>
            </w:r>
          </w:p>
        </w:tc>
        <w:tc>
          <w:tcPr>
            <w:tcW w:w="646" w:type="dxa"/>
            <w:tcBorders>
              <w:bottom w:val="single" w:sz="4" w:space="0" w:color="000000"/>
              <w:right w:val="single" w:sz="4" w:space="0" w:color="000000"/>
            </w:tcBorders>
            <w:vAlign w:val="center"/>
          </w:tcPr>
          <w:p w14:paraId="347F423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11BF4D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88C090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F42811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55E666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18A851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A205B6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2341C2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A4CB722" w14:textId="77777777" w:rsidR="000B2D77" w:rsidRDefault="000B2D77" w:rsidP="00B82A1C"/>
        </w:tc>
        <w:tc>
          <w:tcPr>
            <w:tcW w:w="947" w:type="dxa"/>
            <w:tcBorders>
              <w:bottom w:val="single" w:sz="4" w:space="0" w:color="000000"/>
              <w:right w:val="single" w:sz="4" w:space="0" w:color="000000"/>
            </w:tcBorders>
            <w:vAlign w:val="center"/>
          </w:tcPr>
          <w:p w14:paraId="3C1A4B8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1.770.26</w:t>
            </w:r>
          </w:p>
        </w:tc>
        <w:tc>
          <w:tcPr>
            <w:tcW w:w="4681" w:type="dxa"/>
            <w:tcBorders>
              <w:bottom w:val="single" w:sz="4" w:space="0" w:color="000000"/>
              <w:right w:val="single" w:sz="4" w:space="0" w:color="000000"/>
            </w:tcBorders>
            <w:vAlign w:val="center"/>
          </w:tcPr>
          <w:p w14:paraId="57D11C8A" w14:textId="77777777" w:rsidR="000B2D77" w:rsidRDefault="000B2D77" w:rsidP="00B82A1C">
            <w:pPr>
              <w:widowControl w:val="0"/>
              <w:rPr>
                <w:rFonts w:ascii="Trebuchet MS" w:hAnsi="Trebuchet MS" w:cs="Calibri"/>
                <w:color w:val="000000"/>
              </w:rPr>
            </w:pPr>
            <w:r>
              <w:rPr>
                <w:rFonts w:ascii="Trebuchet MS" w:hAnsi="Trebuchet MS" w:cs="Calibri"/>
                <w:color w:val="000000"/>
              </w:rPr>
              <w:t>LEGION de Gendarmerie</w:t>
            </w:r>
          </w:p>
        </w:tc>
        <w:tc>
          <w:tcPr>
            <w:tcW w:w="646" w:type="dxa"/>
            <w:tcBorders>
              <w:bottom w:val="single" w:sz="4" w:space="0" w:color="000000"/>
              <w:right w:val="single" w:sz="4" w:space="0" w:color="000000"/>
            </w:tcBorders>
            <w:vAlign w:val="center"/>
          </w:tcPr>
          <w:p w14:paraId="0C40BC7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A89FA8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A5C6E0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6F5AE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A2F7CA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ACEF6F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0E4BD0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CD768B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4287B2D" w14:textId="77777777" w:rsidR="000B2D77" w:rsidRDefault="000B2D77" w:rsidP="00B82A1C"/>
        </w:tc>
        <w:tc>
          <w:tcPr>
            <w:tcW w:w="947" w:type="dxa"/>
            <w:tcBorders>
              <w:bottom w:val="single" w:sz="4" w:space="0" w:color="000000"/>
              <w:right w:val="single" w:sz="4" w:space="0" w:color="000000"/>
            </w:tcBorders>
            <w:vAlign w:val="center"/>
          </w:tcPr>
          <w:p w14:paraId="100A4EF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1.770.27</w:t>
            </w:r>
          </w:p>
        </w:tc>
        <w:tc>
          <w:tcPr>
            <w:tcW w:w="4681" w:type="dxa"/>
            <w:tcBorders>
              <w:bottom w:val="single" w:sz="4" w:space="0" w:color="000000"/>
              <w:right w:val="single" w:sz="4" w:space="0" w:color="000000"/>
            </w:tcBorders>
            <w:vAlign w:val="center"/>
          </w:tcPr>
          <w:p w14:paraId="7684C0A8" w14:textId="77777777" w:rsidR="000B2D77" w:rsidRDefault="000B2D77" w:rsidP="00B82A1C">
            <w:pPr>
              <w:widowControl w:val="0"/>
              <w:rPr>
                <w:rFonts w:ascii="Trebuchet MS" w:hAnsi="Trebuchet MS" w:cs="Calibri"/>
                <w:color w:val="000000"/>
              </w:rPr>
            </w:pPr>
            <w:r>
              <w:rPr>
                <w:rFonts w:ascii="Trebuchet MS" w:hAnsi="Trebuchet MS" w:cs="Calibri"/>
                <w:color w:val="000000"/>
              </w:rPr>
              <w:t>Paul AKAM</w:t>
            </w:r>
          </w:p>
        </w:tc>
        <w:tc>
          <w:tcPr>
            <w:tcW w:w="646" w:type="dxa"/>
            <w:tcBorders>
              <w:bottom w:val="single" w:sz="4" w:space="0" w:color="000000"/>
              <w:right w:val="single" w:sz="4" w:space="0" w:color="000000"/>
            </w:tcBorders>
            <w:vAlign w:val="center"/>
          </w:tcPr>
          <w:p w14:paraId="5DDFE63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18EB4B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AB71B2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D98B49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6555C3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3BEEB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E65A77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823888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ED8E328" w14:textId="77777777" w:rsidR="000B2D77" w:rsidRDefault="000B2D77" w:rsidP="00B82A1C"/>
        </w:tc>
        <w:tc>
          <w:tcPr>
            <w:tcW w:w="947" w:type="dxa"/>
            <w:tcBorders>
              <w:bottom w:val="single" w:sz="4" w:space="0" w:color="000000"/>
              <w:right w:val="single" w:sz="4" w:space="0" w:color="000000"/>
            </w:tcBorders>
            <w:vAlign w:val="center"/>
          </w:tcPr>
          <w:p w14:paraId="618F7BF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1.770.28</w:t>
            </w:r>
          </w:p>
        </w:tc>
        <w:tc>
          <w:tcPr>
            <w:tcW w:w="4681" w:type="dxa"/>
            <w:tcBorders>
              <w:bottom w:val="single" w:sz="4" w:space="0" w:color="000000"/>
              <w:right w:val="single" w:sz="4" w:space="0" w:color="000000"/>
            </w:tcBorders>
            <w:vAlign w:val="center"/>
          </w:tcPr>
          <w:p w14:paraId="58931462" w14:textId="77777777" w:rsidR="000B2D77" w:rsidRDefault="000B2D77" w:rsidP="00B82A1C">
            <w:pPr>
              <w:widowControl w:val="0"/>
              <w:rPr>
                <w:rFonts w:ascii="Trebuchet MS" w:hAnsi="Trebuchet MS" w:cs="Calibri"/>
                <w:color w:val="000000"/>
              </w:rPr>
            </w:pPr>
            <w:r>
              <w:rPr>
                <w:rFonts w:ascii="Trebuchet MS" w:hAnsi="Trebuchet MS" w:cs="Calibri"/>
                <w:color w:val="000000"/>
              </w:rPr>
              <w:t>Mairie Ebolowa 1er</w:t>
            </w:r>
          </w:p>
        </w:tc>
        <w:tc>
          <w:tcPr>
            <w:tcW w:w="646" w:type="dxa"/>
            <w:tcBorders>
              <w:bottom w:val="single" w:sz="4" w:space="0" w:color="000000"/>
              <w:right w:val="single" w:sz="4" w:space="0" w:color="000000"/>
            </w:tcBorders>
            <w:vAlign w:val="center"/>
          </w:tcPr>
          <w:p w14:paraId="1D81DE2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A343CE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110853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1D3640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5B11A3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6486AC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3344AB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0610BB9"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6397D68" w14:textId="77777777" w:rsidR="000B2D77" w:rsidRDefault="000B2D77" w:rsidP="00B82A1C"/>
        </w:tc>
        <w:tc>
          <w:tcPr>
            <w:tcW w:w="947" w:type="dxa"/>
            <w:tcBorders>
              <w:bottom w:val="single" w:sz="4" w:space="0" w:color="000000"/>
              <w:right w:val="single" w:sz="4" w:space="0" w:color="000000"/>
            </w:tcBorders>
            <w:vAlign w:val="center"/>
          </w:tcPr>
          <w:p w14:paraId="768CF1D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1.770.29</w:t>
            </w:r>
          </w:p>
        </w:tc>
        <w:tc>
          <w:tcPr>
            <w:tcW w:w="4681" w:type="dxa"/>
            <w:tcBorders>
              <w:bottom w:val="single" w:sz="4" w:space="0" w:color="000000"/>
              <w:right w:val="single" w:sz="4" w:space="0" w:color="000000"/>
            </w:tcBorders>
            <w:vAlign w:val="center"/>
          </w:tcPr>
          <w:p w14:paraId="182775D7" w14:textId="77777777" w:rsidR="000B2D77" w:rsidRDefault="000B2D77" w:rsidP="00B82A1C">
            <w:pPr>
              <w:widowControl w:val="0"/>
              <w:rPr>
                <w:rFonts w:ascii="Trebuchet MS" w:hAnsi="Trebuchet MS" w:cs="Calibri"/>
                <w:color w:val="000000"/>
              </w:rPr>
            </w:pPr>
            <w:r>
              <w:rPr>
                <w:rFonts w:ascii="Trebuchet MS" w:hAnsi="Trebuchet MS" w:cs="Calibri"/>
                <w:color w:val="000000"/>
              </w:rPr>
              <w:t>Services Gouverneur</w:t>
            </w:r>
          </w:p>
        </w:tc>
        <w:tc>
          <w:tcPr>
            <w:tcW w:w="646" w:type="dxa"/>
            <w:tcBorders>
              <w:bottom w:val="single" w:sz="4" w:space="0" w:color="000000"/>
              <w:right w:val="single" w:sz="4" w:space="0" w:color="000000"/>
            </w:tcBorders>
            <w:vAlign w:val="center"/>
          </w:tcPr>
          <w:p w14:paraId="3CE088C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CEB312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5CA55C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E488E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0993A1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1562BC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1D9ECD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0F25AF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60B5595" w14:textId="77777777" w:rsidR="000B2D77" w:rsidRDefault="000B2D77" w:rsidP="00B82A1C"/>
        </w:tc>
        <w:tc>
          <w:tcPr>
            <w:tcW w:w="947" w:type="dxa"/>
            <w:tcBorders>
              <w:bottom w:val="single" w:sz="4" w:space="0" w:color="000000"/>
              <w:right w:val="single" w:sz="4" w:space="0" w:color="000000"/>
            </w:tcBorders>
            <w:vAlign w:val="center"/>
          </w:tcPr>
          <w:p w14:paraId="1BDEF06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1.360.1</w:t>
            </w:r>
          </w:p>
        </w:tc>
        <w:tc>
          <w:tcPr>
            <w:tcW w:w="4681" w:type="dxa"/>
            <w:tcBorders>
              <w:bottom w:val="single" w:sz="4" w:space="0" w:color="000000"/>
              <w:right w:val="single" w:sz="4" w:space="0" w:color="000000"/>
            </w:tcBorders>
            <w:vAlign w:val="center"/>
          </w:tcPr>
          <w:p w14:paraId="52B954EA"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résidence Colegion</w:t>
            </w:r>
          </w:p>
        </w:tc>
        <w:tc>
          <w:tcPr>
            <w:tcW w:w="646" w:type="dxa"/>
            <w:tcBorders>
              <w:bottom w:val="single" w:sz="4" w:space="0" w:color="000000"/>
              <w:right w:val="single" w:sz="4" w:space="0" w:color="000000"/>
            </w:tcBorders>
            <w:vAlign w:val="center"/>
          </w:tcPr>
          <w:p w14:paraId="2AFB896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ED1DEB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45A378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411D59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B3CED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B6F74C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DDFE21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4C67A91"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C995755" w14:textId="77777777" w:rsidR="000B2D77" w:rsidRDefault="000B2D77" w:rsidP="00B82A1C"/>
        </w:tc>
        <w:tc>
          <w:tcPr>
            <w:tcW w:w="947" w:type="dxa"/>
            <w:tcBorders>
              <w:bottom w:val="single" w:sz="4" w:space="0" w:color="000000"/>
              <w:right w:val="single" w:sz="4" w:space="0" w:color="000000"/>
            </w:tcBorders>
            <w:vAlign w:val="center"/>
          </w:tcPr>
          <w:p w14:paraId="41B80D0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1.360.2</w:t>
            </w:r>
          </w:p>
        </w:tc>
        <w:tc>
          <w:tcPr>
            <w:tcW w:w="4681" w:type="dxa"/>
            <w:tcBorders>
              <w:bottom w:val="single" w:sz="4" w:space="0" w:color="000000"/>
              <w:right w:val="single" w:sz="4" w:space="0" w:color="000000"/>
            </w:tcBorders>
            <w:vAlign w:val="center"/>
          </w:tcPr>
          <w:p w14:paraId="4CD7B0E3" w14:textId="77777777" w:rsidR="000B2D77" w:rsidRDefault="000B2D77" w:rsidP="00B82A1C">
            <w:pPr>
              <w:widowControl w:val="0"/>
              <w:rPr>
                <w:rFonts w:ascii="Trebuchet MS" w:hAnsi="Trebuchet MS" w:cs="Calibri"/>
                <w:color w:val="000000"/>
              </w:rPr>
            </w:pPr>
            <w:r>
              <w:rPr>
                <w:rFonts w:ascii="Trebuchet MS" w:hAnsi="Trebuchet MS" w:cs="Calibri"/>
                <w:color w:val="000000"/>
              </w:rPr>
              <w:t>Avant FEICOM</w:t>
            </w:r>
          </w:p>
        </w:tc>
        <w:tc>
          <w:tcPr>
            <w:tcW w:w="646" w:type="dxa"/>
            <w:tcBorders>
              <w:bottom w:val="single" w:sz="4" w:space="0" w:color="000000"/>
              <w:right w:val="single" w:sz="4" w:space="0" w:color="000000"/>
            </w:tcBorders>
            <w:vAlign w:val="center"/>
          </w:tcPr>
          <w:p w14:paraId="09A9BFE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03470D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6D9B31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8B90C3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E15978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D630D2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BFD703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3893CC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D58FA4C" w14:textId="77777777" w:rsidR="000B2D77" w:rsidRDefault="000B2D77" w:rsidP="00B82A1C"/>
        </w:tc>
        <w:tc>
          <w:tcPr>
            <w:tcW w:w="947" w:type="dxa"/>
            <w:tcBorders>
              <w:bottom w:val="single" w:sz="4" w:space="0" w:color="000000"/>
              <w:right w:val="single" w:sz="4" w:space="0" w:color="000000"/>
            </w:tcBorders>
            <w:vAlign w:val="center"/>
          </w:tcPr>
          <w:p w14:paraId="498705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1.360.3</w:t>
            </w:r>
          </w:p>
        </w:tc>
        <w:tc>
          <w:tcPr>
            <w:tcW w:w="4681" w:type="dxa"/>
            <w:tcBorders>
              <w:bottom w:val="single" w:sz="4" w:space="0" w:color="000000"/>
              <w:right w:val="single" w:sz="4" w:space="0" w:color="000000"/>
            </w:tcBorders>
            <w:vAlign w:val="center"/>
          </w:tcPr>
          <w:p w14:paraId="5BEA31A6"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Délégation Départementale Jeunesse</w:t>
            </w:r>
          </w:p>
        </w:tc>
        <w:tc>
          <w:tcPr>
            <w:tcW w:w="646" w:type="dxa"/>
            <w:tcBorders>
              <w:bottom w:val="single" w:sz="4" w:space="0" w:color="000000"/>
              <w:right w:val="single" w:sz="4" w:space="0" w:color="000000"/>
            </w:tcBorders>
            <w:vAlign w:val="center"/>
          </w:tcPr>
          <w:p w14:paraId="427F91B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305B5E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D1F4C8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4C6F3E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F88260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526F7F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3028A8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EE64EF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2EE638F" w14:textId="77777777" w:rsidR="000B2D77" w:rsidRDefault="000B2D77" w:rsidP="00B82A1C"/>
        </w:tc>
        <w:tc>
          <w:tcPr>
            <w:tcW w:w="947" w:type="dxa"/>
            <w:tcBorders>
              <w:bottom w:val="single" w:sz="4" w:space="0" w:color="000000"/>
              <w:right w:val="single" w:sz="4" w:space="0" w:color="000000"/>
            </w:tcBorders>
            <w:vAlign w:val="center"/>
          </w:tcPr>
          <w:p w14:paraId="4E6E2BA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1.360.4</w:t>
            </w:r>
          </w:p>
        </w:tc>
        <w:tc>
          <w:tcPr>
            <w:tcW w:w="4681" w:type="dxa"/>
            <w:tcBorders>
              <w:bottom w:val="single" w:sz="4" w:space="0" w:color="000000"/>
              <w:right w:val="single" w:sz="4" w:space="0" w:color="000000"/>
            </w:tcBorders>
            <w:vAlign w:val="center"/>
          </w:tcPr>
          <w:p w14:paraId="738E9E08" w14:textId="77777777" w:rsidR="000B2D77" w:rsidRDefault="000B2D77" w:rsidP="00B82A1C">
            <w:pPr>
              <w:widowControl w:val="0"/>
              <w:rPr>
                <w:rFonts w:ascii="Trebuchet MS" w:hAnsi="Trebuchet MS" w:cs="Calibri"/>
                <w:color w:val="000000"/>
              </w:rPr>
            </w:pPr>
            <w:r>
              <w:rPr>
                <w:rFonts w:ascii="Trebuchet MS" w:hAnsi="Trebuchet MS" w:cs="Calibri"/>
                <w:color w:val="000000"/>
              </w:rPr>
              <w:t>Apres 6e sens Hôtel</w:t>
            </w:r>
          </w:p>
        </w:tc>
        <w:tc>
          <w:tcPr>
            <w:tcW w:w="646" w:type="dxa"/>
            <w:tcBorders>
              <w:bottom w:val="single" w:sz="4" w:space="0" w:color="000000"/>
              <w:right w:val="single" w:sz="4" w:space="0" w:color="000000"/>
            </w:tcBorders>
            <w:vAlign w:val="center"/>
          </w:tcPr>
          <w:p w14:paraId="4151815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EDC61F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7A810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5849CC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B8042B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28CED1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370F14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F12BF8B"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4716AAB" w14:textId="77777777" w:rsidR="000B2D77" w:rsidRDefault="000B2D77" w:rsidP="00B82A1C"/>
        </w:tc>
        <w:tc>
          <w:tcPr>
            <w:tcW w:w="947" w:type="dxa"/>
            <w:tcBorders>
              <w:bottom w:val="single" w:sz="4" w:space="0" w:color="000000"/>
              <w:right w:val="single" w:sz="4" w:space="0" w:color="000000"/>
            </w:tcBorders>
            <w:vAlign w:val="center"/>
          </w:tcPr>
          <w:p w14:paraId="6E1620D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1.770.30</w:t>
            </w:r>
          </w:p>
        </w:tc>
        <w:tc>
          <w:tcPr>
            <w:tcW w:w="4681" w:type="dxa"/>
            <w:tcBorders>
              <w:bottom w:val="single" w:sz="4" w:space="0" w:color="000000"/>
              <w:right w:val="single" w:sz="4" w:space="0" w:color="000000"/>
            </w:tcBorders>
            <w:vAlign w:val="center"/>
          </w:tcPr>
          <w:p w14:paraId="61F61E69" w14:textId="77777777" w:rsidR="000B2D77" w:rsidRDefault="000B2D77" w:rsidP="00B82A1C">
            <w:pPr>
              <w:widowControl w:val="0"/>
              <w:rPr>
                <w:rFonts w:ascii="Trebuchet MS" w:hAnsi="Trebuchet MS" w:cs="Calibri"/>
                <w:color w:val="000000"/>
              </w:rPr>
            </w:pPr>
            <w:r>
              <w:rPr>
                <w:rFonts w:ascii="Trebuchet MS" w:hAnsi="Trebuchet MS" w:cs="Calibri"/>
                <w:color w:val="000000"/>
              </w:rPr>
              <w:t>barrière de police</w:t>
            </w:r>
          </w:p>
        </w:tc>
        <w:tc>
          <w:tcPr>
            <w:tcW w:w="646" w:type="dxa"/>
            <w:tcBorders>
              <w:bottom w:val="single" w:sz="4" w:space="0" w:color="000000"/>
              <w:right w:val="single" w:sz="4" w:space="0" w:color="000000"/>
            </w:tcBorders>
            <w:vAlign w:val="center"/>
          </w:tcPr>
          <w:p w14:paraId="39F981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3E53AE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C11B9D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F14161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0A17E0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E6B9E9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1AEEEF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6CE97A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D4AFF5A" w14:textId="77777777" w:rsidR="000B2D77" w:rsidRDefault="000B2D77" w:rsidP="00B82A1C"/>
        </w:tc>
        <w:tc>
          <w:tcPr>
            <w:tcW w:w="947" w:type="dxa"/>
            <w:tcBorders>
              <w:bottom w:val="single" w:sz="4" w:space="0" w:color="000000"/>
              <w:right w:val="single" w:sz="4" w:space="0" w:color="000000"/>
            </w:tcBorders>
            <w:vAlign w:val="center"/>
          </w:tcPr>
          <w:p w14:paraId="213300F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1.770.31</w:t>
            </w:r>
          </w:p>
        </w:tc>
        <w:tc>
          <w:tcPr>
            <w:tcW w:w="4681" w:type="dxa"/>
            <w:tcBorders>
              <w:bottom w:val="single" w:sz="4" w:space="0" w:color="000000"/>
              <w:right w:val="single" w:sz="4" w:space="0" w:color="000000"/>
            </w:tcBorders>
            <w:vAlign w:val="center"/>
          </w:tcPr>
          <w:p w14:paraId="3CB861A3" w14:textId="77777777" w:rsidR="000B2D77" w:rsidRDefault="000B2D77" w:rsidP="00B82A1C">
            <w:pPr>
              <w:widowControl w:val="0"/>
              <w:rPr>
                <w:rFonts w:ascii="Trebuchet MS" w:hAnsi="Trebuchet MS" w:cs="Calibri"/>
                <w:color w:val="000000"/>
              </w:rPr>
            </w:pPr>
            <w:r>
              <w:rPr>
                <w:rFonts w:ascii="Trebuchet MS" w:hAnsi="Trebuchet MS" w:cs="Calibri"/>
                <w:color w:val="000000"/>
              </w:rPr>
              <w:t>avant cfr ep de bilon</w:t>
            </w:r>
          </w:p>
        </w:tc>
        <w:tc>
          <w:tcPr>
            <w:tcW w:w="646" w:type="dxa"/>
            <w:tcBorders>
              <w:bottom w:val="single" w:sz="4" w:space="0" w:color="000000"/>
              <w:right w:val="single" w:sz="4" w:space="0" w:color="000000"/>
            </w:tcBorders>
            <w:vAlign w:val="center"/>
          </w:tcPr>
          <w:p w14:paraId="0886919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D8D275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B2B701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C77749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DC005E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AAFCC0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533299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715F857"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E9C1AA3" w14:textId="77777777" w:rsidR="000B2D77" w:rsidRDefault="000B2D77" w:rsidP="00B82A1C"/>
        </w:tc>
        <w:tc>
          <w:tcPr>
            <w:tcW w:w="947" w:type="dxa"/>
            <w:tcBorders>
              <w:bottom w:val="single" w:sz="4" w:space="0" w:color="000000"/>
              <w:right w:val="single" w:sz="4" w:space="0" w:color="000000"/>
            </w:tcBorders>
            <w:vAlign w:val="center"/>
          </w:tcPr>
          <w:p w14:paraId="65B6B18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1.770.32</w:t>
            </w:r>
          </w:p>
        </w:tc>
        <w:tc>
          <w:tcPr>
            <w:tcW w:w="4681" w:type="dxa"/>
            <w:vMerge w:val="restart"/>
            <w:tcBorders>
              <w:left w:val="single" w:sz="4" w:space="0" w:color="000000"/>
              <w:bottom w:val="single" w:sz="4" w:space="0" w:color="000000"/>
              <w:right w:val="single" w:sz="4" w:space="0" w:color="000000"/>
            </w:tcBorders>
            <w:vAlign w:val="center"/>
          </w:tcPr>
          <w:p w14:paraId="2CC6ACB1" w14:textId="77777777" w:rsidR="000B2D77" w:rsidRDefault="000B2D77" w:rsidP="00B82A1C">
            <w:pPr>
              <w:widowControl w:val="0"/>
              <w:rPr>
                <w:rFonts w:ascii="Trebuchet MS" w:hAnsi="Trebuchet MS" w:cs="Calibri"/>
                <w:color w:val="000000"/>
              </w:rPr>
            </w:pPr>
            <w:r>
              <w:rPr>
                <w:rFonts w:ascii="Trebuchet MS" w:hAnsi="Trebuchet MS" w:cs="Calibri"/>
                <w:color w:val="000000"/>
              </w:rPr>
              <w:t>après maison blanche</w:t>
            </w:r>
          </w:p>
        </w:tc>
        <w:tc>
          <w:tcPr>
            <w:tcW w:w="646" w:type="dxa"/>
            <w:tcBorders>
              <w:bottom w:val="single" w:sz="4" w:space="0" w:color="000000"/>
              <w:right w:val="single" w:sz="4" w:space="0" w:color="000000"/>
            </w:tcBorders>
            <w:vAlign w:val="center"/>
          </w:tcPr>
          <w:p w14:paraId="5CDBD1C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80C749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0E1E43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4FD6C6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9344B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62F8B2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8F982A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881DB4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0E4F9DF" w14:textId="77777777" w:rsidR="000B2D77" w:rsidRDefault="000B2D77" w:rsidP="00B82A1C"/>
        </w:tc>
        <w:tc>
          <w:tcPr>
            <w:tcW w:w="947" w:type="dxa"/>
            <w:tcBorders>
              <w:bottom w:val="single" w:sz="4" w:space="0" w:color="000000"/>
              <w:right w:val="single" w:sz="4" w:space="0" w:color="000000"/>
            </w:tcBorders>
            <w:vAlign w:val="center"/>
          </w:tcPr>
          <w:p w14:paraId="4B52B8C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1.770.33</w:t>
            </w:r>
          </w:p>
        </w:tc>
        <w:tc>
          <w:tcPr>
            <w:tcW w:w="4681" w:type="dxa"/>
            <w:vMerge/>
            <w:tcBorders>
              <w:left w:val="single" w:sz="4" w:space="0" w:color="000000"/>
              <w:bottom w:val="single" w:sz="4" w:space="0" w:color="000000"/>
              <w:right w:val="single" w:sz="4" w:space="0" w:color="000000"/>
            </w:tcBorders>
            <w:vAlign w:val="center"/>
          </w:tcPr>
          <w:p w14:paraId="3F8873AE" w14:textId="77777777" w:rsidR="000B2D77" w:rsidRDefault="000B2D77" w:rsidP="00B82A1C"/>
        </w:tc>
        <w:tc>
          <w:tcPr>
            <w:tcW w:w="646" w:type="dxa"/>
            <w:tcBorders>
              <w:bottom w:val="single" w:sz="4" w:space="0" w:color="000000"/>
              <w:right w:val="single" w:sz="4" w:space="0" w:color="000000"/>
            </w:tcBorders>
            <w:vAlign w:val="center"/>
          </w:tcPr>
          <w:p w14:paraId="70CAA09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87ECA0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318F8A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00832E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594A02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1D0DDC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4D8B41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1A9393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8C61579" w14:textId="77777777" w:rsidR="000B2D77" w:rsidRDefault="000B2D77" w:rsidP="00B82A1C"/>
        </w:tc>
        <w:tc>
          <w:tcPr>
            <w:tcW w:w="947" w:type="dxa"/>
            <w:tcBorders>
              <w:bottom w:val="single" w:sz="4" w:space="0" w:color="000000"/>
              <w:right w:val="single" w:sz="4" w:space="0" w:color="000000"/>
            </w:tcBorders>
            <w:vAlign w:val="center"/>
          </w:tcPr>
          <w:p w14:paraId="7232A5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1.770.34</w:t>
            </w:r>
          </w:p>
        </w:tc>
        <w:tc>
          <w:tcPr>
            <w:tcW w:w="4681" w:type="dxa"/>
            <w:tcBorders>
              <w:bottom w:val="single" w:sz="4" w:space="0" w:color="000000"/>
              <w:right w:val="single" w:sz="4" w:space="0" w:color="000000"/>
            </w:tcBorders>
            <w:vAlign w:val="center"/>
          </w:tcPr>
          <w:p w14:paraId="1BFAE12C" w14:textId="77777777" w:rsidR="000B2D77" w:rsidRDefault="000B2D77" w:rsidP="00B82A1C">
            <w:pPr>
              <w:widowControl w:val="0"/>
              <w:rPr>
                <w:rFonts w:ascii="Trebuchet MS" w:hAnsi="Trebuchet MS" w:cs="Calibri"/>
                <w:color w:val="000000"/>
              </w:rPr>
            </w:pPr>
            <w:r>
              <w:rPr>
                <w:rFonts w:ascii="Trebuchet MS" w:hAnsi="Trebuchet MS" w:cs="Calibri"/>
                <w:color w:val="000000"/>
              </w:rPr>
              <w:t>EPC Bilon</w:t>
            </w:r>
          </w:p>
        </w:tc>
        <w:tc>
          <w:tcPr>
            <w:tcW w:w="646" w:type="dxa"/>
            <w:tcBorders>
              <w:bottom w:val="single" w:sz="4" w:space="0" w:color="000000"/>
              <w:right w:val="single" w:sz="4" w:space="0" w:color="000000"/>
            </w:tcBorders>
            <w:vAlign w:val="center"/>
          </w:tcPr>
          <w:p w14:paraId="029D02C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C7FF25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381DFD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874DD8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662394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13C91C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BB1DE4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AE0328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404AA47" w14:textId="77777777" w:rsidR="000B2D77" w:rsidRDefault="000B2D77" w:rsidP="00B82A1C"/>
        </w:tc>
        <w:tc>
          <w:tcPr>
            <w:tcW w:w="947" w:type="dxa"/>
            <w:tcBorders>
              <w:bottom w:val="single" w:sz="4" w:space="0" w:color="000000"/>
              <w:right w:val="single" w:sz="4" w:space="0" w:color="000000"/>
            </w:tcBorders>
            <w:vAlign w:val="center"/>
          </w:tcPr>
          <w:p w14:paraId="2205419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1.770.35</w:t>
            </w:r>
          </w:p>
        </w:tc>
        <w:tc>
          <w:tcPr>
            <w:tcW w:w="4681" w:type="dxa"/>
            <w:tcBorders>
              <w:bottom w:val="single" w:sz="4" w:space="0" w:color="000000"/>
              <w:right w:val="single" w:sz="4" w:space="0" w:color="000000"/>
            </w:tcBorders>
            <w:vAlign w:val="center"/>
          </w:tcPr>
          <w:p w14:paraId="3EB1B829" w14:textId="77777777" w:rsidR="000B2D77" w:rsidRDefault="000B2D77" w:rsidP="00B82A1C">
            <w:pPr>
              <w:widowControl w:val="0"/>
              <w:rPr>
                <w:rFonts w:ascii="Trebuchet MS" w:hAnsi="Trebuchet MS" w:cs="Calibri"/>
                <w:color w:val="000000"/>
              </w:rPr>
            </w:pPr>
            <w:r>
              <w:rPr>
                <w:rFonts w:ascii="Trebuchet MS" w:hAnsi="Trebuchet MS" w:cs="Calibri"/>
                <w:color w:val="000000"/>
              </w:rPr>
              <w:t>Bilon Carrefour Bois</w:t>
            </w:r>
          </w:p>
        </w:tc>
        <w:tc>
          <w:tcPr>
            <w:tcW w:w="646" w:type="dxa"/>
            <w:tcBorders>
              <w:bottom w:val="single" w:sz="4" w:space="0" w:color="000000"/>
              <w:right w:val="single" w:sz="4" w:space="0" w:color="000000"/>
            </w:tcBorders>
            <w:vAlign w:val="center"/>
          </w:tcPr>
          <w:p w14:paraId="42F2DE3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A442F0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4CD4F8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371A19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95242F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3DF5D9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B16204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F45152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5FE776D" w14:textId="77777777" w:rsidR="000B2D77" w:rsidRDefault="000B2D77" w:rsidP="00B82A1C"/>
        </w:tc>
        <w:tc>
          <w:tcPr>
            <w:tcW w:w="947" w:type="dxa"/>
            <w:tcBorders>
              <w:bottom w:val="single" w:sz="4" w:space="0" w:color="000000"/>
              <w:right w:val="single" w:sz="4" w:space="0" w:color="000000"/>
            </w:tcBorders>
            <w:vAlign w:val="center"/>
          </w:tcPr>
          <w:p w14:paraId="2E384E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1.770.36</w:t>
            </w:r>
          </w:p>
        </w:tc>
        <w:tc>
          <w:tcPr>
            <w:tcW w:w="4681" w:type="dxa"/>
            <w:vMerge w:val="restart"/>
            <w:tcBorders>
              <w:left w:val="single" w:sz="4" w:space="0" w:color="000000"/>
              <w:bottom w:val="single" w:sz="4" w:space="0" w:color="000000"/>
              <w:right w:val="single" w:sz="4" w:space="0" w:color="000000"/>
            </w:tcBorders>
            <w:vAlign w:val="center"/>
          </w:tcPr>
          <w:p w14:paraId="4116AD60" w14:textId="77777777" w:rsidR="000B2D77" w:rsidRDefault="000B2D77" w:rsidP="00B82A1C">
            <w:pPr>
              <w:widowControl w:val="0"/>
              <w:rPr>
                <w:rFonts w:ascii="Trebuchet MS" w:hAnsi="Trebuchet MS" w:cs="Calibri"/>
                <w:color w:val="000000"/>
              </w:rPr>
            </w:pPr>
            <w:r>
              <w:rPr>
                <w:rFonts w:ascii="Trebuchet MS" w:hAnsi="Trebuchet MS" w:cs="Calibri"/>
                <w:color w:val="000000"/>
              </w:rPr>
              <w:t>Montée CRA</w:t>
            </w:r>
          </w:p>
        </w:tc>
        <w:tc>
          <w:tcPr>
            <w:tcW w:w="646" w:type="dxa"/>
            <w:tcBorders>
              <w:bottom w:val="single" w:sz="4" w:space="0" w:color="000000"/>
              <w:right w:val="single" w:sz="4" w:space="0" w:color="000000"/>
            </w:tcBorders>
            <w:vAlign w:val="center"/>
          </w:tcPr>
          <w:p w14:paraId="1E060A4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8C412F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5176B4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E7BB12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A47F2A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53476B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8BBFF7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96DFEE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84A7D73" w14:textId="77777777" w:rsidR="000B2D77" w:rsidRDefault="000B2D77" w:rsidP="00B82A1C"/>
        </w:tc>
        <w:tc>
          <w:tcPr>
            <w:tcW w:w="947" w:type="dxa"/>
            <w:tcBorders>
              <w:bottom w:val="single" w:sz="4" w:space="0" w:color="000000"/>
              <w:right w:val="single" w:sz="4" w:space="0" w:color="000000"/>
            </w:tcBorders>
            <w:vAlign w:val="center"/>
          </w:tcPr>
          <w:p w14:paraId="7CBB627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1.770.37</w:t>
            </w:r>
          </w:p>
        </w:tc>
        <w:tc>
          <w:tcPr>
            <w:tcW w:w="4681" w:type="dxa"/>
            <w:vMerge/>
            <w:tcBorders>
              <w:left w:val="single" w:sz="4" w:space="0" w:color="000000"/>
              <w:bottom w:val="single" w:sz="4" w:space="0" w:color="000000"/>
              <w:right w:val="single" w:sz="4" w:space="0" w:color="000000"/>
            </w:tcBorders>
            <w:vAlign w:val="center"/>
          </w:tcPr>
          <w:p w14:paraId="3BBC75B3" w14:textId="77777777" w:rsidR="000B2D77" w:rsidRDefault="000B2D77" w:rsidP="00B82A1C"/>
        </w:tc>
        <w:tc>
          <w:tcPr>
            <w:tcW w:w="646" w:type="dxa"/>
            <w:tcBorders>
              <w:bottom w:val="single" w:sz="4" w:space="0" w:color="000000"/>
              <w:right w:val="single" w:sz="4" w:space="0" w:color="000000"/>
            </w:tcBorders>
            <w:vAlign w:val="center"/>
          </w:tcPr>
          <w:p w14:paraId="47FC163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CEC183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868C0B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5B690D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7E03A5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02ADD1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770B21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BAF7C7D"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BD944EE" w14:textId="77777777" w:rsidR="000B2D77" w:rsidRDefault="000B2D77" w:rsidP="00B82A1C"/>
        </w:tc>
        <w:tc>
          <w:tcPr>
            <w:tcW w:w="947" w:type="dxa"/>
            <w:tcBorders>
              <w:bottom w:val="single" w:sz="4" w:space="0" w:color="000000"/>
              <w:right w:val="single" w:sz="4" w:space="0" w:color="000000"/>
            </w:tcBorders>
            <w:vAlign w:val="center"/>
          </w:tcPr>
          <w:p w14:paraId="193623D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1.770.38</w:t>
            </w:r>
          </w:p>
        </w:tc>
        <w:tc>
          <w:tcPr>
            <w:tcW w:w="4681" w:type="dxa"/>
            <w:tcBorders>
              <w:bottom w:val="single" w:sz="4" w:space="0" w:color="000000"/>
              <w:right w:val="single" w:sz="4" w:space="0" w:color="000000"/>
            </w:tcBorders>
            <w:vAlign w:val="center"/>
          </w:tcPr>
          <w:p w14:paraId="4D09F6F3" w14:textId="77777777" w:rsidR="000B2D77" w:rsidRDefault="000B2D77" w:rsidP="00B82A1C">
            <w:pPr>
              <w:widowControl w:val="0"/>
              <w:rPr>
                <w:rFonts w:ascii="Trebuchet MS" w:hAnsi="Trebuchet MS" w:cs="Calibri"/>
                <w:color w:val="000000"/>
              </w:rPr>
            </w:pPr>
            <w:r>
              <w:rPr>
                <w:rFonts w:ascii="Trebuchet MS" w:hAnsi="Trebuchet MS" w:cs="Calibri"/>
                <w:color w:val="000000"/>
              </w:rPr>
              <w:t>Intérieur CRA face stade</w:t>
            </w:r>
          </w:p>
        </w:tc>
        <w:tc>
          <w:tcPr>
            <w:tcW w:w="646" w:type="dxa"/>
            <w:tcBorders>
              <w:bottom w:val="single" w:sz="4" w:space="0" w:color="000000"/>
              <w:right w:val="single" w:sz="4" w:space="0" w:color="000000"/>
            </w:tcBorders>
            <w:vAlign w:val="center"/>
          </w:tcPr>
          <w:p w14:paraId="1253AE2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F4DF5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CD994D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22F46D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ABD2D9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68B26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35916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0BCA69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6478ED1" w14:textId="77777777" w:rsidR="000B2D77" w:rsidRDefault="000B2D77" w:rsidP="00B82A1C"/>
        </w:tc>
        <w:tc>
          <w:tcPr>
            <w:tcW w:w="947" w:type="dxa"/>
            <w:tcBorders>
              <w:bottom w:val="single" w:sz="4" w:space="0" w:color="000000"/>
              <w:right w:val="single" w:sz="4" w:space="0" w:color="000000"/>
            </w:tcBorders>
            <w:vAlign w:val="center"/>
          </w:tcPr>
          <w:p w14:paraId="123EC5B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1.770.39</w:t>
            </w:r>
          </w:p>
        </w:tc>
        <w:tc>
          <w:tcPr>
            <w:tcW w:w="4681" w:type="dxa"/>
            <w:tcBorders>
              <w:bottom w:val="single" w:sz="4" w:space="0" w:color="000000"/>
              <w:right w:val="single" w:sz="4" w:space="0" w:color="000000"/>
            </w:tcBorders>
            <w:vAlign w:val="center"/>
          </w:tcPr>
          <w:p w14:paraId="0D34A706" w14:textId="77777777" w:rsidR="000B2D77" w:rsidRDefault="000B2D77" w:rsidP="00B82A1C">
            <w:pPr>
              <w:widowControl w:val="0"/>
              <w:rPr>
                <w:rFonts w:ascii="Trebuchet MS" w:hAnsi="Trebuchet MS" w:cs="Calibri"/>
                <w:color w:val="000000"/>
              </w:rPr>
            </w:pPr>
            <w:r>
              <w:rPr>
                <w:rFonts w:ascii="Trebuchet MS" w:hAnsi="Trebuchet MS" w:cs="Calibri"/>
                <w:color w:val="000000"/>
              </w:rPr>
              <w:t>Intérieur CRA salle des fêtes</w:t>
            </w:r>
          </w:p>
        </w:tc>
        <w:tc>
          <w:tcPr>
            <w:tcW w:w="646" w:type="dxa"/>
            <w:tcBorders>
              <w:bottom w:val="single" w:sz="4" w:space="0" w:color="000000"/>
              <w:right w:val="single" w:sz="4" w:space="0" w:color="000000"/>
            </w:tcBorders>
            <w:vAlign w:val="center"/>
          </w:tcPr>
          <w:p w14:paraId="37F84FF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C20BF2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F52F24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C25218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782FC9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7205B6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F5F93F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96A4B81"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04F3DA1" w14:textId="77777777" w:rsidR="000B2D77" w:rsidRDefault="000B2D77" w:rsidP="00B82A1C"/>
        </w:tc>
        <w:tc>
          <w:tcPr>
            <w:tcW w:w="947" w:type="dxa"/>
            <w:tcBorders>
              <w:bottom w:val="single" w:sz="4" w:space="0" w:color="000000"/>
              <w:right w:val="single" w:sz="4" w:space="0" w:color="000000"/>
            </w:tcBorders>
            <w:vAlign w:val="center"/>
          </w:tcPr>
          <w:p w14:paraId="6AFC165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1.770.40</w:t>
            </w:r>
          </w:p>
        </w:tc>
        <w:tc>
          <w:tcPr>
            <w:tcW w:w="4681" w:type="dxa"/>
            <w:vMerge w:val="restart"/>
            <w:tcBorders>
              <w:left w:val="single" w:sz="4" w:space="0" w:color="000000"/>
              <w:bottom w:val="single" w:sz="4" w:space="0" w:color="000000"/>
              <w:right w:val="single" w:sz="4" w:space="0" w:color="000000"/>
            </w:tcBorders>
            <w:vAlign w:val="center"/>
          </w:tcPr>
          <w:p w14:paraId="63F2D58F"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Quartier JEZY</w:t>
            </w:r>
          </w:p>
        </w:tc>
        <w:tc>
          <w:tcPr>
            <w:tcW w:w="646" w:type="dxa"/>
            <w:tcBorders>
              <w:bottom w:val="single" w:sz="4" w:space="0" w:color="000000"/>
              <w:right w:val="single" w:sz="4" w:space="0" w:color="000000"/>
            </w:tcBorders>
            <w:vAlign w:val="center"/>
          </w:tcPr>
          <w:p w14:paraId="75F7BED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C60390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278D15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003732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F65B81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C54668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CED5F3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013D92D"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DDF94F7" w14:textId="77777777" w:rsidR="000B2D77" w:rsidRDefault="000B2D77" w:rsidP="00B82A1C"/>
        </w:tc>
        <w:tc>
          <w:tcPr>
            <w:tcW w:w="947" w:type="dxa"/>
            <w:tcBorders>
              <w:bottom w:val="single" w:sz="4" w:space="0" w:color="000000"/>
              <w:right w:val="single" w:sz="4" w:space="0" w:color="000000"/>
            </w:tcBorders>
            <w:vAlign w:val="center"/>
          </w:tcPr>
          <w:p w14:paraId="7562A04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1.770.41</w:t>
            </w:r>
          </w:p>
        </w:tc>
        <w:tc>
          <w:tcPr>
            <w:tcW w:w="4681" w:type="dxa"/>
            <w:vMerge/>
            <w:tcBorders>
              <w:left w:val="single" w:sz="4" w:space="0" w:color="000000"/>
              <w:bottom w:val="single" w:sz="4" w:space="0" w:color="000000"/>
              <w:right w:val="single" w:sz="4" w:space="0" w:color="000000"/>
            </w:tcBorders>
            <w:vAlign w:val="center"/>
          </w:tcPr>
          <w:p w14:paraId="63AC51E8" w14:textId="77777777" w:rsidR="000B2D77" w:rsidRDefault="000B2D77" w:rsidP="00B82A1C"/>
        </w:tc>
        <w:tc>
          <w:tcPr>
            <w:tcW w:w="646" w:type="dxa"/>
            <w:tcBorders>
              <w:bottom w:val="single" w:sz="4" w:space="0" w:color="000000"/>
              <w:right w:val="single" w:sz="4" w:space="0" w:color="000000"/>
            </w:tcBorders>
            <w:vAlign w:val="center"/>
          </w:tcPr>
          <w:p w14:paraId="64CF2A7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A9BFFD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DB4118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010A0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8D8641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085AD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35D5F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A01E19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47F6552" w14:textId="77777777" w:rsidR="000B2D77" w:rsidRDefault="000B2D77" w:rsidP="00B82A1C"/>
        </w:tc>
        <w:tc>
          <w:tcPr>
            <w:tcW w:w="947" w:type="dxa"/>
            <w:tcBorders>
              <w:bottom w:val="single" w:sz="4" w:space="0" w:color="000000"/>
              <w:right w:val="single" w:sz="4" w:space="0" w:color="000000"/>
            </w:tcBorders>
            <w:vAlign w:val="center"/>
          </w:tcPr>
          <w:p w14:paraId="165EC9B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1.770.42</w:t>
            </w:r>
          </w:p>
        </w:tc>
        <w:tc>
          <w:tcPr>
            <w:tcW w:w="4681" w:type="dxa"/>
            <w:vMerge/>
            <w:tcBorders>
              <w:left w:val="single" w:sz="4" w:space="0" w:color="000000"/>
              <w:bottom w:val="single" w:sz="4" w:space="0" w:color="000000"/>
              <w:right w:val="single" w:sz="4" w:space="0" w:color="000000"/>
            </w:tcBorders>
            <w:vAlign w:val="center"/>
          </w:tcPr>
          <w:p w14:paraId="4D6C490B" w14:textId="77777777" w:rsidR="000B2D77" w:rsidRDefault="000B2D77" w:rsidP="00B82A1C"/>
        </w:tc>
        <w:tc>
          <w:tcPr>
            <w:tcW w:w="646" w:type="dxa"/>
            <w:tcBorders>
              <w:bottom w:val="single" w:sz="4" w:space="0" w:color="000000"/>
              <w:right w:val="single" w:sz="4" w:space="0" w:color="000000"/>
            </w:tcBorders>
            <w:vAlign w:val="center"/>
          </w:tcPr>
          <w:p w14:paraId="4E3AF83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7526D2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031D94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368E1B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9A8056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DE4AED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914475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12DF36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53964C1" w14:textId="77777777" w:rsidR="000B2D77" w:rsidRDefault="000B2D77" w:rsidP="00B82A1C"/>
        </w:tc>
        <w:tc>
          <w:tcPr>
            <w:tcW w:w="947" w:type="dxa"/>
            <w:tcBorders>
              <w:bottom w:val="single" w:sz="4" w:space="0" w:color="000000"/>
              <w:right w:val="single" w:sz="4" w:space="0" w:color="000000"/>
            </w:tcBorders>
            <w:vAlign w:val="center"/>
          </w:tcPr>
          <w:p w14:paraId="65DB31B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1.770.43</w:t>
            </w:r>
          </w:p>
        </w:tc>
        <w:tc>
          <w:tcPr>
            <w:tcW w:w="4681" w:type="dxa"/>
            <w:vMerge w:val="restart"/>
            <w:tcBorders>
              <w:left w:val="single" w:sz="4" w:space="0" w:color="000000"/>
              <w:bottom w:val="single" w:sz="4" w:space="0" w:color="000000"/>
              <w:right w:val="single" w:sz="4" w:space="0" w:color="000000"/>
            </w:tcBorders>
            <w:vAlign w:val="center"/>
          </w:tcPr>
          <w:p w14:paraId="250EAE51"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quartier Angon</w:t>
            </w:r>
          </w:p>
        </w:tc>
        <w:tc>
          <w:tcPr>
            <w:tcW w:w="646" w:type="dxa"/>
            <w:tcBorders>
              <w:bottom w:val="single" w:sz="4" w:space="0" w:color="000000"/>
              <w:right w:val="single" w:sz="4" w:space="0" w:color="000000"/>
            </w:tcBorders>
            <w:vAlign w:val="center"/>
          </w:tcPr>
          <w:p w14:paraId="3F4230C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956ADA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D505AE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EBB053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7C4C20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254BB0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79884D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C3C31F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ADF2CC0" w14:textId="77777777" w:rsidR="000B2D77" w:rsidRDefault="000B2D77" w:rsidP="00B82A1C"/>
        </w:tc>
        <w:tc>
          <w:tcPr>
            <w:tcW w:w="947" w:type="dxa"/>
            <w:tcBorders>
              <w:bottom w:val="single" w:sz="4" w:space="0" w:color="000000"/>
              <w:right w:val="single" w:sz="4" w:space="0" w:color="000000"/>
            </w:tcBorders>
            <w:vAlign w:val="center"/>
          </w:tcPr>
          <w:p w14:paraId="0EC4B16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1.770.44</w:t>
            </w:r>
          </w:p>
        </w:tc>
        <w:tc>
          <w:tcPr>
            <w:tcW w:w="4681" w:type="dxa"/>
            <w:vMerge/>
            <w:tcBorders>
              <w:left w:val="single" w:sz="4" w:space="0" w:color="000000"/>
              <w:bottom w:val="single" w:sz="4" w:space="0" w:color="000000"/>
              <w:right w:val="single" w:sz="4" w:space="0" w:color="000000"/>
            </w:tcBorders>
            <w:vAlign w:val="center"/>
          </w:tcPr>
          <w:p w14:paraId="2AD63C0C" w14:textId="77777777" w:rsidR="000B2D77" w:rsidRDefault="000B2D77" w:rsidP="00B82A1C"/>
        </w:tc>
        <w:tc>
          <w:tcPr>
            <w:tcW w:w="646" w:type="dxa"/>
            <w:tcBorders>
              <w:bottom w:val="single" w:sz="4" w:space="0" w:color="000000"/>
              <w:right w:val="single" w:sz="4" w:space="0" w:color="000000"/>
            </w:tcBorders>
            <w:vAlign w:val="center"/>
          </w:tcPr>
          <w:p w14:paraId="77CA4F5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7533C5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F3E86D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CC7802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C8D46A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2DBEAE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9D06EE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AAFB70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C56E173" w14:textId="77777777" w:rsidR="000B2D77" w:rsidRDefault="000B2D77" w:rsidP="00B82A1C"/>
        </w:tc>
        <w:tc>
          <w:tcPr>
            <w:tcW w:w="947" w:type="dxa"/>
            <w:tcBorders>
              <w:bottom w:val="single" w:sz="4" w:space="0" w:color="000000"/>
              <w:right w:val="single" w:sz="4" w:space="0" w:color="000000"/>
            </w:tcBorders>
            <w:vAlign w:val="center"/>
          </w:tcPr>
          <w:p w14:paraId="7C13BC2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1.770.45</w:t>
            </w:r>
          </w:p>
        </w:tc>
        <w:tc>
          <w:tcPr>
            <w:tcW w:w="4681" w:type="dxa"/>
            <w:vMerge/>
            <w:tcBorders>
              <w:left w:val="single" w:sz="4" w:space="0" w:color="000000"/>
              <w:bottom w:val="single" w:sz="4" w:space="0" w:color="000000"/>
              <w:right w:val="single" w:sz="4" w:space="0" w:color="000000"/>
            </w:tcBorders>
            <w:vAlign w:val="center"/>
          </w:tcPr>
          <w:p w14:paraId="1C256FDF" w14:textId="77777777" w:rsidR="000B2D77" w:rsidRDefault="000B2D77" w:rsidP="00B82A1C"/>
        </w:tc>
        <w:tc>
          <w:tcPr>
            <w:tcW w:w="646" w:type="dxa"/>
            <w:tcBorders>
              <w:bottom w:val="single" w:sz="4" w:space="0" w:color="000000"/>
              <w:right w:val="single" w:sz="4" w:space="0" w:color="000000"/>
            </w:tcBorders>
            <w:vAlign w:val="center"/>
          </w:tcPr>
          <w:p w14:paraId="634179E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1ED8B9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11144C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E8831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9E97A1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CFD173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471BE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32276E5"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20E2565" w14:textId="77777777" w:rsidR="000B2D77" w:rsidRDefault="000B2D77" w:rsidP="00B82A1C"/>
        </w:tc>
        <w:tc>
          <w:tcPr>
            <w:tcW w:w="947" w:type="dxa"/>
            <w:tcBorders>
              <w:bottom w:val="single" w:sz="4" w:space="0" w:color="000000"/>
              <w:right w:val="single" w:sz="4" w:space="0" w:color="000000"/>
            </w:tcBorders>
            <w:vAlign w:val="center"/>
          </w:tcPr>
          <w:p w14:paraId="03BD6BF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1.360.5</w:t>
            </w:r>
          </w:p>
        </w:tc>
        <w:tc>
          <w:tcPr>
            <w:tcW w:w="4681" w:type="dxa"/>
            <w:vMerge w:val="restart"/>
            <w:tcBorders>
              <w:left w:val="single" w:sz="4" w:space="0" w:color="000000"/>
              <w:bottom w:val="single" w:sz="4" w:space="0" w:color="000000"/>
              <w:right w:val="single" w:sz="4" w:space="0" w:color="000000"/>
            </w:tcBorders>
            <w:vAlign w:val="center"/>
          </w:tcPr>
          <w:p w14:paraId="14E36ECC" w14:textId="77777777" w:rsidR="000B2D77" w:rsidRDefault="000B2D77" w:rsidP="00B82A1C">
            <w:pPr>
              <w:widowControl w:val="0"/>
              <w:rPr>
                <w:rFonts w:ascii="Trebuchet MS" w:hAnsi="Trebuchet MS" w:cs="Calibri"/>
                <w:color w:val="000000"/>
              </w:rPr>
            </w:pPr>
            <w:r>
              <w:rPr>
                <w:rFonts w:ascii="Trebuchet MS" w:hAnsi="Trebuchet MS" w:cs="Calibri"/>
                <w:color w:val="000000"/>
              </w:rPr>
              <w:t>Cité de la plaine Hôtel le Ranch</w:t>
            </w:r>
          </w:p>
        </w:tc>
        <w:tc>
          <w:tcPr>
            <w:tcW w:w="646" w:type="dxa"/>
            <w:tcBorders>
              <w:bottom w:val="single" w:sz="4" w:space="0" w:color="000000"/>
              <w:right w:val="single" w:sz="4" w:space="0" w:color="000000"/>
            </w:tcBorders>
            <w:vAlign w:val="center"/>
          </w:tcPr>
          <w:p w14:paraId="741E44F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8480B0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EDAC80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A399EB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F8BE12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44A427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FE4447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43822E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C3812D9" w14:textId="77777777" w:rsidR="000B2D77" w:rsidRDefault="000B2D77" w:rsidP="00B82A1C"/>
        </w:tc>
        <w:tc>
          <w:tcPr>
            <w:tcW w:w="947" w:type="dxa"/>
            <w:tcBorders>
              <w:bottom w:val="single" w:sz="4" w:space="0" w:color="000000"/>
              <w:right w:val="single" w:sz="4" w:space="0" w:color="000000"/>
            </w:tcBorders>
            <w:vAlign w:val="center"/>
          </w:tcPr>
          <w:p w14:paraId="4E37D8A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1.360.6</w:t>
            </w:r>
          </w:p>
        </w:tc>
        <w:tc>
          <w:tcPr>
            <w:tcW w:w="4681" w:type="dxa"/>
            <w:vMerge/>
            <w:tcBorders>
              <w:left w:val="single" w:sz="4" w:space="0" w:color="000000"/>
              <w:bottom w:val="single" w:sz="4" w:space="0" w:color="000000"/>
              <w:right w:val="single" w:sz="4" w:space="0" w:color="000000"/>
            </w:tcBorders>
            <w:vAlign w:val="center"/>
          </w:tcPr>
          <w:p w14:paraId="4F7EBBD5" w14:textId="77777777" w:rsidR="000B2D77" w:rsidRDefault="000B2D77" w:rsidP="00B82A1C"/>
        </w:tc>
        <w:tc>
          <w:tcPr>
            <w:tcW w:w="646" w:type="dxa"/>
            <w:tcBorders>
              <w:bottom w:val="single" w:sz="4" w:space="0" w:color="000000"/>
              <w:right w:val="single" w:sz="4" w:space="0" w:color="000000"/>
            </w:tcBorders>
            <w:vAlign w:val="center"/>
          </w:tcPr>
          <w:p w14:paraId="4BF8B35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F041B9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BA26E2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168BE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A57DFF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838C9F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5A91FD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4FE657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8A09611" w14:textId="77777777" w:rsidR="000B2D77" w:rsidRDefault="000B2D77" w:rsidP="00B82A1C"/>
        </w:tc>
        <w:tc>
          <w:tcPr>
            <w:tcW w:w="947" w:type="dxa"/>
            <w:tcBorders>
              <w:bottom w:val="single" w:sz="4" w:space="0" w:color="000000"/>
              <w:right w:val="single" w:sz="4" w:space="0" w:color="000000"/>
            </w:tcBorders>
            <w:vAlign w:val="center"/>
          </w:tcPr>
          <w:p w14:paraId="23A9FE5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1.770.46</w:t>
            </w:r>
          </w:p>
        </w:tc>
        <w:tc>
          <w:tcPr>
            <w:tcW w:w="4681" w:type="dxa"/>
            <w:vMerge w:val="restart"/>
            <w:tcBorders>
              <w:left w:val="single" w:sz="4" w:space="0" w:color="000000"/>
              <w:bottom w:val="single" w:sz="4" w:space="0" w:color="000000"/>
              <w:right w:val="single" w:sz="4" w:space="0" w:color="000000"/>
            </w:tcBorders>
            <w:vAlign w:val="center"/>
          </w:tcPr>
          <w:p w14:paraId="4B8E31BB"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Angounou</w:t>
            </w:r>
          </w:p>
        </w:tc>
        <w:tc>
          <w:tcPr>
            <w:tcW w:w="646" w:type="dxa"/>
            <w:tcBorders>
              <w:bottom w:val="single" w:sz="4" w:space="0" w:color="000000"/>
              <w:right w:val="single" w:sz="4" w:space="0" w:color="000000"/>
            </w:tcBorders>
            <w:vAlign w:val="center"/>
          </w:tcPr>
          <w:p w14:paraId="2916B7A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78FC6D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1CC5C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804B8D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83502D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4BB35B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D099DF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18C73E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E88A5A2" w14:textId="77777777" w:rsidR="000B2D77" w:rsidRDefault="000B2D77" w:rsidP="00B82A1C"/>
        </w:tc>
        <w:tc>
          <w:tcPr>
            <w:tcW w:w="947" w:type="dxa"/>
            <w:tcBorders>
              <w:bottom w:val="single" w:sz="4" w:space="0" w:color="000000"/>
              <w:right w:val="single" w:sz="4" w:space="0" w:color="000000"/>
            </w:tcBorders>
            <w:vAlign w:val="center"/>
          </w:tcPr>
          <w:p w14:paraId="1B47124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1.770.47</w:t>
            </w:r>
          </w:p>
        </w:tc>
        <w:tc>
          <w:tcPr>
            <w:tcW w:w="4681" w:type="dxa"/>
            <w:vMerge/>
            <w:tcBorders>
              <w:left w:val="single" w:sz="4" w:space="0" w:color="000000"/>
              <w:bottom w:val="single" w:sz="4" w:space="0" w:color="000000"/>
              <w:right w:val="single" w:sz="4" w:space="0" w:color="000000"/>
            </w:tcBorders>
            <w:vAlign w:val="center"/>
          </w:tcPr>
          <w:p w14:paraId="109583F1" w14:textId="77777777" w:rsidR="000B2D77" w:rsidRDefault="000B2D77" w:rsidP="00B82A1C"/>
        </w:tc>
        <w:tc>
          <w:tcPr>
            <w:tcW w:w="646" w:type="dxa"/>
            <w:tcBorders>
              <w:bottom w:val="single" w:sz="4" w:space="0" w:color="000000"/>
              <w:right w:val="single" w:sz="4" w:space="0" w:color="000000"/>
            </w:tcBorders>
            <w:vAlign w:val="center"/>
          </w:tcPr>
          <w:p w14:paraId="52F36CF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FA85DA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91EB22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9A5692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9BE93C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F37A75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51A6B1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97F6EB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447577C" w14:textId="77777777" w:rsidR="000B2D77" w:rsidRDefault="000B2D77" w:rsidP="00B82A1C"/>
        </w:tc>
        <w:tc>
          <w:tcPr>
            <w:tcW w:w="947" w:type="dxa"/>
            <w:tcBorders>
              <w:bottom w:val="single" w:sz="4" w:space="0" w:color="000000"/>
              <w:right w:val="single" w:sz="4" w:space="0" w:color="000000"/>
            </w:tcBorders>
            <w:vAlign w:val="center"/>
          </w:tcPr>
          <w:p w14:paraId="7FF3FF7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1.360.7</w:t>
            </w:r>
          </w:p>
        </w:tc>
        <w:tc>
          <w:tcPr>
            <w:tcW w:w="4681" w:type="dxa"/>
            <w:vMerge w:val="restart"/>
            <w:tcBorders>
              <w:left w:val="single" w:sz="4" w:space="0" w:color="000000"/>
              <w:bottom w:val="single" w:sz="4" w:space="0" w:color="000000"/>
              <w:right w:val="single" w:sz="4" w:space="0" w:color="000000"/>
            </w:tcBorders>
            <w:vAlign w:val="center"/>
          </w:tcPr>
          <w:p w14:paraId="4E9C8D1D" w14:textId="77777777" w:rsidR="000B2D77" w:rsidRDefault="000B2D77" w:rsidP="00B82A1C">
            <w:pPr>
              <w:widowControl w:val="0"/>
              <w:rPr>
                <w:rFonts w:ascii="Trebuchet MS" w:hAnsi="Trebuchet MS" w:cs="Calibri"/>
                <w:color w:val="000000"/>
              </w:rPr>
            </w:pPr>
            <w:r>
              <w:rPr>
                <w:rFonts w:ascii="Trebuchet MS" w:hAnsi="Trebuchet MS" w:cs="Calibri"/>
                <w:color w:val="000000"/>
              </w:rPr>
              <w:t>EP groupe 2</w:t>
            </w:r>
          </w:p>
        </w:tc>
        <w:tc>
          <w:tcPr>
            <w:tcW w:w="646" w:type="dxa"/>
            <w:tcBorders>
              <w:bottom w:val="single" w:sz="4" w:space="0" w:color="000000"/>
              <w:right w:val="single" w:sz="4" w:space="0" w:color="000000"/>
            </w:tcBorders>
            <w:vAlign w:val="center"/>
          </w:tcPr>
          <w:p w14:paraId="66DE686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D5718B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15C2FA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89BCC7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BFED12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9ABD28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FB7CEA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931F227"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8C7A6DE" w14:textId="77777777" w:rsidR="000B2D77" w:rsidRDefault="000B2D77" w:rsidP="00B82A1C"/>
        </w:tc>
        <w:tc>
          <w:tcPr>
            <w:tcW w:w="947" w:type="dxa"/>
            <w:tcBorders>
              <w:bottom w:val="single" w:sz="4" w:space="0" w:color="000000"/>
              <w:right w:val="single" w:sz="4" w:space="0" w:color="000000"/>
            </w:tcBorders>
            <w:vAlign w:val="center"/>
          </w:tcPr>
          <w:p w14:paraId="5E596F8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1.360.8</w:t>
            </w:r>
          </w:p>
        </w:tc>
        <w:tc>
          <w:tcPr>
            <w:tcW w:w="4681" w:type="dxa"/>
            <w:vMerge/>
            <w:tcBorders>
              <w:left w:val="single" w:sz="4" w:space="0" w:color="000000"/>
              <w:bottom w:val="single" w:sz="4" w:space="0" w:color="000000"/>
              <w:right w:val="single" w:sz="4" w:space="0" w:color="000000"/>
            </w:tcBorders>
            <w:vAlign w:val="center"/>
          </w:tcPr>
          <w:p w14:paraId="2819A3C8" w14:textId="77777777" w:rsidR="000B2D77" w:rsidRDefault="000B2D77" w:rsidP="00B82A1C"/>
        </w:tc>
        <w:tc>
          <w:tcPr>
            <w:tcW w:w="646" w:type="dxa"/>
            <w:tcBorders>
              <w:bottom w:val="single" w:sz="4" w:space="0" w:color="000000"/>
              <w:right w:val="single" w:sz="4" w:space="0" w:color="000000"/>
            </w:tcBorders>
            <w:vAlign w:val="center"/>
          </w:tcPr>
          <w:p w14:paraId="7AACF98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8EDDA5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7DEA9F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42AC7C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83E60A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C0FA8C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FCAFBF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D61D9F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C238287" w14:textId="77777777" w:rsidR="000B2D77" w:rsidRDefault="000B2D77" w:rsidP="00B82A1C"/>
        </w:tc>
        <w:tc>
          <w:tcPr>
            <w:tcW w:w="947" w:type="dxa"/>
            <w:tcBorders>
              <w:bottom w:val="single" w:sz="4" w:space="0" w:color="000000"/>
              <w:right w:val="single" w:sz="4" w:space="0" w:color="000000"/>
            </w:tcBorders>
            <w:vAlign w:val="center"/>
          </w:tcPr>
          <w:p w14:paraId="7953765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1.770.48</w:t>
            </w:r>
          </w:p>
        </w:tc>
        <w:tc>
          <w:tcPr>
            <w:tcW w:w="4681" w:type="dxa"/>
            <w:tcBorders>
              <w:bottom w:val="single" w:sz="4" w:space="0" w:color="000000"/>
              <w:right w:val="single" w:sz="4" w:space="0" w:color="000000"/>
            </w:tcBorders>
            <w:vAlign w:val="center"/>
          </w:tcPr>
          <w:p w14:paraId="11F0E1C6" w14:textId="77777777" w:rsidR="000B2D77" w:rsidRDefault="000B2D77" w:rsidP="00B82A1C">
            <w:pPr>
              <w:widowControl w:val="0"/>
              <w:rPr>
                <w:rFonts w:ascii="Trebuchet MS" w:hAnsi="Trebuchet MS" w:cs="Calibri"/>
                <w:color w:val="000000"/>
              </w:rPr>
            </w:pPr>
            <w:r>
              <w:rPr>
                <w:rFonts w:ascii="Trebuchet MS" w:hAnsi="Trebuchet MS" w:cs="Calibri"/>
                <w:color w:val="000000"/>
              </w:rPr>
              <w:t>Délégation Régionale MINSANTE</w:t>
            </w:r>
          </w:p>
        </w:tc>
        <w:tc>
          <w:tcPr>
            <w:tcW w:w="646" w:type="dxa"/>
            <w:tcBorders>
              <w:bottom w:val="single" w:sz="4" w:space="0" w:color="000000"/>
              <w:right w:val="single" w:sz="4" w:space="0" w:color="000000"/>
            </w:tcBorders>
            <w:vAlign w:val="center"/>
          </w:tcPr>
          <w:p w14:paraId="6112128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D5D248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94F08F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817AED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F9C4AE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9F221B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90419E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ECFE1C1"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DF434B9" w14:textId="77777777" w:rsidR="000B2D77" w:rsidRDefault="000B2D77" w:rsidP="00B82A1C"/>
        </w:tc>
        <w:tc>
          <w:tcPr>
            <w:tcW w:w="947" w:type="dxa"/>
            <w:tcBorders>
              <w:bottom w:val="single" w:sz="4" w:space="0" w:color="000000"/>
              <w:right w:val="single" w:sz="4" w:space="0" w:color="000000"/>
            </w:tcBorders>
            <w:vAlign w:val="center"/>
          </w:tcPr>
          <w:p w14:paraId="0C975C1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1.770.49</w:t>
            </w:r>
          </w:p>
        </w:tc>
        <w:tc>
          <w:tcPr>
            <w:tcW w:w="4681" w:type="dxa"/>
            <w:tcBorders>
              <w:bottom w:val="single" w:sz="4" w:space="0" w:color="000000"/>
              <w:right w:val="single" w:sz="4" w:space="0" w:color="000000"/>
            </w:tcBorders>
            <w:vAlign w:val="center"/>
          </w:tcPr>
          <w:p w14:paraId="25B40797" w14:textId="77777777" w:rsidR="000B2D77" w:rsidRDefault="000B2D77" w:rsidP="00B82A1C">
            <w:pPr>
              <w:widowControl w:val="0"/>
              <w:rPr>
                <w:rFonts w:ascii="Trebuchet MS" w:hAnsi="Trebuchet MS" w:cs="Calibri"/>
                <w:color w:val="000000"/>
              </w:rPr>
            </w:pPr>
            <w:r>
              <w:rPr>
                <w:rFonts w:ascii="Trebuchet MS" w:hAnsi="Trebuchet MS" w:cs="Calibri"/>
                <w:color w:val="000000"/>
              </w:rPr>
              <w:t>Palais de justice</w:t>
            </w:r>
          </w:p>
        </w:tc>
        <w:tc>
          <w:tcPr>
            <w:tcW w:w="646" w:type="dxa"/>
            <w:tcBorders>
              <w:bottom w:val="single" w:sz="4" w:space="0" w:color="000000"/>
              <w:right w:val="single" w:sz="4" w:space="0" w:color="000000"/>
            </w:tcBorders>
            <w:vAlign w:val="center"/>
          </w:tcPr>
          <w:p w14:paraId="0693F8A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5B725D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E3376A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75BE4D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B6810A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254E2F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D93EBF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C88E6D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8149B74" w14:textId="77777777" w:rsidR="000B2D77" w:rsidRDefault="000B2D77" w:rsidP="00B82A1C"/>
        </w:tc>
        <w:tc>
          <w:tcPr>
            <w:tcW w:w="947" w:type="dxa"/>
            <w:tcBorders>
              <w:bottom w:val="single" w:sz="4" w:space="0" w:color="000000"/>
              <w:right w:val="single" w:sz="4" w:space="0" w:color="000000"/>
            </w:tcBorders>
            <w:vAlign w:val="center"/>
          </w:tcPr>
          <w:p w14:paraId="099C922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1.770.50</w:t>
            </w:r>
          </w:p>
        </w:tc>
        <w:tc>
          <w:tcPr>
            <w:tcW w:w="4681" w:type="dxa"/>
            <w:tcBorders>
              <w:bottom w:val="single" w:sz="4" w:space="0" w:color="000000"/>
              <w:right w:val="single" w:sz="4" w:space="0" w:color="000000"/>
            </w:tcBorders>
            <w:vAlign w:val="center"/>
          </w:tcPr>
          <w:p w14:paraId="56A08470" w14:textId="77777777" w:rsidR="000B2D77" w:rsidRDefault="000B2D77" w:rsidP="00B82A1C">
            <w:pPr>
              <w:widowControl w:val="0"/>
              <w:rPr>
                <w:rFonts w:ascii="Trebuchet MS" w:hAnsi="Trebuchet MS" w:cs="Calibri"/>
                <w:color w:val="000000"/>
              </w:rPr>
            </w:pPr>
            <w:r>
              <w:rPr>
                <w:rFonts w:ascii="Trebuchet MS" w:hAnsi="Trebuchet MS" w:cs="Calibri"/>
                <w:color w:val="000000"/>
              </w:rPr>
              <w:t>Prison</w:t>
            </w:r>
          </w:p>
        </w:tc>
        <w:tc>
          <w:tcPr>
            <w:tcW w:w="646" w:type="dxa"/>
            <w:tcBorders>
              <w:bottom w:val="single" w:sz="4" w:space="0" w:color="000000"/>
              <w:right w:val="single" w:sz="4" w:space="0" w:color="000000"/>
            </w:tcBorders>
            <w:vAlign w:val="center"/>
          </w:tcPr>
          <w:p w14:paraId="6705B07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04F1DF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63D86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14C0A6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D37999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90BE19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7DB20D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791755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B0DED61" w14:textId="77777777" w:rsidR="000B2D77" w:rsidRDefault="000B2D77" w:rsidP="00B82A1C"/>
        </w:tc>
        <w:tc>
          <w:tcPr>
            <w:tcW w:w="947" w:type="dxa"/>
            <w:tcBorders>
              <w:bottom w:val="single" w:sz="4" w:space="0" w:color="000000"/>
              <w:right w:val="single" w:sz="4" w:space="0" w:color="000000"/>
            </w:tcBorders>
            <w:vAlign w:val="center"/>
          </w:tcPr>
          <w:p w14:paraId="3058591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1.770.51</w:t>
            </w:r>
          </w:p>
        </w:tc>
        <w:tc>
          <w:tcPr>
            <w:tcW w:w="4681" w:type="dxa"/>
            <w:tcBorders>
              <w:bottom w:val="single" w:sz="4" w:space="0" w:color="000000"/>
              <w:right w:val="single" w:sz="4" w:space="0" w:color="000000"/>
            </w:tcBorders>
            <w:vAlign w:val="center"/>
          </w:tcPr>
          <w:p w14:paraId="485E7955" w14:textId="77777777" w:rsidR="000B2D77" w:rsidRDefault="000B2D77" w:rsidP="00B82A1C">
            <w:pPr>
              <w:widowControl w:val="0"/>
              <w:rPr>
                <w:rFonts w:ascii="Trebuchet MS" w:hAnsi="Trebuchet MS" w:cs="Calibri"/>
                <w:color w:val="000000"/>
              </w:rPr>
            </w:pPr>
            <w:r>
              <w:rPr>
                <w:rFonts w:ascii="Trebuchet MS" w:hAnsi="Trebuchet MS" w:cs="Calibri"/>
                <w:color w:val="000000"/>
              </w:rPr>
              <w:t>FNE</w:t>
            </w:r>
          </w:p>
        </w:tc>
        <w:tc>
          <w:tcPr>
            <w:tcW w:w="646" w:type="dxa"/>
            <w:tcBorders>
              <w:bottom w:val="single" w:sz="4" w:space="0" w:color="000000"/>
              <w:right w:val="single" w:sz="4" w:space="0" w:color="000000"/>
            </w:tcBorders>
            <w:vAlign w:val="center"/>
          </w:tcPr>
          <w:p w14:paraId="6B6191A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91CF94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794C5C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174561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71747F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330643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28230A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1BCED8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2509D46" w14:textId="77777777" w:rsidR="000B2D77" w:rsidRDefault="000B2D77" w:rsidP="00B82A1C"/>
        </w:tc>
        <w:tc>
          <w:tcPr>
            <w:tcW w:w="947" w:type="dxa"/>
            <w:tcBorders>
              <w:bottom w:val="single" w:sz="4" w:space="0" w:color="000000"/>
              <w:right w:val="single" w:sz="4" w:space="0" w:color="000000"/>
            </w:tcBorders>
            <w:vAlign w:val="center"/>
          </w:tcPr>
          <w:p w14:paraId="09AE3F4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1.770.52</w:t>
            </w:r>
          </w:p>
        </w:tc>
        <w:tc>
          <w:tcPr>
            <w:tcW w:w="4681" w:type="dxa"/>
            <w:tcBorders>
              <w:bottom w:val="single" w:sz="4" w:space="0" w:color="000000"/>
              <w:right w:val="single" w:sz="4" w:space="0" w:color="000000"/>
            </w:tcBorders>
            <w:vAlign w:val="center"/>
          </w:tcPr>
          <w:p w14:paraId="7CBF41A3" w14:textId="77777777" w:rsidR="000B2D77" w:rsidRDefault="000B2D77" w:rsidP="00B82A1C">
            <w:pPr>
              <w:widowControl w:val="0"/>
              <w:rPr>
                <w:rFonts w:ascii="Trebuchet MS" w:hAnsi="Trebuchet MS" w:cs="Calibri"/>
                <w:color w:val="000000"/>
              </w:rPr>
            </w:pPr>
            <w:r>
              <w:rPr>
                <w:rFonts w:ascii="Trebuchet MS" w:hAnsi="Trebuchet MS" w:cs="Calibri"/>
                <w:color w:val="000000"/>
              </w:rPr>
              <w:t>Lycée bilingue</w:t>
            </w:r>
          </w:p>
        </w:tc>
        <w:tc>
          <w:tcPr>
            <w:tcW w:w="646" w:type="dxa"/>
            <w:tcBorders>
              <w:bottom w:val="single" w:sz="4" w:space="0" w:color="000000"/>
              <w:right w:val="single" w:sz="4" w:space="0" w:color="000000"/>
            </w:tcBorders>
            <w:vAlign w:val="center"/>
          </w:tcPr>
          <w:p w14:paraId="5046142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B802BC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F1D5F8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4E72BF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38D8B4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825DF2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FEE3D9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BDF3C97"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7F1CFBA" w14:textId="77777777" w:rsidR="000B2D77" w:rsidRDefault="000B2D77" w:rsidP="00B82A1C"/>
        </w:tc>
        <w:tc>
          <w:tcPr>
            <w:tcW w:w="947" w:type="dxa"/>
            <w:tcBorders>
              <w:bottom w:val="single" w:sz="4" w:space="0" w:color="000000"/>
              <w:right w:val="single" w:sz="4" w:space="0" w:color="000000"/>
            </w:tcBorders>
            <w:vAlign w:val="center"/>
          </w:tcPr>
          <w:p w14:paraId="22BAF16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1.770.53</w:t>
            </w:r>
          </w:p>
        </w:tc>
        <w:tc>
          <w:tcPr>
            <w:tcW w:w="4681" w:type="dxa"/>
            <w:tcBorders>
              <w:bottom w:val="single" w:sz="4" w:space="0" w:color="000000"/>
              <w:right w:val="single" w:sz="4" w:space="0" w:color="000000"/>
            </w:tcBorders>
            <w:vAlign w:val="center"/>
          </w:tcPr>
          <w:p w14:paraId="78CCF827" w14:textId="77777777" w:rsidR="000B2D77" w:rsidRDefault="000B2D77" w:rsidP="00B82A1C">
            <w:pPr>
              <w:widowControl w:val="0"/>
              <w:rPr>
                <w:rFonts w:ascii="Trebuchet MS" w:hAnsi="Trebuchet MS" w:cs="Calibri"/>
                <w:color w:val="000000"/>
              </w:rPr>
            </w:pPr>
            <w:r>
              <w:rPr>
                <w:rFonts w:ascii="Trebuchet MS" w:hAnsi="Trebuchet MS" w:cs="Calibri"/>
                <w:color w:val="000000"/>
              </w:rPr>
              <w:t>Trésorerie</w:t>
            </w:r>
          </w:p>
        </w:tc>
        <w:tc>
          <w:tcPr>
            <w:tcW w:w="646" w:type="dxa"/>
            <w:tcBorders>
              <w:bottom w:val="single" w:sz="4" w:space="0" w:color="000000"/>
              <w:right w:val="single" w:sz="4" w:space="0" w:color="000000"/>
            </w:tcBorders>
            <w:vAlign w:val="center"/>
          </w:tcPr>
          <w:p w14:paraId="6A58DF4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E7ADBB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A4CFB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65021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B19052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9E7356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5F7BB7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B73B063"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E243278" w14:textId="77777777" w:rsidR="000B2D77" w:rsidRDefault="000B2D77" w:rsidP="00B82A1C"/>
        </w:tc>
        <w:tc>
          <w:tcPr>
            <w:tcW w:w="947" w:type="dxa"/>
            <w:tcBorders>
              <w:bottom w:val="single" w:sz="4" w:space="0" w:color="000000"/>
              <w:right w:val="single" w:sz="4" w:space="0" w:color="000000"/>
            </w:tcBorders>
            <w:vAlign w:val="center"/>
          </w:tcPr>
          <w:p w14:paraId="1DB0CF4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1.770.54</w:t>
            </w:r>
          </w:p>
        </w:tc>
        <w:tc>
          <w:tcPr>
            <w:tcW w:w="4681" w:type="dxa"/>
            <w:tcBorders>
              <w:bottom w:val="single" w:sz="4" w:space="0" w:color="000000"/>
              <w:right w:val="single" w:sz="4" w:space="0" w:color="000000"/>
            </w:tcBorders>
            <w:vAlign w:val="center"/>
          </w:tcPr>
          <w:p w14:paraId="230BCA28" w14:textId="77777777" w:rsidR="000B2D77" w:rsidRDefault="000B2D77" w:rsidP="00B82A1C">
            <w:pPr>
              <w:widowControl w:val="0"/>
              <w:rPr>
                <w:rFonts w:ascii="Trebuchet MS" w:hAnsi="Trebuchet MS" w:cs="Calibri"/>
                <w:color w:val="000000"/>
              </w:rPr>
            </w:pPr>
            <w:r>
              <w:rPr>
                <w:rFonts w:ascii="Trebuchet MS" w:hAnsi="Trebuchet MS" w:cs="Calibri"/>
                <w:color w:val="000000"/>
              </w:rPr>
              <w:t>PMUC</w:t>
            </w:r>
          </w:p>
        </w:tc>
        <w:tc>
          <w:tcPr>
            <w:tcW w:w="646" w:type="dxa"/>
            <w:tcBorders>
              <w:bottom w:val="single" w:sz="4" w:space="0" w:color="000000"/>
              <w:right w:val="single" w:sz="4" w:space="0" w:color="000000"/>
            </w:tcBorders>
            <w:vAlign w:val="center"/>
          </w:tcPr>
          <w:p w14:paraId="1657165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6007E6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BFD8F0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965E5E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53286D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E6BECD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D694B1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DFC8685"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042B4C9" w14:textId="77777777" w:rsidR="000B2D77" w:rsidRDefault="000B2D77" w:rsidP="00B82A1C"/>
        </w:tc>
        <w:tc>
          <w:tcPr>
            <w:tcW w:w="947" w:type="dxa"/>
            <w:tcBorders>
              <w:bottom w:val="single" w:sz="4" w:space="0" w:color="000000"/>
              <w:right w:val="single" w:sz="4" w:space="0" w:color="000000"/>
            </w:tcBorders>
            <w:vAlign w:val="center"/>
          </w:tcPr>
          <w:p w14:paraId="3A1E4F5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1.770.55</w:t>
            </w:r>
          </w:p>
        </w:tc>
        <w:tc>
          <w:tcPr>
            <w:tcW w:w="4681" w:type="dxa"/>
            <w:tcBorders>
              <w:bottom w:val="single" w:sz="4" w:space="0" w:color="000000"/>
              <w:right w:val="single" w:sz="4" w:space="0" w:color="000000"/>
            </w:tcBorders>
            <w:vAlign w:val="center"/>
          </w:tcPr>
          <w:p w14:paraId="37D7CCE0" w14:textId="77777777" w:rsidR="000B2D77" w:rsidRDefault="000B2D77" w:rsidP="00B82A1C">
            <w:pPr>
              <w:widowControl w:val="0"/>
              <w:rPr>
                <w:rFonts w:ascii="Trebuchet MS" w:hAnsi="Trebuchet MS" w:cs="Calibri"/>
                <w:color w:val="000000"/>
              </w:rPr>
            </w:pPr>
            <w:r>
              <w:rPr>
                <w:rFonts w:ascii="Trebuchet MS" w:hAnsi="Trebuchet MS" w:cs="Calibri"/>
                <w:color w:val="000000"/>
              </w:rPr>
              <w:t>Procolor</w:t>
            </w:r>
          </w:p>
        </w:tc>
        <w:tc>
          <w:tcPr>
            <w:tcW w:w="646" w:type="dxa"/>
            <w:tcBorders>
              <w:bottom w:val="single" w:sz="4" w:space="0" w:color="000000"/>
              <w:right w:val="single" w:sz="4" w:space="0" w:color="000000"/>
            </w:tcBorders>
            <w:vAlign w:val="center"/>
          </w:tcPr>
          <w:p w14:paraId="6CDB6D4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8FC876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AE333E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94A718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7F1BDE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010194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4A7372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A4EC36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BC19FF7" w14:textId="77777777" w:rsidR="000B2D77" w:rsidRDefault="000B2D77" w:rsidP="00B82A1C"/>
        </w:tc>
        <w:tc>
          <w:tcPr>
            <w:tcW w:w="947" w:type="dxa"/>
            <w:tcBorders>
              <w:bottom w:val="single" w:sz="4" w:space="0" w:color="000000"/>
              <w:right w:val="single" w:sz="4" w:space="0" w:color="000000"/>
            </w:tcBorders>
            <w:vAlign w:val="center"/>
          </w:tcPr>
          <w:p w14:paraId="2E22A61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1.770.56</w:t>
            </w:r>
          </w:p>
        </w:tc>
        <w:tc>
          <w:tcPr>
            <w:tcW w:w="4681" w:type="dxa"/>
            <w:tcBorders>
              <w:bottom w:val="single" w:sz="4" w:space="0" w:color="000000"/>
              <w:right w:val="single" w:sz="4" w:space="0" w:color="000000"/>
            </w:tcBorders>
            <w:vAlign w:val="center"/>
          </w:tcPr>
          <w:p w14:paraId="024B8925" w14:textId="77777777" w:rsidR="000B2D77" w:rsidRDefault="000B2D77" w:rsidP="00B82A1C">
            <w:pPr>
              <w:widowControl w:val="0"/>
              <w:rPr>
                <w:rFonts w:ascii="Trebuchet MS" w:hAnsi="Trebuchet MS" w:cs="Calibri"/>
                <w:color w:val="000000"/>
              </w:rPr>
            </w:pPr>
            <w:r>
              <w:rPr>
                <w:rFonts w:ascii="Trebuchet MS" w:hAnsi="Trebuchet MS" w:cs="Calibri"/>
                <w:color w:val="000000"/>
              </w:rPr>
              <w:t>Ancien Jet</w:t>
            </w:r>
          </w:p>
        </w:tc>
        <w:tc>
          <w:tcPr>
            <w:tcW w:w="646" w:type="dxa"/>
            <w:tcBorders>
              <w:bottom w:val="single" w:sz="4" w:space="0" w:color="000000"/>
              <w:right w:val="single" w:sz="4" w:space="0" w:color="000000"/>
            </w:tcBorders>
            <w:vAlign w:val="center"/>
          </w:tcPr>
          <w:p w14:paraId="26D9056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EB19D7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EF27C3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793A38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5F5DE5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46091F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7CBA39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3D5E50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AABE698" w14:textId="77777777" w:rsidR="000B2D77" w:rsidRDefault="000B2D77" w:rsidP="00B82A1C"/>
        </w:tc>
        <w:tc>
          <w:tcPr>
            <w:tcW w:w="947" w:type="dxa"/>
            <w:tcBorders>
              <w:bottom w:val="single" w:sz="4" w:space="0" w:color="000000"/>
              <w:right w:val="single" w:sz="4" w:space="0" w:color="000000"/>
            </w:tcBorders>
            <w:vAlign w:val="center"/>
          </w:tcPr>
          <w:p w14:paraId="3FBA1F5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1.770.57</w:t>
            </w:r>
          </w:p>
        </w:tc>
        <w:tc>
          <w:tcPr>
            <w:tcW w:w="4681" w:type="dxa"/>
            <w:tcBorders>
              <w:bottom w:val="single" w:sz="4" w:space="0" w:color="000000"/>
              <w:right w:val="single" w:sz="4" w:space="0" w:color="000000"/>
            </w:tcBorders>
            <w:vAlign w:val="center"/>
          </w:tcPr>
          <w:p w14:paraId="62507F47" w14:textId="77777777" w:rsidR="000B2D77" w:rsidRDefault="000B2D77" w:rsidP="00B82A1C">
            <w:pPr>
              <w:widowControl w:val="0"/>
              <w:rPr>
                <w:rFonts w:ascii="Trebuchet MS" w:hAnsi="Trebuchet MS" w:cs="Calibri"/>
                <w:color w:val="000000"/>
              </w:rPr>
            </w:pPr>
            <w:r>
              <w:rPr>
                <w:rFonts w:ascii="Trebuchet MS" w:hAnsi="Trebuchet MS" w:cs="Calibri"/>
                <w:color w:val="000000"/>
              </w:rPr>
              <w:t>BICEC</w:t>
            </w:r>
          </w:p>
        </w:tc>
        <w:tc>
          <w:tcPr>
            <w:tcW w:w="646" w:type="dxa"/>
            <w:tcBorders>
              <w:bottom w:val="single" w:sz="4" w:space="0" w:color="000000"/>
              <w:right w:val="single" w:sz="4" w:space="0" w:color="000000"/>
            </w:tcBorders>
            <w:vAlign w:val="center"/>
          </w:tcPr>
          <w:p w14:paraId="452FB59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257145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1B3177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E97A78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B03304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45FD0D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ADC632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B61F4B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FC121E7" w14:textId="77777777" w:rsidR="000B2D77" w:rsidRDefault="000B2D77" w:rsidP="00B82A1C"/>
        </w:tc>
        <w:tc>
          <w:tcPr>
            <w:tcW w:w="947" w:type="dxa"/>
            <w:tcBorders>
              <w:bottom w:val="single" w:sz="4" w:space="0" w:color="000000"/>
              <w:right w:val="single" w:sz="4" w:space="0" w:color="000000"/>
            </w:tcBorders>
            <w:vAlign w:val="center"/>
          </w:tcPr>
          <w:p w14:paraId="6F3E704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1.770.58</w:t>
            </w:r>
          </w:p>
        </w:tc>
        <w:tc>
          <w:tcPr>
            <w:tcW w:w="4681" w:type="dxa"/>
            <w:tcBorders>
              <w:bottom w:val="single" w:sz="4" w:space="0" w:color="000000"/>
              <w:right w:val="single" w:sz="4" w:space="0" w:color="000000"/>
            </w:tcBorders>
            <w:vAlign w:val="center"/>
          </w:tcPr>
          <w:p w14:paraId="49658FE8" w14:textId="77777777" w:rsidR="000B2D77" w:rsidRDefault="000B2D77" w:rsidP="00B82A1C">
            <w:pPr>
              <w:widowControl w:val="0"/>
              <w:rPr>
                <w:rFonts w:ascii="Trebuchet MS" w:hAnsi="Trebuchet MS" w:cs="Calibri"/>
                <w:color w:val="000000"/>
              </w:rPr>
            </w:pPr>
            <w:r>
              <w:rPr>
                <w:rFonts w:ascii="Trebuchet MS" w:hAnsi="Trebuchet MS" w:cs="Calibri"/>
                <w:color w:val="000000"/>
              </w:rPr>
              <w:t>CCA</w:t>
            </w:r>
          </w:p>
        </w:tc>
        <w:tc>
          <w:tcPr>
            <w:tcW w:w="646" w:type="dxa"/>
            <w:tcBorders>
              <w:bottom w:val="single" w:sz="4" w:space="0" w:color="000000"/>
              <w:right w:val="single" w:sz="4" w:space="0" w:color="000000"/>
            </w:tcBorders>
            <w:vAlign w:val="center"/>
          </w:tcPr>
          <w:p w14:paraId="584EA1E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BA606F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B6608B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46976A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CF8B4A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C379D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CAB86D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3B58BAB"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7F643A2" w14:textId="77777777" w:rsidR="000B2D77" w:rsidRDefault="000B2D77" w:rsidP="00B82A1C"/>
        </w:tc>
        <w:tc>
          <w:tcPr>
            <w:tcW w:w="947" w:type="dxa"/>
            <w:tcBorders>
              <w:bottom w:val="single" w:sz="4" w:space="0" w:color="000000"/>
              <w:right w:val="single" w:sz="4" w:space="0" w:color="000000"/>
            </w:tcBorders>
            <w:vAlign w:val="center"/>
          </w:tcPr>
          <w:p w14:paraId="4D8D834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1.770.59</w:t>
            </w:r>
          </w:p>
        </w:tc>
        <w:tc>
          <w:tcPr>
            <w:tcW w:w="4681" w:type="dxa"/>
            <w:tcBorders>
              <w:bottom w:val="single" w:sz="4" w:space="0" w:color="000000"/>
              <w:right w:val="single" w:sz="4" w:space="0" w:color="000000"/>
            </w:tcBorders>
            <w:vAlign w:val="center"/>
          </w:tcPr>
          <w:p w14:paraId="48F31EED"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Deli</w:t>
            </w:r>
          </w:p>
        </w:tc>
        <w:tc>
          <w:tcPr>
            <w:tcW w:w="646" w:type="dxa"/>
            <w:tcBorders>
              <w:bottom w:val="single" w:sz="4" w:space="0" w:color="000000"/>
              <w:right w:val="single" w:sz="4" w:space="0" w:color="000000"/>
            </w:tcBorders>
            <w:vAlign w:val="center"/>
          </w:tcPr>
          <w:p w14:paraId="31F650E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18A69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5FDA36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E72425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068E07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278510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CC8857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9C9264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6BBCA48" w14:textId="77777777" w:rsidR="000B2D77" w:rsidRDefault="000B2D77" w:rsidP="00B82A1C"/>
        </w:tc>
        <w:tc>
          <w:tcPr>
            <w:tcW w:w="947" w:type="dxa"/>
            <w:tcBorders>
              <w:bottom w:val="single" w:sz="4" w:space="0" w:color="000000"/>
              <w:right w:val="single" w:sz="4" w:space="0" w:color="000000"/>
            </w:tcBorders>
            <w:vAlign w:val="center"/>
          </w:tcPr>
          <w:p w14:paraId="5D4BF79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1.770.60</w:t>
            </w:r>
          </w:p>
        </w:tc>
        <w:tc>
          <w:tcPr>
            <w:tcW w:w="4681" w:type="dxa"/>
            <w:tcBorders>
              <w:bottom w:val="single" w:sz="4" w:space="0" w:color="000000"/>
              <w:right w:val="single" w:sz="4" w:space="0" w:color="000000"/>
            </w:tcBorders>
            <w:vAlign w:val="center"/>
          </w:tcPr>
          <w:p w14:paraId="4666F224" w14:textId="77777777" w:rsidR="000B2D77" w:rsidRDefault="000B2D77" w:rsidP="00B82A1C">
            <w:pPr>
              <w:widowControl w:val="0"/>
              <w:rPr>
                <w:rFonts w:ascii="Trebuchet MS" w:hAnsi="Trebuchet MS" w:cs="Calibri"/>
                <w:color w:val="000000"/>
              </w:rPr>
            </w:pPr>
            <w:r>
              <w:rPr>
                <w:rFonts w:ascii="Trebuchet MS" w:hAnsi="Trebuchet MS" w:cs="Calibri"/>
                <w:color w:val="000000"/>
              </w:rPr>
              <w:t>DON Bosco</w:t>
            </w:r>
          </w:p>
        </w:tc>
        <w:tc>
          <w:tcPr>
            <w:tcW w:w="646" w:type="dxa"/>
            <w:tcBorders>
              <w:bottom w:val="single" w:sz="4" w:space="0" w:color="000000"/>
              <w:right w:val="single" w:sz="4" w:space="0" w:color="000000"/>
            </w:tcBorders>
            <w:vAlign w:val="center"/>
          </w:tcPr>
          <w:p w14:paraId="76641A1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9496AA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08D46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6C4981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F0C905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00B14F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430A8D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1EB7381"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4CE4F3C" w14:textId="77777777" w:rsidR="000B2D77" w:rsidRDefault="000B2D77" w:rsidP="00B82A1C"/>
        </w:tc>
        <w:tc>
          <w:tcPr>
            <w:tcW w:w="947" w:type="dxa"/>
            <w:tcBorders>
              <w:bottom w:val="single" w:sz="4" w:space="0" w:color="000000"/>
              <w:right w:val="single" w:sz="4" w:space="0" w:color="000000"/>
            </w:tcBorders>
            <w:vAlign w:val="center"/>
          </w:tcPr>
          <w:p w14:paraId="79C2515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1.770.61</w:t>
            </w:r>
          </w:p>
        </w:tc>
        <w:tc>
          <w:tcPr>
            <w:tcW w:w="4681" w:type="dxa"/>
            <w:tcBorders>
              <w:bottom w:val="single" w:sz="4" w:space="0" w:color="000000"/>
              <w:right w:val="single" w:sz="4" w:space="0" w:color="000000"/>
            </w:tcBorders>
            <w:vAlign w:val="center"/>
          </w:tcPr>
          <w:p w14:paraId="2EB663D3" w14:textId="77777777" w:rsidR="000B2D77" w:rsidRDefault="000B2D77" w:rsidP="00B82A1C">
            <w:pPr>
              <w:widowControl w:val="0"/>
              <w:rPr>
                <w:rFonts w:ascii="Trebuchet MS" w:hAnsi="Trebuchet MS" w:cs="Calibri"/>
                <w:color w:val="000000"/>
              </w:rPr>
            </w:pPr>
            <w:r>
              <w:rPr>
                <w:rFonts w:ascii="Trebuchet MS" w:hAnsi="Trebuchet MS" w:cs="Calibri"/>
                <w:color w:val="000000"/>
              </w:rPr>
              <w:t>FOKOU</w:t>
            </w:r>
          </w:p>
        </w:tc>
        <w:tc>
          <w:tcPr>
            <w:tcW w:w="646" w:type="dxa"/>
            <w:tcBorders>
              <w:bottom w:val="single" w:sz="4" w:space="0" w:color="000000"/>
              <w:right w:val="single" w:sz="4" w:space="0" w:color="000000"/>
            </w:tcBorders>
            <w:vAlign w:val="center"/>
          </w:tcPr>
          <w:p w14:paraId="26204F9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0997D8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B71E7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BC662A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4C4A35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6BC5E8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38289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996162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0BACCCB" w14:textId="77777777" w:rsidR="000B2D77" w:rsidRDefault="000B2D77" w:rsidP="00B82A1C"/>
        </w:tc>
        <w:tc>
          <w:tcPr>
            <w:tcW w:w="947" w:type="dxa"/>
            <w:tcBorders>
              <w:bottom w:val="single" w:sz="4" w:space="0" w:color="000000"/>
              <w:right w:val="single" w:sz="4" w:space="0" w:color="000000"/>
            </w:tcBorders>
            <w:vAlign w:val="center"/>
          </w:tcPr>
          <w:p w14:paraId="594F52A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1.770.62</w:t>
            </w:r>
          </w:p>
        </w:tc>
        <w:tc>
          <w:tcPr>
            <w:tcW w:w="4681" w:type="dxa"/>
            <w:tcBorders>
              <w:bottom w:val="single" w:sz="4" w:space="0" w:color="000000"/>
              <w:right w:val="single" w:sz="4" w:space="0" w:color="000000"/>
            </w:tcBorders>
            <w:vAlign w:val="center"/>
          </w:tcPr>
          <w:p w14:paraId="532399E7" w14:textId="77777777" w:rsidR="000B2D77" w:rsidRDefault="000B2D77" w:rsidP="00B82A1C">
            <w:pPr>
              <w:widowControl w:val="0"/>
              <w:rPr>
                <w:rFonts w:ascii="Trebuchet MS" w:hAnsi="Trebuchet MS" w:cs="Calibri"/>
                <w:color w:val="000000"/>
              </w:rPr>
            </w:pPr>
            <w:r>
              <w:rPr>
                <w:rFonts w:ascii="Trebuchet MS" w:hAnsi="Trebuchet MS" w:cs="Calibri"/>
                <w:color w:val="000000"/>
              </w:rPr>
              <w:t>Marche des fruits</w:t>
            </w:r>
          </w:p>
        </w:tc>
        <w:tc>
          <w:tcPr>
            <w:tcW w:w="646" w:type="dxa"/>
            <w:tcBorders>
              <w:bottom w:val="single" w:sz="4" w:space="0" w:color="000000"/>
              <w:right w:val="single" w:sz="4" w:space="0" w:color="000000"/>
            </w:tcBorders>
            <w:vAlign w:val="center"/>
          </w:tcPr>
          <w:p w14:paraId="17D411B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DB7F79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5A317F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CDBB8C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44C4D6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E437C8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E0C514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8D863F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DDC094C" w14:textId="77777777" w:rsidR="000B2D77" w:rsidRDefault="000B2D77" w:rsidP="00B82A1C"/>
        </w:tc>
        <w:tc>
          <w:tcPr>
            <w:tcW w:w="947" w:type="dxa"/>
            <w:tcBorders>
              <w:bottom w:val="single" w:sz="4" w:space="0" w:color="000000"/>
              <w:right w:val="single" w:sz="4" w:space="0" w:color="000000"/>
            </w:tcBorders>
            <w:vAlign w:val="center"/>
          </w:tcPr>
          <w:p w14:paraId="4D5D4E4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1.770.63</w:t>
            </w:r>
          </w:p>
        </w:tc>
        <w:tc>
          <w:tcPr>
            <w:tcW w:w="4681" w:type="dxa"/>
            <w:tcBorders>
              <w:bottom w:val="single" w:sz="4" w:space="0" w:color="000000"/>
              <w:right w:val="single" w:sz="4" w:space="0" w:color="000000"/>
            </w:tcBorders>
            <w:vAlign w:val="center"/>
          </w:tcPr>
          <w:p w14:paraId="0F91A177" w14:textId="77777777" w:rsidR="000B2D77" w:rsidRDefault="000B2D77" w:rsidP="00B82A1C">
            <w:pPr>
              <w:widowControl w:val="0"/>
              <w:rPr>
                <w:rFonts w:ascii="Trebuchet MS" w:hAnsi="Trebuchet MS" w:cs="Calibri"/>
                <w:color w:val="000000"/>
              </w:rPr>
            </w:pPr>
            <w:r>
              <w:rPr>
                <w:rFonts w:ascii="Trebuchet MS" w:hAnsi="Trebuchet MS" w:cs="Calibri"/>
                <w:color w:val="000000"/>
              </w:rPr>
              <w:t>Station OLA</w:t>
            </w:r>
          </w:p>
        </w:tc>
        <w:tc>
          <w:tcPr>
            <w:tcW w:w="646" w:type="dxa"/>
            <w:tcBorders>
              <w:bottom w:val="single" w:sz="4" w:space="0" w:color="000000"/>
              <w:right w:val="single" w:sz="4" w:space="0" w:color="000000"/>
            </w:tcBorders>
            <w:vAlign w:val="center"/>
          </w:tcPr>
          <w:p w14:paraId="60EBFC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83992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3BE8AC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FDE469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D46C9F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FBF3B5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655137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60CD893"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07EF8BA" w14:textId="77777777" w:rsidR="000B2D77" w:rsidRDefault="000B2D77" w:rsidP="00B82A1C"/>
        </w:tc>
        <w:tc>
          <w:tcPr>
            <w:tcW w:w="947" w:type="dxa"/>
            <w:tcBorders>
              <w:bottom w:val="single" w:sz="4" w:space="0" w:color="000000"/>
              <w:right w:val="single" w:sz="4" w:space="0" w:color="000000"/>
            </w:tcBorders>
            <w:vAlign w:val="center"/>
          </w:tcPr>
          <w:p w14:paraId="5218F22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1.770.64</w:t>
            </w:r>
          </w:p>
        </w:tc>
        <w:tc>
          <w:tcPr>
            <w:tcW w:w="4681" w:type="dxa"/>
            <w:tcBorders>
              <w:bottom w:val="single" w:sz="4" w:space="0" w:color="000000"/>
              <w:right w:val="single" w:sz="4" w:space="0" w:color="000000"/>
            </w:tcBorders>
            <w:vAlign w:val="center"/>
          </w:tcPr>
          <w:p w14:paraId="220EA24E" w14:textId="77777777" w:rsidR="000B2D77" w:rsidRDefault="000B2D77" w:rsidP="00B82A1C">
            <w:pPr>
              <w:widowControl w:val="0"/>
              <w:rPr>
                <w:rFonts w:ascii="Trebuchet MS" w:hAnsi="Trebuchet MS" w:cs="Calibri"/>
                <w:color w:val="000000"/>
              </w:rPr>
            </w:pPr>
            <w:r>
              <w:rPr>
                <w:rFonts w:ascii="Trebuchet MS" w:hAnsi="Trebuchet MS" w:cs="Calibri"/>
                <w:color w:val="000000"/>
              </w:rPr>
              <w:t>Derrière Crédit Foncier</w:t>
            </w:r>
          </w:p>
        </w:tc>
        <w:tc>
          <w:tcPr>
            <w:tcW w:w="646" w:type="dxa"/>
            <w:tcBorders>
              <w:bottom w:val="single" w:sz="4" w:space="0" w:color="000000"/>
              <w:right w:val="single" w:sz="4" w:space="0" w:color="000000"/>
            </w:tcBorders>
            <w:vAlign w:val="center"/>
          </w:tcPr>
          <w:p w14:paraId="26753F8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B13434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D0828A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D0D255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C5DCEF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5DAF16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B6C553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1DE640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5DD337A" w14:textId="77777777" w:rsidR="000B2D77" w:rsidRDefault="000B2D77" w:rsidP="00B82A1C"/>
        </w:tc>
        <w:tc>
          <w:tcPr>
            <w:tcW w:w="947" w:type="dxa"/>
            <w:tcBorders>
              <w:bottom w:val="single" w:sz="4" w:space="0" w:color="000000"/>
              <w:right w:val="single" w:sz="4" w:space="0" w:color="000000"/>
            </w:tcBorders>
            <w:vAlign w:val="center"/>
          </w:tcPr>
          <w:p w14:paraId="220CB2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1.770.65</w:t>
            </w:r>
          </w:p>
        </w:tc>
        <w:tc>
          <w:tcPr>
            <w:tcW w:w="4681" w:type="dxa"/>
            <w:tcBorders>
              <w:bottom w:val="single" w:sz="4" w:space="0" w:color="000000"/>
              <w:right w:val="single" w:sz="4" w:space="0" w:color="000000"/>
            </w:tcBorders>
            <w:vAlign w:val="center"/>
          </w:tcPr>
          <w:p w14:paraId="5C23EBA8"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station MRS</w:t>
            </w:r>
          </w:p>
        </w:tc>
        <w:tc>
          <w:tcPr>
            <w:tcW w:w="646" w:type="dxa"/>
            <w:tcBorders>
              <w:bottom w:val="single" w:sz="4" w:space="0" w:color="000000"/>
              <w:right w:val="single" w:sz="4" w:space="0" w:color="000000"/>
            </w:tcBorders>
            <w:vAlign w:val="center"/>
          </w:tcPr>
          <w:p w14:paraId="6914839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30A1A5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5A1628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B4ED17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9C6303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335CA5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19F286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BC2112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BB0C54D" w14:textId="77777777" w:rsidR="000B2D77" w:rsidRDefault="000B2D77" w:rsidP="00B82A1C"/>
        </w:tc>
        <w:tc>
          <w:tcPr>
            <w:tcW w:w="947" w:type="dxa"/>
            <w:tcBorders>
              <w:bottom w:val="single" w:sz="4" w:space="0" w:color="000000"/>
              <w:right w:val="single" w:sz="4" w:space="0" w:color="000000"/>
            </w:tcBorders>
            <w:vAlign w:val="center"/>
          </w:tcPr>
          <w:p w14:paraId="278DEEF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1.770.66</w:t>
            </w:r>
          </w:p>
        </w:tc>
        <w:tc>
          <w:tcPr>
            <w:tcW w:w="4681" w:type="dxa"/>
            <w:tcBorders>
              <w:bottom w:val="single" w:sz="4" w:space="0" w:color="000000"/>
              <w:right w:val="single" w:sz="4" w:space="0" w:color="000000"/>
            </w:tcBorders>
            <w:vAlign w:val="center"/>
          </w:tcPr>
          <w:p w14:paraId="0B156B53" w14:textId="77777777" w:rsidR="000B2D77" w:rsidRDefault="000B2D77" w:rsidP="00B82A1C">
            <w:pPr>
              <w:widowControl w:val="0"/>
              <w:rPr>
                <w:rFonts w:ascii="Trebuchet MS" w:hAnsi="Trebuchet MS" w:cs="Calibri"/>
                <w:color w:val="000000"/>
              </w:rPr>
            </w:pPr>
            <w:r>
              <w:rPr>
                <w:rFonts w:ascii="Trebuchet MS" w:hAnsi="Trebuchet MS" w:cs="Calibri"/>
                <w:color w:val="000000"/>
              </w:rPr>
              <w:t>Ancien BUCA</w:t>
            </w:r>
          </w:p>
        </w:tc>
        <w:tc>
          <w:tcPr>
            <w:tcW w:w="646" w:type="dxa"/>
            <w:tcBorders>
              <w:bottom w:val="single" w:sz="4" w:space="0" w:color="000000"/>
              <w:right w:val="single" w:sz="4" w:space="0" w:color="000000"/>
            </w:tcBorders>
            <w:vAlign w:val="center"/>
          </w:tcPr>
          <w:p w14:paraId="4FC310B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96513D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5B73DB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1C7F6D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F56648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05AC27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4E3370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D551E5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F1905AB" w14:textId="77777777" w:rsidR="000B2D77" w:rsidRDefault="000B2D77" w:rsidP="00B82A1C"/>
        </w:tc>
        <w:tc>
          <w:tcPr>
            <w:tcW w:w="947" w:type="dxa"/>
            <w:tcBorders>
              <w:bottom w:val="single" w:sz="4" w:space="0" w:color="000000"/>
              <w:right w:val="single" w:sz="4" w:space="0" w:color="000000"/>
            </w:tcBorders>
            <w:vAlign w:val="center"/>
          </w:tcPr>
          <w:p w14:paraId="2DFB5EA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1.770.67</w:t>
            </w:r>
          </w:p>
        </w:tc>
        <w:tc>
          <w:tcPr>
            <w:tcW w:w="4681" w:type="dxa"/>
            <w:tcBorders>
              <w:bottom w:val="single" w:sz="4" w:space="0" w:color="000000"/>
              <w:right w:val="single" w:sz="4" w:space="0" w:color="000000"/>
            </w:tcBorders>
            <w:vAlign w:val="center"/>
          </w:tcPr>
          <w:p w14:paraId="1F6B8F2E"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Ancien BUCA</w:t>
            </w:r>
          </w:p>
        </w:tc>
        <w:tc>
          <w:tcPr>
            <w:tcW w:w="646" w:type="dxa"/>
            <w:tcBorders>
              <w:bottom w:val="single" w:sz="4" w:space="0" w:color="000000"/>
              <w:right w:val="single" w:sz="4" w:space="0" w:color="000000"/>
            </w:tcBorders>
            <w:vAlign w:val="center"/>
          </w:tcPr>
          <w:p w14:paraId="7C608F0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F5B1B8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53B5E1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1944D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177929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33FB4E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E0ABF2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4FFEB1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5795575" w14:textId="77777777" w:rsidR="000B2D77" w:rsidRDefault="000B2D77" w:rsidP="00B82A1C"/>
        </w:tc>
        <w:tc>
          <w:tcPr>
            <w:tcW w:w="947" w:type="dxa"/>
            <w:tcBorders>
              <w:bottom w:val="single" w:sz="4" w:space="0" w:color="000000"/>
              <w:right w:val="single" w:sz="4" w:space="0" w:color="000000"/>
            </w:tcBorders>
            <w:vAlign w:val="center"/>
          </w:tcPr>
          <w:p w14:paraId="3AD0344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1.770.68</w:t>
            </w:r>
          </w:p>
        </w:tc>
        <w:tc>
          <w:tcPr>
            <w:tcW w:w="4681" w:type="dxa"/>
            <w:tcBorders>
              <w:bottom w:val="single" w:sz="4" w:space="0" w:color="000000"/>
              <w:right w:val="single" w:sz="4" w:space="0" w:color="000000"/>
            </w:tcBorders>
            <w:vAlign w:val="center"/>
          </w:tcPr>
          <w:p w14:paraId="607292A2"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Laboratoire Biomédical</w:t>
            </w:r>
          </w:p>
        </w:tc>
        <w:tc>
          <w:tcPr>
            <w:tcW w:w="646" w:type="dxa"/>
            <w:tcBorders>
              <w:bottom w:val="single" w:sz="4" w:space="0" w:color="000000"/>
              <w:right w:val="single" w:sz="4" w:space="0" w:color="000000"/>
            </w:tcBorders>
            <w:vAlign w:val="center"/>
          </w:tcPr>
          <w:p w14:paraId="267040F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B78539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22A986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724654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A4E3CC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67F161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47EF16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4D86F8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8EA8FB2" w14:textId="77777777" w:rsidR="000B2D77" w:rsidRDefault="000B2D77" w:rsidP="00B82A1C"/>
        </w:tc>
        <w:tc>
          <w:tcPr>
            <w:tcW w:w="947" w:type="dxa"/>
            <w:tcBorders>
              <w:bottom w:val="single" w:sz="4" w:space="0" w:color="000000"/>
              <w:right w:val="single" w:sz="4" w:space="0" w:color="000000"/>
            </w:tcBorders>
            <w:vAlign w:val="center"/>
          </w:tcPr>
          <w:p w14:paraId="69977E4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1.770.69</w:t>
            </w:r>
          </w:p>
        </w:tc>
        <w:tc>
          <w:tcPr>
            <w:tcW w:w="4681" w:type="dxa"/>
            <w:tcBorders>
              <w:bottom w:val="single" w:sz="4" w:space="0" w:color="000000"/>
              <w:right w:val="single" w:sz="4" w:space="0" w:color="000000"/>
            </w:tcBorders>
            <w:vAlign w:val="center"/>
          </w:tcPr>
          <w:p w14:paraId="73D51341" w14:textId="77777777" w:rsidR="000B2D77" w:rsidRDefault="000B2D77" w:rsidP="00B82A1C">
            <w:pPr>
              <w:widowControl w:val="0"/>
              <w:rPr>
                <w:rFonts w:ascii="Trebuchet MS" w:hAnsi="Trebuchet MS" w:cs="Calibri"/>
                <w:color w:val="000000"/>
              </w:rPr>
            </w:pPr>
            <w:r>
              <w:rPr>
                <w:rFonts w:ascii="Trebuchet MS" w:hAnsi="Trebuchet MS" w:cs="Calibri"/>
                <w:color w:val="000000"/>
              </w:rPr>
              <w:t>Avant Conteneur 777</w:t>
            </w:r>
          </w:p>
        </w:tc>
        <w:tc>
          <w:tcPr>
            <w:tcW w:w="646" w:type="dxa"/>
            <w:tcBorders>
              <w:bottom w:val="single" w:sz="4" w:space="0" w:color="000000"/>
              <w:right w:val="single" w:sz="4" w:space="0" w:color="000000"/>
            </w:tcBorders>
            <w:vAlign w:val="center"/>
          </w:tcPr>
          <w:p w14:paraId="5050A92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176702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7BA1F7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A57515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2D8100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5EAE64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F92266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E1A367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E3B384D" w14:textId="77777777" w:rsidR="000B2D77" w:rsidRDefault="000B2D77" w:rsidP="00B82A1C"/>
        </w:tc>
        <w:tc>
          <w:tcPr>
            <w:tcW w:w="947" w:type="dxa"/>
            <w:tcBorders>
              <w:bottom w:val="single" w:sz="4" w:space="0" w:color="000000"/>
              <w:right w:val="single" w:sz="4" w:space="0" w:color="000000"/>
            </w:tcBorders>
            <w:vAlign w:val="center"/>
          </w:tcPr>
          <w:p w14:paraId="70EBCCE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1.770.70</w:t>
            </w:r>
          </w:p>
        </w:tc>
        <w:tc>
          <w:tcPr>
            <w:tcW w:w="4681" w:type="dxa"/>
            <w:tcBorders>
              <w:bottom w:val="single" w:sz="4" w:space="0" w:color="000000"/>
              <w:right w:val="single" w:sz="4" w:space="0" w:color="000000"/>
            </w:tcBorders>
            <w:vAlign w:val="center"/>
          </w:tcPr>
          <w:p w14:paraId="21204ED3"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Maison du parti</w:t>
            </w:r>
          </w:p>
        </w:tc>
        <w:tc>
          <w:tcPr>
            <w:tcW w:w="646" w:type="dxa"/>
            <w:tcBorders>
              <w:bottom w:val="single" w:sz="4" w:space="0" w:color="000000"/>
              <w:right w:val="single" w:sz="4" w:space="0" w:color="000000"/>
            </w:tcBorders>
            <w:vAlign w:val="center"/>
          </w:tcPr>
          <w:p w14:paraId="6F7CC23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0331EA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42BDDE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1EC128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89070D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8456B6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A363EF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FB55D2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EA83790" w14:textId="77777777" w:rsidR="000B2D77" w:rsidRDefault="000B2D77" w:rsidP="00B82A1C"/>
        </w:tc>
        <w:tc>
          <w:tcPr>
            <w:tcW w:w="947" w:type="dxa"/>
            <w:tcBorders>
              <w:bottom w:val="single" w:sz="4" w:space="0" w:color="000000"/>
              <w:right w:val="single" w:sz="4" w:space="0" w:color="000000"/>
            </w:tcBorders>
            <w:vAlign w:val="center"/>
          </w:tcPr>
          <w:p w14:paraId="1668825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1.770.71</w:t>
            </w:r>
          </w:p>
        </w:tc>
        <w:tc>
          <w:tcPr>
            <w:tcW w:w="4681" w:type="dxa"/>
            <w:tcBorders>
              <w:bottom w:val="single" w:sz="4" w:space="0" w:color="000000"/>
              <w:right w:val="single" w:sz="4" w:space="0" w:color="000000"/>
            </w:tcBorders>
            <w:vAlign w:val="center"/>
          </w:tcPr>
          <w:p w14:paraId="425CA376"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place des fêtes</w:t>
            </w:r>
          </w:p>
        </w:tc>
        <w:tc>
          <w:tcPr>
            <w:tcW w:w="646" w:type="dxa"/>
            <w:tcBorders>
              <w:bottom w:val="single" w:sz="4" w:space="0" w:color="000000"/>
              <w:right w:val="single" w:sz="4" w:space="0" w:color="000000"/>
            </w:tcBorders>
            <w:vAlign w:val="center"/>
          </w:tcPr>
          <w:p w14:paraId="76F7C2A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9F26F6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4A7D4C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59B79E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8A0DD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E67DD2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19AEE5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859EA6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BC3CF88" w14:textId="77777777" w:rsidR="000B2D77" w:rsidRDefault="000B2D77" w:rsidP="00B82A1C"/>
        </w:tc>
        <w:tc>
          <w:tcPr>
            <w:tcW w:w="947" w:type="dxa"/>
            <w:tcBorders>
              <w:bottom w:val="single" w:sz="4" w:space="0" w:color="000000"/>
              <w:right w:val="single" w:sz="4" w:space="0" w:color="000000"/>
            </w:tcBorders>
            <w:vAlign w:val="center"/>
          </w:tcPr>
          <w:p w14:paraId="71FD3B8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1.770.72</w:t>
            </w:r>
          </w:p>
        </w:tc>
        <w:tc>
          <w:tcPr>
            <w:tcW w:w="4681" w:type="dxa"/>
            <w:tcBorders>
              <w:bottom w:val="single" w:sz="4" w:space="0" w:color="000000"/>
              <w:right w:val="single" w:sz="4" w:space="0" w:color="000000"/>
            </w:tcBorders>
            <w:vAlign w:val="center"/>
          </w:tcPr>
          <w:p w14:paraId="1AE1301D" w14:textId="77777777" w:rsidR="000B2D77" w:rsidRDefault="000B2D77" w:rsidP="00B82A1C">
            <w:pPr>
              <w:widowControl w:val="0"/>
              <w:rPr>
                <w:rFonts w:ascii="Trebuchet MS" w:hAnsi="Trebuchet MS" w:cs="Calibri"/>
                <w:color w:val="000000"/>
              </w:rPr>
            </w:pPr>
            <w:r>
              <w:rPr>
                <w:rFonts w:ascii="Trebuchet MS" w:hAnsi="Trebuchet MS" w:cs="Calibri"/>
                <w:color w:val="000000"/>
              </w:rPr>
              <w:t>Cfr des Postes</w:t>
            </w:r>
          </w:p>
        </w:tc>
        <w:tc>
          <w:tcPr>
            <w:tcW w:w="646" w:type="dxa"/>
            <w:tcBorders>
              <w:bottom w:val="single" w:sz="4" w:space="0" w:color="000000"/>
              <w:right w:val="single" w:sz="4" w:space="0" w:color="000000"/>
            </w:tcBorders>
            <w:vAlign w:val="center"/>
          </w:tcPr>
          <w:p w14:paraId="4BFF976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761616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DE3863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CA0A9D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AA1AB3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7319F9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5C52CF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6C721D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C822499" w14:textId="77777777" w:rsidR="000B2D77" w:rsidRDefault="000B2D77" w:rsidP="00B82A1C"/>
        </w:tc>
        <w:tc>
          <w:tcPr>
            <w:tcW w:w="947" w:type="dxa"/>
            <w:tcBorders>
              <w:bottom w:val="single" w:sz="4" w:space="0" w:color="000000"/>
              <w:right w:val="single" w:sz="4" w:space="0" w:color="000000"/>
            </w:tcBorders>
            <w:vAlign w:val="center"/>
          </w:tcPr>
          <w:p w14:paraId="47C2B7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1.770.73</w:t>
            </w:r>
          </w:p>
        </w:tc>
        <w:tc>
          <w:tcPr>
            <w:tcW w:w="4681" w:type="dxa"/>
            <w:tcBorders>
              <w:bottom w:val="single" w:sz="4" w:space="0" w:color="000000"/>
              <w:right w:val="single" w:sz="4" w:space="0" w:color="000000"/>
            </w:tcBorders>
            <w:vAlign w:val="center"/>
          </w:tcPr>
          <w:p w14:paraId="1401EE1D" w14:textId="77777777" w:rsidR="000B2D77" w:rsidRDefault="000B2D77" w:rsidP="00B82A1C">
            <w:pPr>
              <w:widowControl w:val="0"/>
              <w:rPr>
                <w:rFonts w:ascii="Trebuchet MS" w:hAnsi="Trebuchet MS" w:cs="Calibri"/>
                <w:color w:val="000000"/>
              </w:rPr>
            </w:pPr>
            <w:r>
              <w:rPr>
                <w:rFonts w:ascii="Trebuchet MS" w:hAnsi="Trebuchet MS" w:cs="Calibri"/>
                <w:color w:val="000000"/>
              </w:rPr>
              <w:t>Ancien MINMAP</w:t>
            </w:r>
          </w:p>
        </w:tc>
        <w:tc>
          <w:tcPr>
            <w:tcW w:w="646" w:type="dxa"/>
            <w:tcBorders>
              <w:bottom w:val="single" w:sz="4" w:space="0" w:color="000000"/>
              <w:right w:val="single" w:sz="4" w:space="0" w:color="000000"/>
            </w:tcBorders>
            <w:vAlign w:val="center"/>
          </w:tcPr>
          <w:p w14:paraId="29189B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009332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BFD3D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D28B1F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D412B9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831793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D03685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E282B1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069B9D4" w14:textId="77777777" w:rsidR="000B2D77" w:rsidRDefault="000B2D77" w:rsidP="00B82A1C"/>
        </w:tc>
        <w:tc>
          <w:tcPr>
            <w:tcW w:w="947" w:type="dxa"/>
            <w:tcBorders>
              <w:bottom w:val="single" w:sz="4" w:space="0" w:color="000000"/>
              <w:right w:val="single" w:sz="4" w:space="0" w:color="000000"/>
            </w:tcBorders>
            <w:vAlign w:val="center"/>
          </w:tcPr>
          <w:p w14:paraId="130ABE8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1.770.74</w:t>
            </w:r>
          </w:p>
        </w:tc>
        <w:tc>
          <w:tcPr>
            <w:tcW w:w="4681" w:type="dxa"/>
            <w:tcBorders>
              <w:bottom w:val="single" w:sz="4" w:space="0" w:color="000000"/>
              <w:right w:val="single" w:sz="4" w:space="0" w:color="000000"/>
            </w:tcBorders>
            <w:vAlign w:val="center"/>
          </w:tcPr>
          <w:p w14:paraId="1E3B0F17" w14:textId="77777777" w:rsidR="000B2D77" w:rsidRDefault="000B2D77" w:rsidP="00B82A1C">
            <w:pPr>
              <w:widowControl w:val="0"/>
              <w:rPr>
                <w:rFonts w:ascii="Trebuchet MS" w:hAnsi="Trebuchet MS" w:cs="Calibri"/>
                <w:color w:val="000000"/>
              </w:rPr>
            </w:pPr>
            <w:r>
              <w:rPr>
                <w:rFonts w:ascii="Trebuchet MS" w:hAnsi="Trebuchet MS" w:cs="Calibri"/>
                <w:color w:val="000000"/>
              </w:rPr>
              <w:t>Cfr du Lion</w:t>
            </w:r>
          </w:p>
        </w:tc>
        <w:tc>
          <w:tcPr>
            <w:tcW w:w="646" w:type="dxa"/>
            <w:tcBorders>
              <w:bottom w:val="single" w:sz="4" w:space="0" w:color="000000"/>
              <w:right w:val="single" w:sz="4" w:space="0" w:color="000000"/>
            </w:tcBorders>
            <w:vAlign w:val="center"/>
          </w:tcPr>
          <w:p w14:paraId="5ABEAFF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0722D1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7389D5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1F86E6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2B0BC9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140A04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751F4C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454638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60AF9EA" w14:textId="77777777" w:rsidR="000B2D77" w:rsidRDefault="000B2D77" w:rsidP="00B82A1C"/>
        </w:tc>
        <w:tc>
          <w:tcPr>
            <w:tcW w:w="947" w:type="dxa"/>
            <w:tcBorders>
              <w:bottom w:val="single" w:sz="4" w:space="0" w:color="000000"/>
              <w:right w:val="single" w:sz="4" w:space="0" w:color="000000"/>
            </w:tcBorders>
            <w:vAlign w:val="center"/>
          </w:tcPr>
          <w:p w14:paraId="0E223B9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1.770.75</w:t>
            </w:r>
          </w:p>
        </w:tc>
        <w:tc>
          <w:tcPr>
            <w:tcW w:w="4681" w:type="dxa"/>
            <w:tcBorders>
              <w:bottom w:val="single" w:sz="4" w:space="0" w:color="000000"/>
              <w:right w:val="single" w:sz="4" w:space="0" w:color="000000"/>
            </w:tcBorders>
            <w:vAlign w:val="center"/>
          </w:tcPr>
          <w:p w14:paraId="52549819" w14:textId="77777777" w:rsidR="000B2D77" w:rsidRDefault="000B2D77" w:rsidP="00B82A1C">
            <w:pPr>
              <w:widowControl w:val="0"/>
              <w:rPr>
                <w:rFonts w:ascii="Trebuchet MS" w:hAnsi="Trebuchet MS" w:cs="Calibri"/>
                <w:color w:val="000000"/>
              </w:rPr>
            </w:pPr>
            <w:r>
              <w:rPr>
                <w:rFonts w:ascii="Trebuchet MS" w:hAnsi="Trebuchet MS" w:cs="Calibri"/>
                <w:color w:val="000000"/>
              </w:rPr>
              <w:t>Centre jeunesse et animation</w:t>
            </w:r>
          </w:p>
        </w:tc>
        <w:tc>
          <w:tcPr>
            <w:tcW w:w="646" w:type="dxa"/>
            <w:tcBorders>
              <w:bottom w:val="single" w:sz="4" w:space="0" w:color="000000"/>
              <w:right w:val="single" w:sz="4" w:space="0" w:color="000000"/>
            </w:tcBorders>
            <w:vAlign w:val="center"/>
          </w:tcPr>
          <w:p w14:paraId="125BD02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74E00B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67DAF4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EB98E2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F9069A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233126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C56ADB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BF8F0A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47B4EDE" w14:textId="77777777" w:rsidR="000B2D77" w:rsidRDefault="000B2D77" w:rsidP="00B82A1C"/>
        </w:tc>
        <w:tc>
          <w:tcPr>
            <w:tcW w:w="947" w:type="dxa"/>
            <w:tcBorders>
              <w:bottom w:val="single" w:sz="4" w:space="0" w:color="000000"/>
              <w:right w:val="single" w:sz="4" w:space="0" w:color="000000"/>
            </w:tcBorders>
            <w:vAlign w:val="center"/>
          </w:tcPr>
          <w:p w14:paraId="798D7B2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1.770.76</w:t>
            </w:r>
          </w:p>
        </w:tc>
        <w:tc>
          <w:tcPr>
            <w:tcW w:w="4681" w:type="dxa"/>
            <w:vMerge w:val="restart"/>
            <w:tcBorders>
              <w:left w:val="single" w:sz="4" w:space="0" w:color="000000"/>
              <w:bottom w:val="single" w:sz="4" w:space="0" w:color="000000"/>
              <w:right w:val="single" w:sz="4" w:space="0" w:color="000000"/>
            </w:tcBorders>
            <w:vAlign w:val="center"/>
          </w:tcPr>
          <w:p w14:paraId="43BA8592" w14:textId="77777777" w:rsidR="000B2D77" w:rsidRDefault="000B2D77" w:rsidP="00B82A1C">
            <w:pPr>
              <w:widowControl w:val="0"/>
              <w:rPr>
                <w:rFonts w:ascii="Trebuchet MS" w:hAnsi="Trebuchet MS" w:cs="Calibri"/>
                <w:color w:val="000000"/>
              </w:rPr>
            </w:pPr>
            <w:r>
              <w:rPr>
                <w:rFonts w:ascii="Trebuchet MS" w:hAnsi="Trebuchet MS" w:cs="Calibri"/>
                <w:color w:val="000000"/>
              </w:rPr>
              <w:t>Cfr Silas (Newbell)</w:t>
            </w:r>
          </w:p>
        </w:tc>
        <w:tc>
          <w:tcPr>
            <w:tcW w:w="646" w:type="dxa"/>
            <w:tcBorders>
              <w:bottom w:val="single" w:sz="4" w:space="0" w:color="000000"/>
              <w:right w:val="single" w:sz="4" w:space="0" w:color="000000"/>
            </w:tcBorders>
            <w:vAlign w:val="center"/>
          </w:tcPr>
          <w:p w14:paraId="65A31C5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D83EBF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8FFFD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FAC2B9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B119D9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DD6AFB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020235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A9D64A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836643C" w14:textId="77777777" w:rsidR="000B2D77" w:rsidRDefault="000B2D77" w:rsidP="00B82A1C"/>
        </w:tc>
        <w:tc>
          <w:tcPr>
            <w:tcW w:w="947" w:type="dxa"/>
            <w:tcBorders>
              <w:bottom w:val="single" w:sz="4" w:space="0" w:color="000000"/>
              <w:right w:val="single" w:sz="4" w:space="0" w:color="000000"/>
            </w:tcBorders>
            <w:vAlign w:val="center"/>
          </w:tcPr>
          <w:p w14:paraId="79B0129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1.770.77</w:t>
            </w:r>
          </w:p>
        </w:tc>
        <w:tc>
          <w:tcPr>
            <w:tcW w:w="4681" w:type="dxa"/>
            <w:vMerge/>
            <w:tcBorders>
              <w:left w:val="single" w:sz="4" w:space="0" w:color="000000"/>
              <w:bottom w:val="single" w:sz="4" w:space="0" w:color="000000"/>
              <w:right w:val="single" w:sz="4" w:space="0" w:color="000000"/>
            </w:tcBorders>
            <w:vAlign w:val="center"/>
          </w:tcPr>
          <w:p w14:paraId="72C6C914" w14:textId="77777777" w:rsidR="000B2D77" w:rsidRDefault="000B2D77" w:rsidP="00B82A1C"/>
        </w:tc>
        <w:tc>
          <w:tcPr>
            <w:tcW w:w="646" w:type="dxa"/>
            <w:tcBorders>
              <w:bottom w:val="single" w:sz="4" w:space="0" w:color="000000"/>
              <w:right w:val="single" w:sz="4" w:space="0" w:color="000000"/>
            </w:tcBorders>
            <w:vAlign w:val="center"/>
          </w:tcPr>
          <w:p w14:paraId="4F1CFF5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67DCA2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2C0666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A252E0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F6457C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78849D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285305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98A2BD0" w14:textId="77777777" w:rsidTr="00B82A1C">
        <w:trPr>
          <w:trHeight w:val="331"/>
          <w:jc w:val="center"/>
        </w:trPr>
        <w:tc>
          <w:tcPr>
            <w:tcW w:w="1006" w:type="dxa"/>
            <w:vMerge/>
            <w:tcBorders>
              <w:left w:val="single" w:sz="8" w:space="0" w:color="000000"/>
              <w:bottom w:val="single" w:sz="8" w:space="0" w:color="000000"/>
              <w:right w:val="single" w:sz="4" w:space="0" w:color="000000"/>
            </w:tcBorders>
            <w:vAlign w:val="center"/>
          </w:tcPr>
          <w:p w14:paraId="132A7692" w14:textId="77777777" w:rsidR="000B2D77" w:rsidRDefault="000B2D77" w:rsidP="00B82A1C"/>
        </w:tc>
        <w:tc>
          <w:tcPr>
            <w:tcW w:w="947" w:type="dxa"/>
            <w:tcBorders>
              <w:bottom w:val="single" w:sz="4" w:space="0" w:color="000000"/>
              <w:right w:val="single" w:sz="4" w:space="0" w:color="000000"/>
            </w:tcBorders>
            <w:vAlign w:val="center"/>
          </w:tcPr>
          <w:p w14:paraId="5F136FB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1.770.78</w:t>
            </w:r>
          </w:p>
        </w:tc>
        <w:tc>
          <w:tcPr>
            <w:tcW w:w="4681" w:type="dxa"/>
            <w:tcBorders>
              <w:bottom w:val="single" w:sz="4" w:space="0" w:color="000000"/>
              <w:right w:val="single" w:sz="4" w:space="0" w:color="000000"/>
            </w:tcBorders>
            <w:vAlign w:val="center"/>
          </w:tcPr>
          <w:p w14:paraId="07B2A86A" w14:textId="77777777" w:rsidR="000B2D77" w:rsidRDefault="000B2D77" w:rsidP="00B82A1C">
            <w:pPr>
              <w:widowControl w:val="0"/>
              <w:rPr>
                <w:rFonts w:ascii="Trebuchet MS" w:hAnsi="Trebuchet MS" w:cs="Calibri"/>
                <w:color w:val="000000"/>
              </w:rPr>
            </w:pPr>
            <w:r>
              <w:rPr>
                <w:rFonts w:ascii="Trebuchet MS" w:hAnsi="Trebuchet MS" w:cs="Calibri"/>
                <w:color w:val="000000"/>
              </w:rPr>
              <w:t>Délégation Travaux Publics</w:t>
            </w:r>
          </w:p>
        </w:tc>
        <w:tc>
          <w:tcPr>
            <w:tcW w:w="646" w:type="dxa"/>
            <w:tcBorders>
              <w:bottom w:val="single" w:sz="4" w:space="0" w:color="000000"/>
              <w:right w:val="single" w:sz="4" w:space="0" w:color="000000"/>
            </w:tcBorders>
            <w:vAlign w:val="center"/>
          </w:tcPr>
          <w:p w14:paraId="6BF39C8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BCA00A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F88C7E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D691D9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4A1FB3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52E0A2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2491A7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1109F4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4BFB4E3" w14:textId="77777777" w:rsidR="000B2D77" w:rsidRDefault="000B2D77" w:rsidP="00B82A1C"/>
        </w:tc>
        <w:tc>
          <w:tcPr>
            <w:tcW w:w="947" w:type="dxa"/>
            <w:tcBorders>
              <w:bottom w:val="single" w:sz="4" w:space="0" w:color="000000"/>
              <w:right w:val="single" w:sz="4" w:space="0" w:color="000000"/>
            </w:tcBorders>
            <w:vAlign w:val="center"/>
          </w:tcPr>
          <w:p w14:paraId="098B38B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1.770.79</w:t>
            </w:r>
          </w:p>
        </w:tc>
        <w:tc>
          <w:tcPr>
            <w:tcW w:w="4681" w:type="dxa"/>
            <w:tcBorders>
              <w:bottom w:val="single" w:sz="4" w:space="0" w:color="000000"/>
              <w:right w:val="single" w:sz="4" w:space="0" w:color="000000"/>
            </w:tcBorders>
            <w:vAlign w:val="center"/>
          </w:tcPr>
          <w:p w14:paraId="3D0B8C90" w14:textId="77777777" w:rsidR="000B2D77" w:rsidRDefault="000B2D77" w:rsidP="00B82A1C">
            <w:pPr>
              <w:widowControl w:val="0"/>
              <w:rPr>
                <w:rFonts w:ascii="Trebuchet MS" w:hAnsi="Trebuchet MS" w:cs="Calibri"/>
                <w:color w:val="000000"/>
              </w:rPr>
            </w:pPr>
            <w:r>
              <w:rPr>
                <w:rFonts w:ascii="Trebuchet MS" w:hAnsi="Trebuchet MS" w:cs="Calibri"/>
                <w:color w:val="000000"/>
              </w:rPr>
              <w:t>après Eglise EPCO</w:t>
            </w:r>
          </w:p>
        </w:tc>
        <w:tc>
          <w:tcPr>
            <w:tcW w:w="646" w:type="dxa"/>
            <w:tcBorders>
              <w:bottom w:val="single" w:sz="4" w:space="0" w:color="000000"/>
              <w:right w:val="single" w:sz="4" w:space="0" w:color="000000"/>
            </w:tcBorders>
            <w:vAlign w:val="center"/>
          </w:tcPr>
          <w:p w14:paraId="7F1C401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9D45D2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307232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3DC2B4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074ADF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742A38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288B18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23E2B09"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5BB48F3" w14:textId="77777777" w:rsidR="000B2D77" w:rsidRDefault="000B2D77" w:rsidP="00B82A1C"/>
        </w:tc>
        <w:tc>
          <w:tcPr>
            <w:tcW w:w="947" w:type="dxa"/>
            <w:tcBorders>
              <w:bottom w:val="single" w:sz="4" w:space="0" w:color="000000"/>
              <w:right w:val="single" w:sz="4" w:space="0" w:color="000000"/>
            </w:tcBorders>
            <w:vAlign w:val="center"/>
          </w:tcPr>
          <w:p w14:paraId="3CEA6A2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1.770.80</w:t>
            </w:r>
          </w:p>
        </w:tc>
        <w:tc>
          <w:tcPr>
            <w:tcW w:w="4681" w:type="dxa"/>
            <w:tcBorders>
              <w:bottom w:val="single" w:sz="4" w:space="0" w:color="000000"/>
              <w:right w:val="single" w:sz="4" w:space="0" w:color="000000"/>
            </w:tcBorders>
            <w:vAlign w:val="center"/>
          </w:tcPr>
          <w:p w14:paraId="07F7CFF0" w14:textId="77777777" w:rsidR="000B2D77" w:rsidRDefault="000B2D77" w:rsidP="00B82A1C">
            <w:pPr>
              <w:widowControl w:val="0"/>
              <w:rPr>
                <w:rFonts w:ascii="Trebuchet MS" w:hAnsi="Trebuchet MS" w:cs="Calibri"/>
                <w:color w:val="000000"/>
              </w:rPr>
            </w:pPr>
            <w:r>
              <w:rPr>
                <w:rFonts w:ascii="Trebuchet MS" w:hAnsi="Trebuchet MS" w:cs="Calibri"/>
                <w:color w:val="000000"/>
              </w:rPr>
              <w:t>après entrée Deborah hôtel</w:t>
            </w:r>
          </w:p>
        </w:tc>
        <w:tc>
          <w:tcPr>
            <w:tcW w:w="646" w:type="dxa"/>
            <w:tcBorders>
              <w:bottom w:val="single" w:sz="4" w:space="0" w:color="000000"/>
              <w:right w:val="single" w:sz="4" w:space="0" w:color="000000"/>
            </w:tcBorders>
            <w:vAlign w:val="center"/>
          </w:tcPr>
          <w:p w14:paraId="48F0D54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A32A2E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3A0C59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9C9493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A0A732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DF0BDD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7B0BC8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ABDFC0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605F2DB" w14:textId="77777777" w:rsidR="000B2D77" w:rsidRDefault="000B2D77" w:rsidP="00B82A1C"/>
        </w:tc>
        <w:tc>
          <w:tcPr>
            <w:tcW w:w="947" w:type="dxa"/>
            <w:tcBorders>
              <w:bottom w:val="single" w:sz="4" w:space="0" w:color="000000"/>
              <w:right w:val="single" w:sz="4" w:space="0" w:color="000000"/>
            </w:tcBorders>
            <w:vAlign w:val="center"/>
          </w:tcPr>
          <w:p w14:paraId="2D42755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1.770.81</w:t>
            </w:r>
          </w:p>
        </w:tc>
        <w:tc>
          <w:tcPr>
            <w:tcW w:w="4681" w:type="dxa"/>
            <w:tcBorders>
              <w:bottom w:val="single" w:sz="4" w:space="0" w:color="000000"/>
              <w:right w:val="single" w:sz="4" w:space="0" w:color="000000"/>
            </w:tcBorders>
            <w:vAlign w:val="center"/>
          </w:tcPr>
          <w:p w14:paraId="699BF313" w14:textId="77777777" w:rsidR="000B2D77" w:rsidRDefault="000B2D77" w:rsidP="00B82A1C">
            <w:pPr>
              <w:widowControl w:val="0"/>
              <w:rPr>
                <w:rFonts w:ascii="Trebuchet MS" w:hAnsi="Trebuchet MS" w:cs="Calibri"/>
                <w:color w:val="000000"/>
              </w:rPr>
            </w:pPr>
            <w:r>
              <w:rPr>
                <w:rFonts w:ascii="Trebuchet MS" w:hAnsi="Trebuchet MS" w:cs="Calibri"/>
                <w:color w:val="000000"/>
              </w:rPr>
              <w:t>Ekombite derrière Ecole des infirmiers</w:t>
            </w:r>
          </w:p>
        </w:tc>
        <w:tc>
          <w:tcPr>
            <w:tcW w:w="646" w:type="dxa"/>
            <w:tcBorders>
              <w:bottom w:val="single" w:sz="4" w:space="0" w:color="000000"/>
              <w:right w:val="single" w:sz="4" w:space="0" w:color="000000"/>
            </w:tcBorders>
            <w:vAlign w:val="center"/>
          </w:tcPr>
          <w:p w14:paraId="1EC91EC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4ADBFC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8A43F0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013507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0033D1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74BCDB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21E981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F8FD62D"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579950B" w14:textId="77777777" w:rsidR="000B2D77" w:rsidRDefault="000B2D77" w:rsidP="00B82A1C"/>
        </w:tc>
        <w:tc>
          <w:tcPr>
            <w:tcW w:w="947" w:type="dxa"/>
            <w:tcBorders>
              <w:bottom w:val="single" w:sz="4" w:space="0" w:color="000000"/>
              <w:right w:val="single" w:sz="4" w:space="0" w:color="000000"/>
            </w:tcBorders>
            <w:vAlign w:val="center"/>
          </w:tcPr>
          <w:p w14:paraId="1457A94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1.770.82</w:t>
            </w:r>
          </w:p>
        </w:tc>
        <w:tc>
          <w:tcPr>
            <w:tcW w:w="4681" w:type="dxa"/>
            <w:vMerge w:val="restart"/>
            <w:tcBorders>
              <w:left w:val="single" w:sz="4" w:space="0" w:color="000000"/>
              <w:bottom w:val="single" w:sz="4" w:space="0" w:color="000000"/>
              <w:right w:val="single" w:sz="4" w:space="0" w:color="000000"/>
            </w:tcBorders>
            <w:vAlign w:val="center"/>
          </w:tcPr>
          <w:p w14:paraId="0206D4CE"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CRTV</w:t>
            </w:r>
          </w:p>
        </w:tc>
        <w:tc>
          <w:tcPr>
            <w:tcW w:w="646" w:type="dxa"/>
            <w:tcBorders>
              <w:bottom w:val="single" w:sz="4" w:space="0" w:color="000000"/>
              <w:right w:val="single" w:sz="4" w:space="0" w:color="000000"/>
            </w:tcBorders>
            <w:vAlign w:val="center"/>
          </w:tcPr>
          <w:p w14:paraId="5B1E908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E9BF6B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053DF1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CA303D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4D76B0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731F9E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34D179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D74A999"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C1844A7" w14:textId="77777777" w:rsidR="000B2D77" w:rsidRDefault="000B2D77" w:rsidP="00B82A1C"/>
        </w:tc>
        <w:tc>
          <w:tcPr>
            <w:tcW w:w="947" w:type="dxa"/>
            <w:tcBorders>
              <w:bottom w:val="single" w:sz="4" w:space="0" w:color="000000"/>
              <w:right w:val="single" w:sz="4" w:space="0" w:color="000000"/>
            </w:tcBorders>
            <w:vAlign w:val="center"/>
          </w:tcPr>
          <w:p w14:paraId="0A0E9F6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1.770.83</w:t>
            </w:r>
          </w:p>
        </w:tc>
        <w:tc>
          <w:tcPr>
            <w:tcW w:w="4681" w:type="dxa"/>
            <w:vMerge/>
            <w:tcBorders>
              <w:left w:val="single" w:sz="4" w:space="0" w:color="000000"/>
              <w:bottom w:val="single" w:sz="4" w:space="0" w:color="000000"/>
              <w:right w:val="single" w:sz="4" w:space="0" w:color="000000"/>
            </w:tcBorders>
            <w:vAlign w:val="center"/>
          </w:tcPr>
          <w:p w14:paraId="6E04DE25" w14:textId="77777777" w:rsidR="000B2D77" w:rsidRDefault="000B2D77" w:rsidP="00B82A1C"/>
        </w:tc>
        <w:tc>
          <w:tcPr>
            <w:tcW w:w="646" w:type="dxa"/>
            <w:tcBorders>
              <w:bottom w:val="single" w:sz="4" w:space="0" w:color="000000"/>
              <w:right w:val="single" w:sz="4" w:space="0" w:color="000000"/>
            </w:tcBorders>
            <w:vAlign w:val="center"/>
          </w:tcPr>
          <w:p w14:paraId="4BCB1B1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9DB1FB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65B971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2BFA29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CCC9FD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11BFA8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966F29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7291CF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F9B3543" w14:textId="77777777" w:rsidR="000B2D77" w:rsidRDefault="000B2D77" w:rsidP="00B82A1C"/>
        </w:tc>
        <w:tc>
          <w:tcPr>
            <w:tcW w:w="947" w:type="dxa"/>
            <w:tcBorders>
              <w:bottom w:val="single" w:sz="4" w:space="0" w:color="000000"/>
              <w:right w:val="single" w:sz="4" w:space="0" w:color="000000"/>
            </w:tcBorders>
            <w:vAlign w:val="center"/>
          </w:tcPr>
          <w:p w14:paraId="40572DA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1.770.84</w:t>
            </w:r>
          </w:p>
        </w:tc>
        <w:tc>
          <w:tcPr>
            <w:tcW w:w="4681" w:type="dxa"/>
            <w:vMerge w:val="restart"/>
            <w:tcBorders>
              <w:left w:val="single" w:sz="4" w:space="0" w:color="000000"/>
              <w:bottom w:val="single" w:sz="4" w:space="0" w:color="000000"/>
              <w:right w:val="single" w:sz="4" w:space="0" w:color="000000"/>
            </w:tcBorders>
            <w:vAlign w:val="center"/>
          </w:tcPr>
          <w:p w14:paraId="6B7EF8C4" w14:textId="77777777" w:rsidR="000B2D77" w:rsidRDefault="000B2D77" w:rsidP="00B82A1C">
            <w:pPr>
              <w:widowControl w:val="0"/>
              <w:rPr>
                <w:rFonts w:ascii="Trebuchet MS" w:hAnsi="Trebuchet MS" w:cs="Calibri"/>
                <w:color w:val="000000"/>
              </w:rPr>
            </w:pPr>
            <w:r>
              <w:rPr>
                <w:rFonts w:ascii="Trebuchet MS" w:hAnsi="Trebuchet MS" w:cs="Calibri"/>
                <w:color w:val="000000"/>
              </w:rPr>
              <w:t>Montée camp de Police</w:t>
            </w:r>
          </w:p>
        </w:tc>
        <w:tc>
          <w:tcPr>
            <w:tcW w:w="646" w:type="dxa"/>
            <w:tcBorders>
              <w:bottom w:val="single" w:sz="4" w:space="0" w:color="000000"/>
              <w:right w:val="single" w:sz="4" w:space="0" w:color="000000"/>
            </w:tcBorders>
            <w:vAlign w:val="center"/>
          </w:tcPr>
          <w:p w14:paraId="011A71A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E864C8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133FBB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24B905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7ED27A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018226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8EC2A8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55A29F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F4A2579" w14:textId="77777777" w:rsidR="000B2D77" w:rsidRDefault="000B2D77" w:rsidP="00B82A1C"/>
        </w:tc>
        <w:tc>
          <w:tcPr>
            <w:tcW w:w="947" w:type="dxa"/>
            <w:tcBorders>
              <w:bottom w:val="single" w:sz="4" w:space="0" w:color="000000"/>
              <w:right w:val="single" w:sz="4" w:space="0" w:color="000000"/>
            </w:tcBorders>
            <w:vAlign w:val="center"/>
          </w:tcPr>
          <w:p w14:paraId="3A8C6DB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1.770.85</w:t>
            </w:r>
          </w:p>
        </w:tc>
        <w:tc>
          <w:tcPr>
            <w:tcW w:w="4681" w:type="dxa"/>
            <w:vMerge/>
            <w:tcBorders>
              <w:left w:val="single" w:sz="4" w:space="0" w:color="000000"/>
              <w:bottom w:val="single" w:sz="4" w:space="0" w:color="000000"/>
              <w:right w:val="single" w:sz="4" w:space="0" w:color="000000"/>
            </w:tcBorders>
            <w:vAlign w:val="center"/>
          </w:tcPr>
          <w:p w14:paraId="38591E3B" w14:textId="77777777" w:rsidR="000B2D77" w:rsidRDefault="000B2D77" w:rsidP="00B82A1C"/>
        </w:tc>
        <w:tc>
          <w:tcPr>
            <w:tcW w:w="646" w:type="dxa"/>
            <w:tcBorders>
              <w:bottom w:val="single" w:sz="4" w:space="0" w:color="000000"/>
              <w:right w:val="single" w:sz="4" w:space="0" w:color="000000"/>
            </w:tcBorders>
            <w:vAlign w:val="center"/>
          </w:tcPr>
          <w:p w14:paraId="4DE98BB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3A27E0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BC94DA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4B5A0B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6E46A0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3C4293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76E164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33BE760"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F09BA94" w14:textId="77777777" w:rsidR="000B2D77" w:rsidRDefault="000B2D77" w:rsidP="00B82A1C"/>
        </w:tc>
        <w:tc>
          <w:tcPr>
            <w:tcW w:w="947" w:type="dxa"/>
            <w:tcBorders>
              <w:bottom w:val="single" w:sz="4" w:space="0" w:color="000000"/>
              <w:right w:val="single" w:sz="4" w:space="0" w:color="000000"/>
            </w:tcBorders>
            <w:vAlign w:val="center"/>
          </w:tcPr>
          <w:p w14:paraId="6347C0A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1.770.86</w:t>
            </w:r>
          </w:p>
        </w:tc>
        <w:tc>
          <w:tcPr>
            <w:tcW w:w="4681" w:type="dxa"/>
            <w:tcBorders>
              <w:bottom w:val="single" w:sz="4" w:space="0" w:color="000000"/>
              <w:right w:val="single" w:sz="4" w:space="0" w:color="000000"/>
            </w:tcBorders>
            <w:vAlign w:val="center"/>
          </w:tcPr>
          <w:p w14:paraId="52B63D9A" w14:textId="77777777" w:rsidR="000B2D77" w:rsidRDefault="000B2D77" w:rsidP="00B82A1C">
            <w:pPr>
              <w:widowControl w:val="0"/>
              <w:rPr>
                <w:rFonts w:ascii="Trebuchet MS" w:hAnsi="Trebuchet MS" w:cs="Calibri"/>
                <w:color w:val="000000"/>
              </w:rPr>
            </w:pPr>
            <w:r>
              <w:rPr>
                <w:rFonts w:ascii="Trebuchet MS" w:hAnsi="Trebuchet MS" w:cs="Calibri"/>
                <w:color w:val="000000"/>
              </w:rPr>
              <w:t>Mbanga Borne fontaine</w:t>
            </w:r>
          </w:p>
        </w:tc>
        <w:tc>
          <w:tcPr>
            <w:tcW w:w="646" w:type="dxa"/>
            <w:tcBorders>
              <w:bottom w:val="single" w:sz="4" w:space="0" w:color="000000"/>
              <w:right w:val="single" w:sz="4" w:space="0" w:color="000000"/>
            </w:tcBorders>
            <w:vAlign w:val="center"/>
          </w:tcPr>
          <w:p w14:paraId="3466179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BA48D4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2CC627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5EB27C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96108D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A9DA02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C152BB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B78E6E0"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C280F10" w14:textId="77777777" w:rsidR="000B2D77" w:rsidRDefault="000B2D77" w:rsidP="00B82A1C"/>
        </w:tc>
        <w:tc>
          <w:tcPr>
            <w:tcW w:w="947" w:type="dxa"/>
            <w:tcBorders>
              <w:bottom w:val="single" w:sz="4" w:space="0" w:color="000000"/>
              <w:right w:val="single" w:sz="4" w:space="0" w:color="000000"/>
            </w:tcBorders>
            <w:vAlign w:val="center"/>
          </w:tcPr>
          <w:p w14:paraId="37D6B3B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1.770.87</w:t>
            </w:r>
          </w:p>
        </w:tc>
        <w:tc>
          <w:tcPr>
            <w:tcW w:w="4681" w:type="dxa"/>
            <w:tcBorders>
              <w:bottom w:val="single" w:sz="4" w:space="0" w:color="000000"/>
              <w:right w:val="single" w:sz="4" w:space="0" w:color="000000"/>
            </w:tcBorders>
            <w:vAlign w:val="center"/>
          </w:tcPr>
          <w:p w14:paraId="42B8C088" w14:textId="77777777" w:rsidR="000B2D77" w:rsidRDefault="000B2D77" w:rsidP="00B82A1C">
            <w:pPr>
              <w:widowControl w:val="0"/>
              <w:rPr>
                <w:rFonts w:ascii="Trebuchet MS" w:hAnsi="Trebuchet MS" w:cs="Calibri"/>
                <w:color w:val="000000"/>
              </w:rPr>
            </w:pPr>
            <w:r>
              <w:rPr>
                <w:rFonts w:ascii="Trebuchet MS" w:hAnsi="Trebuchet MS" w:cs="Calibri"/>
                <w:color w:val="000000"/>
              </w:rPr>
              <w:t>Mbanga Entrée TCHAMBA</w:t>
            </w:r>
          </w:p>
        </w:tc>
        <w:tc>
          <w:tcPr>
            <w:tcW w:w="646" w:type="dxa"/>
            <w:tcBorders>
              <w:bottom w:val="single" w:sz="4" w:space="0" w:color="000000"/>
              <w:right w:val="single" w:sz="4" w:space="0" w:color="000000"/>
            </w:tcBorders>
            <w:vAlign w:val="center"/>
          </w:tcPr>
          <w:p w14:paraId="44BEE77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AC293B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5A9213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46BA64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0D7AC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D09D30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CF1989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B900C20"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83DF46C" w14:textId="77777777" w:rsidR="000B2D77" w:rsidRDefault="000B2D77" w:rsidP="00B82A1C"/>
        </w:tc>
        <w:tc>
          <w:tcPr>
            <w:tcW w:w="947" w:type="dxa"/>
            <w:tcBorders>
              <w:bottom w:val="single" w:sz="4" w:space="0" w:color="000000"/>
              <w:right w:val="single" w:sz="4" w:space="0" w:color="000000"/>
            </w:tcBorders>
            <w:vAlign w:val="center"/>
          </w:tcPr>
          <w:p w14:paraId="6BD68CE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1.770.88</w:t>
            </w:r>
          </w:p>
        </w:tc>
        <w:tc>
          <w:tcPr>
            <w:tcW w:w="4681" w:type="dxa"/>
            <w:tcBorders>
              <w:bottom w:val="single" w:sz="4" w:space="0" w:color="000000"/>
              <w:right w:val="single" w:sz="4" w:space="0" w:color="000000"/>
            </w:tcBorders>
            <w:vAlign w:val="center"/>
          </w:tcPr>
          <w:p w14:paraId="20E95B0F" w14:textId="77777777" w:rsidR="000B2D77" w:rsidRDefault="000B2D77" w:rsidP="00B82A1C">
            <w:pPr>
              <w:widowControl w:val="0"/>
              <w:rPr>
                <w:rFonts w:ascii="Trebuchet MS" w:hAnsi="Trebuchet MS" w:cs="Calibri"/>
                <w:color w:val="000000"/>
              </w:rPr>
            </w:pPr>
            <w:r>
              <w:rPr>
                <w:rFonts w:ascii="Trebuchet MS" w:hAnsi="Trebuchet MS" w:cs="Calibri"/>
                <w:color w:val="000000"/>
              </w:rPr>
              <w:t>Mbanga pieds dans l'eau</w:t>
            </w:r>
          </w:p>
        </w:tc>
        <w:tc>
          <w:tcPr>
            <w:tcW w:w="646" w:type="dxa"/>
            <w:tcBorders>
              <w:bottom w:val="single" w:sz="4" w:space="0" w:color="000000"/>
              <w:right w:val="single" w:sz="4" w:space="0" w:color="000000"/>
            </w:tcBorders>
            <w:vAlign w:val="center"/>
          </w:tcPr>
          <w:p w14:paraId="335704C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C5EEDD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0D7C0C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00C54F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423343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596B7D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2185C0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A16205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02E2AAD" w14:textId="77777777" w:rsidR="000B2D77" w:rsidRDefault="000B2D77" w:rsidP="00B82A1C"/>
        </w:tc>
        <w:tc>
          <w:tcPr>
            <w:tcW w:w="947" w:type="dxa"/>
            <w:tcBorders>
              <w:bottom w:val="single" w:sz="4" w:space="0" w:color="000000"/>
              <w:right w:val="single" w:sz="4" w:space="0" w:color="000000"/>
            </w:tcBorders>
            <w:vAlign w:val="center"/>
          </w:tcPr>
          <w:p w14:paraId="662813C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1.770.89</w:t>
            </w:r>
          </w:p>
        </w:tc>
        <w:tc>
          <w:tcPr>
            <w:tcW w:w="4681" w:type="dxa"/>
            <w:tcBorders>
              <w:bottom w:val="single" w:sz="4" w:space="0" w:color="000000"/>
              <w:right w:val="single" w:sz="4" w:space="0" w:color="000000"/>
            </w:tcBorders>
            <w:vAlign w:val="center"/>
          </w:tcPr>
          <w:p w14:paraId="2A8B8679" w14:textId="77777777" w:rsidR="000B2D77" w:rsidRDefault="000B2D77" w:rsidP="00B82A1C">
            <w:pPr>
              <w:widowControl w:val="0"/>
              <w:rPr>
                <w:rFonts w:ascii="Trebuchet MS" w:hAnsi="Trebuchet MS" w:cs="Calibri"/>
                <w:color w:val="000000"/>
              </w:rPr>
            </w:pPr>
            <w:r>
              <w:rPr>
                <w:rFonts w:ascii="Trebuchet MS" w:hAnsi="Trebuchet MS" w:cs="Calibri"/>
                <w:color w:val="000000"/>
              </w:rPr>
              <w:t>Mbanga rue Dongmo</w:t>
            </w:r>
          </w:p>
        </w:tc>
        <w:tc>
          <w:tcPr>
            <w:tcW w:w="646" w:type="dxa"/>
            <w:tcBorders>
              <w:bottom w:val="single" w:sz="4" w:space="0" w:color="000000"/>
              <w:right w:val="single" w:sz="4" w:space="0" w:color="000000"/>
            </w:tcBorders>
            <w:vAlign w:val="center"/>
          </w:tcPr>
          <w:p w14:paraId="45B286E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CED450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57EB8F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98BEE2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83CD82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13D965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2BDE56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774182B"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DE3A2D7" w14:textId="77777777" w:rsidR="000B2D77" w:rsidRDefault="000B2D77" w:rsidP="00B82A1C"/>
        </w:tc>
        <w:tc>
          <w:tcPr>
            <w:tcW w:w="947" w:type="dxa"/>
            <w:tcBorders>
              <w:bottom w:val="single" w:sz="4" w:space="0" w:color="000000"/>
              <w:right w:val="single" w:sz="4" w:space="0" w:color="000000"/>
            </w:tcBorders>
            <w:vAlign w:val="center"/>
          </w:tcPr>
          <w:p w14:paraId="10EAE7E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1.770.90</w:t>
            </w:r>
          </w:p>
        </w:tc>
        <w:tc>
          <w:tcPr>
            <w:tcW w:w="4681" w:type="dxa"/>
            <w:tcBorders>
              <w:bottom w:val="single" w:sz="4" w:space="0" w:color="000000"/>
              <w:right w:val="single" w:sz="4" w:space="0" w:color="000000"/>
            </w:tcBorders>
            <w:vAlign w:val="center"/>
          </w:tcPr>
          <w:p w14:paraId="1ECF3B92" w14:textId="77777777" w:rsidR="000B2D77" w:rsidRDefault="000B2D77" w:rsidP="00B82A1C">
            <w:pPr>
              <w:widowControl w:val="0"/>
              <w:rPr>
                <w:rFonts w:ascii="Trebuchet MS" w:hAnsi="Trebuchet MS" w:cs="Calibri"/>
                <w:color w:val="000000"/>
              </w:rPr>
            </w:pPr>
            <w:r>
              <w:rPr>
                <w:rFonts w:ascii="Trebuchet MS" w:hAnsi="Trebuchet MS" w:cs="Calibri"/>
                <w:color w:val="000000"/>
              </w:rPr>
              <w:t>Mbanga avant chefferie</w:t>
            </w:r>
          </w:p>
        </w:tc>
        <w:tc>
          <w:tcPr>
            <w:tcW w:w="646" w:type="dxa"/>
            <w:tcBorders>
              <w:bottom w:val="single" w:sz="4" w:space="0" w:color="000000"/>
              <w:right w:val="single" w:sz="4" w:space="0" w:color="000000"/>
            </w:tcBorders>
            <w:vAlign w:val="center"/>
          </w:tcPr>
          <w:p w14:paraId="0F2D21C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175FC6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65FDF5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707FF1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8D22A8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1B6BC6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A66DE8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370E72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BD000C4" w14:textId="77777777" w:rsidR="000B2D77" w:rsidRDefault="000B2D77" w:rsidP="00B82A1C"/>
        </w:tc>
        <w:tc>
          <w:tcPr>
            <w:tcW w:w="947" w:type="dxa"/>
            <w:tcBorders>
              <w:bottom w:val="single" w:sz="4" w:space="0" w:color="000000"/>
              <w:right w:val="single" w:sz="4" w:space="0" w:color="000000"/>
            </w:tcBorders>
            <w:vAlign w:val="center"/>
          </w:tcPr>
          <w:p w14:paraId="15BA1C3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1.770.91</w:t>
            </w:r>
          </w:p>
        </w:tc>
        <w:tc>
          <w:tcPr>
            <w:tcW w:w="4681" w:type="dxa"/>
            <w:tcBorders>
              <w:bottom w:val="single" w:sz="4" w:space="0" w:color="000000"/>
              <w:right w:val="single" w:sz="4" w:space="0" w:color="000000"/>
            </w:tcBorders>
            <w:vAlign w:val="center"/>
          </w:tcPr>
          <w:p w14:paraId="1FD87E76" w14:textId="77777777" w:rsidR="000B2D77" w:rsidRDefault="000B2D77" w:rsidP="00B82A1C">
            <w:pPr>
              <w:widowControl w:val="0"/>
              <w:rPr>
                <w:rFonts w:ascii="Trebuchet MS" w:hAnsi="Trebuchet MS" w:cs="Calibri"/>
                <w:color w:val="000000"/>
              </w:rPr>
            </w:pPr>
            <w:r>
              <w:rPr>
                <w:rFonts w:ascii="Trebuchet MS" w:hAnsi="Trebuchet MS" w:cs="Calibri"/>
                <w:color w:val="000000"/>
              </w:rPr>
              <w:t>Mbanga après chefferie</w:t>
            </w:r>
          </w:p>
        </w:tc>
        <w:tc>
          <w:tcPr>
            <w:tcW w:w="646" w:type="dxa"/>
            <w:tcBorders>
              <w:bottom w:val="single" w:sz="4" w:space="0" w:color="000000"/>
              <w:right w:val="single" w:sz="4" w:space="0" w:color="000000"/>
            </w:tcBorders>
            <w:vAlign w:val="center"/>
          </w:tcPr>
          <w:p w14:paraId="4F78359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1AD52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14C689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B56393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5DD8ED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FBE3C7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02200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7CAA5B7"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D618536" w14:textId="77777777" w:rsidR="000B2D77" w:rsidRDefault="000B2D77" w:rsidP="00B82A1C"/>
        </w:tc>
        <w:tc>
          <w:tcPr>
            <w:tcW w:w="947" w:type="dxa"/>
            <w:tcBorders>
              <w:bottom w:val="single" w:sz="4" w:space="0" w:color="000000"/>
              <w:right w:val="single" w:sz="4" w:space="0" w:color="000000"/>
            </w:tcBorders>
            <w:vAlign w:val="center"/>
          </w:tcPr>
          <w:p w14:paraId="314036C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1.770.92</w:t>
            </w:r>
          </w:p>
        </w:tc>
        <w:tc>
          <w:tcPr>
            <w:tcW w:w="4681" w:type="dxa"/>
            <w:tcBorders>
              <w:bottom w:val="single" w:sz="4" w:space="0" w:color="000000"/>
              <w:right w:val="single" w:sz="4" w:space="0" w:color="000000"/>
            </w:tcBorders>
            <w:vAlign w:val="center"/>
          </w:tcPr>
          <w:p w14:paraId="0781E85B" w14:textId="77777777" w:rsidR="000B2D77" w:rsidRDefault="000B2D77" w:rsidP="00B82A1C">
            <w:pPr>
              <w:widowControl w:val="0"/>
              <w:rPr>
                <w:rFonts w:ascii="Trebuchet MS" w:hAnsi="Trebuchet MS" w:cs="Calibri"/>
                <w:color w:val="000000"/>
              </w:rPr>
            </w:pPr>
            <w:r>
              <w:rPr>
                <w:rFonts w:ascii="Trebuchet MS" w:hAnsi="Trebuchet MS" w:cs="Calibri"/>
                <w:color w:val="000000"/>
              </w:rPr>
              <w:t>Ngalane logements sociaux école primaire</w:t>
            </w:r>
          </w:p>
        </w:tc>
        <w:tc>
          <w:tcPr>
            <w:tcW w:w="646" w:type="dxa"/>
            <w:tcBorders>
              <w:bottom w:val="single" w:sz="4" w:space="0" w:color="000000"/>
              <w:right w:val="single" w:sz="4" w:space="0" w:color="000000"/>
            </w:tcBorders>
            <w:vAlign w:val="center"/>
          </w:tcPr>
          <w:p w14:paraId="1DBB94C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048104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7A465A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8DCA1E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33C7D9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2AA5BF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C983F8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AF2A6F9"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4443EBD" w14:textId="77777777" w:rsidR="000B2D77" w:rsidRDefault="000B2D77" w:rsidP="00B82A1C"/>
        </w:tc>
        <w:tc>
          <w:tcPr>
            <w:tcW w:w="947" w:type="dxa"/>
            <w:tcBorders>
              <w:bottom w:val="single" w:sz="4" w:space="0" w:color="000000"/>
              <w:right w:val="single" w:sz="4" w:space="0" w:color="000000"/>
            </w:tcBorders>
            <w:vAlign w:val="center"/>
          </w:tcPr>
          <w:p w14:paraId="0927A9A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1.770.93</w:t>
            </w:r>
          </w:p>
        </w:tc>
        <w:tc>
          <w:tcPr>
            <w:tcW w:w="4681" w:type="dxa"/>
            <w:tcBorders>
              <w:bottom w:val="single" w:sz="4" w:space="0" w:color="000000"/>
              <w:right w:val="single" w:sz="4" w:space="0" w:color="000000"/>
            </w:tcBorders>
            <w:vAlign w:val="center"/>
          </w:tcPr>
          <w:p w14:paraId="51A4796E" w14:textId="77777777" w:rsidR="000B2D77" w:rsidRDefault="000B2D77" w:rsidP="00B82A1C">
            <w:pPr>
              <w:widowControl w:val="0"/>
              <w:rPr>
                <w:rFonts w:ascii="Trebuchet MS" w:hAnsi="Trebuchet MS" w:cs="Calibri"/>
                <w:color w:val="000000"/>
              </w:rPr>
            </w:pPr>
            <w:r>
              <w:rPr>
                <w:rFonts w:ascii="Trebuchet MS" w:hAnsi="Trebuchet MS" w:cs="Calibri"/>
                <w:color w:val="000000"/>
              </w:rPr>
              <w:t>Ngalane logements sociaux hôtel Fally</w:t>
            </w:r>
          </w:p>
        </w:tc>
        <w:tc>
          <w:tcPr>
            <w:tcW w:w="646" w:type="dxa"/>
            <w:tcBorders>
              <w:bottom w:val="single" w:sz="4" w:space="0" w:color="000000"/>
              <w:right w:val="single" w:sz="4" w:space="0" w:color="000000"/>
            </w:tcBorders>
            <w:vAlign w:val="center"/>
          </w:tcPr>
          <w:p w14:paraId="2DD3644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1BAC02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46B43A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20F5E8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2AAE48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10D9D0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24EFAA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4E6C865"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9FC5650" w14:textId="77777777" w:rsidR="000B2D77" w:rsidRDefault="000B2D77" w:rsidP="00B82A1C"/>
        </w:tc>
        <w:tc>
          <w:tcPr>
            <w:tcW w:w="947" w:type="dxa"/>
            <w:tcBorders>
              <w:bottom w:val="single" w:sz="4" w:space="0" w:color="000000"/>
              <w:right w:val="single" w:sz="4" w:space="0" w:color="000000"/>
            </w:tcBorders>
            <w:vAlign w:val="center"/>
          </w:tcPr>
          <w:p w14:paraId="208820E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1.770.94</w:t>
            </w:r>
          </w:p>
        </w:tc>
        <w:tc>
          <w:tcPr>
            <w:tcW w:w="4681" w:type="dxa"/>
            <w:tcBorders>
              <w:bottom w:val="single" w:sz="4" w:space="0" w:color="000000"/>
              <w:right w:val="single" w:sz="4" w:space="0" w:color="000000"/>
            </w:tcBorders>
            <w:vAlign w:val="center"/>
          </w:tcPr>
          <w:p w14:paraId="21640ECC" w14:textId="77777777" w:rsidR="000B2D77" w:rsidRDefault="000B2D77" w:rsidP="00B82A1C">
            <w:pPr>
              <w:widowControl w:val="0"/>
              <w:rPr>
                <w:rFonts w:ascii="Trebuchet MS" w:hAnsi="Trebuchet MS" w:cs="Calibri"/>
                <w:color w:val="000000"/>
              </w:rPr>
            </w:pPr>
            <w:r>
              <w:rPr>
                <w:rFonts w:ascii="Trebuchet MS" w:hAnsi="Trebuchet MS" w:cs="Calibri"/>
                <w:color w:val="000000"/>
              </w:rPr>
              <w:t>Ngalane logements sociaux face Morgue</w:t>
            </w:r>
          </w:p>
        </w:tc>
        <w:tc>
          <w:tcPr>
            <w:tcW w:w="646" w:type="dxa"/>
            <w:tcBorders>
              <w:bottom w:val="single" w:sz="4" w:space="0" w:color="000000"/>
              <w:right w:val="single" w:sz="4" w:space="0" w:color="000000"/>
            </w:tcBorders>
            <w:vAlign w:val="center"/>
          </w:tcPr>
          <w:p w14:paraId="169874C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1C42FB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E672EE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77F79B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06DFA0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61D215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6945DF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C81D82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4A28C7A" w14:textId="77777777" w:rsidR="000B2D77" w:rsidRDefault="000B2D77" w:rsidP="00B82A1C"/>
        </w:tc>
        <w:tc>
          <w:tcPr>
            <w:tcW w:w="947" w:type="dxa"/>
            <w:tcBorders>
              <w:bottom w:val="single" w:sz="4" w:space="0" w:color="000000"/>
              <w:right w:val="single" w:sz="4" w:space="0" w:color="000000"/>
            </w:tcBorders>
            <w:vAlign w:val="center"/>
          </w:tcPr>
          <w:p w14:paraId="1AF4109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1.770.95</w:t>
            </w:r>
          </w:p>
        </w:tc>
        <w:tc>
          <w:tcPr>
            <w:tcW w:w="4681" w:type="dxa"/>
            <w:tcBorders>
              <w:bottom w:val="single" w:sz="4" w:space="0" w:color="000000"/>
              <w:right w:val="single" w:sz="4" w:space="0" w:color="000000"/>
            </w:tcBorders>
            <w:vAlign w:val="center"/>
          </w:tcPr>
          <w:p w14:paraId="202D5CD4" w14:textId="77777777" w:rsidR="000B2D77" w:rsidRDefault="000B2D77" w:rsidP="00B82A1C">
            <w:pPr>
              <w:widowControl w:val="0"/>
              <w:rPr>
                <w:rFonts w:ascii="Trebuchet MS" w:hAnsi="Trebuchet MS" w:cs="Calibri"/>
                <w:color w:val="000000"/>
              </w:rPr>
            </w:pPr>
            <w:r>
              <w:rPr>
                <w:rFonts w:ascii="Trebuchet MS" w:hAnsi="Trebuchet MS" w:cs="Calibri"/>
                <w:color w:val="000000"/>
              </w:rPr>
              <w:t>Abang Collège Bonneau</w:t>
            </w:r>
          </w:p>
        </w:tc>
        <w:tc>
          <w:tcPr>
            <w:tcW w:w="646" w:type="dxa"/>
            <w:tcBorders>
              <w:bottom w:val="single" w:sz="4" w:space="0" w:color="000000"/>
              <w:right w:val="single" w:sz="4" w:space="0" w:color="000000"/>
            </w:tcBorders>
            <w:vAlign w:val="center"/>
          </w:tcPr>
          <w:p w14:paraId="074F010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CE7B62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044922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1A77F7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1D1D2E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9946CC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E1E53C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79D4D5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C4F4E74" w14:textId="77777777" w:rsidR="000B2D77" w:rsidRDefault="000B2D77" w:rsidP="00B82A1C"/>
        </w:tc>
        <w:tc>
          <w:tcPr>
            <w:tcW w:w="947" w:type="dxa"/>
            <w:tcBorders>
              <w:bottom w:val="single" w:sz="4" w:space="0" w:color="000000"/>
              <w:right w:val="single" w:sz="4" w:space="0" w:color="000000"/>
            </w:tcBorders>
            <w:vAlign w:val="center"/>
          </w:tcPr>
          <w:p w14:paraId="298187C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1.770.96</w:t>
            </w:r>
          </w:p>
        </w:tc>
        <w:tc>
          <w:tcPr>
            <w:tcW w:w="4681" w:type="dxa"/>
            <w:tcBorders>
              <w:bottom w:val="single" w:sz="4" w:space="0" w:color="000000"/>
              <w:right w:val="single" w:sz="4" w:space="0" w:color="000000"/>
            </w:tcBorders>
            <w:vAlign w:val="center"/>
          </w:tcPr>
          <w:p w14:paraId="69432D71" w14:textId="77777777" w:rsidR="000B2D77" w:rsidRDefault="000B2D77" w:rsidP="00B82A1C">
            <w:pPr>
              <w:widowControl w:val="0"/>
              <w:rPr>
                <w:rFonts w:ascii="Trebuchet MS" w:hAnsi="Trebuchet MS" w:cs="Calibri"/>
                <w:color w:val="000000"/>
              </w:rPr>
            </w:pPr>
            <w:r>
              <w:rPr>
                <w:rFonts w:ascii="Trebuchet MS" w:hAnsi="Trebuchet MS" w:cs="Calibri"/>
                <w:color w:val="000000"/>
              </w:rPr>
              <w:t>Abang léproserie</w:t>
            </w:r>
          </w:p>
        </w:tc>
        <w:tc>
          <w:tcPr>
            <w:tcW w:w="646" w:type="dxa"/>
            <w:tcBorders>
              <w:bottom w:val="single" w:sz="4" w:space="0" w:color="000000"/>
              <w:right w:val="single" w:sz="4" w:space="0" w:color="000000"/>
            </w:tcBorders>
            <w:vAlign w:val="center"/>
          </w:tcPr>
          <w:p w14:paraId="513338D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51791E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4460F6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ECAE31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87724B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DC9BE8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F9F26B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597D14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8ACDD0C" w14:textId="77777777" w:rsidR="000B2D77" w:rsidRDefault="000B2D77" w:rsidP="00B82A1C"/>
        </w:tc>
        <w:tc>
          <w:tcPr>
            <w:tcW w:w="947" w:type="dxa"/>
            <w:tcBorders>
              <w:bottom w:val="single" w:sz="4" w:space="0" w:color="000000"/>
              <w:right w:val="single" w:sz="4" w:space="0" w:color="000000"/>
            </w:tcBorders>
            <w:vAlign w:val="center"/>
          </w:tcPr>
          <w:p w14:paraId="3AA8D20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1.770.97</w:t>
            </w:r>
          </w:p>
        </w:tc>
        <w:tc>
          <w:tcPr>
            <w:tcW w:w="4681" w:type="dxa"/>
            <w:tcBorders>
              <w:bottom w:val="single" w:sz="4" w:space="0" w:color="000000"/>
              <w:right w:val="single" w:sz="4" w:space="0" w:color="000000"/>
            </w:tcBorders>
            <w:vAlign w:val="center"/>
          </w:tcPr>
          <w:p w14:paraId="798F1B81"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Chefferie Abang</w:t>
            </w:r>
          </w:p>
        </w:tc>
        <w:tc>
          <w:tcPr>
            <w:tcW w:w="646" w:type="dxa"/>
            <w:tcBorders>
              <w:bottom w:val="single" w:sz="4" w:space="0" w:color="000000"/>
              <w:right w:val="single" w:sz="4" w:space="0" w:color="000000"/>
            </w:tcBorders>
            <w:vAlign w:val="center"/>
          </w:tcPr>
          <w:p w14:paraId="021F1B7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E6CE0B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1F5D9C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FB147B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F18305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E022CD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47E8A9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C930BCD"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C450F8C" w14:textId="77777777" w:rsidR="000B2D77" w:rsidRDefault="000B2D77" w:rsidP="00B82A1C"/>
        </w:tc>
        <w:tc>
          <w:tcPr>
            <w:tcW w:w="947" w:type="dxa"/>
            <w:tcBorders>
              <w:bottom w:val="single" w:sz="4" w:space="0" w:color="000000"/>
              <w:right w:val="single" w:sz="4" w:space="0" w:color="000000"/>
            </w:tcBorders>
            <w:vAlign w:val="center"/>
          </w:tcPr>
          <w:p w14:paraId="10725DE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1.360.8</w:t>
            </w:r>
          </w:p>
        </w:tc>
        <w:tc>
          <w:tcPr>
            <w:tcW w:w="4681" w:type="dxa"/>
            <w:tcBorders>
              <w:bottom w:val="single" w:sz="4" w:space="0" w:color="000000"/>
              <w:right w:val="single" w:sz="4" w:space="0" w:color="000000"/>
            </w:tcBorders>
            <w:vAlign w:val="center"/>
          </w:tcPr>
          <w:p w14:paraId="0E88496C" w14:textId="77777777" w:rsidR="000B2D77" w:rsidRDefault="000B2D77" w:rsidP="00B82A1C">
            <w:pPr>
              <w:widowControl w:val="0"/>
              <w:rPr>
                <w:rFonts w:ascii="Trebuchet MS" w:hAnsi="Trebuchet MS" w:cs="Calibri"/>
                <w:color w:val="000000"/>
              </w:rPr>
            </w:pPr>
            <w:r>
              <w:rPr>
                <w:rFonts w:ascii="Trebuchet MS" w:hAnsi="Trebuchet MS" w:cs="Calibri"/>
                <w:color w:val="000000"/>
              </w:rPr>
              <w:t>Intérieur Evêché face paroisse</w:t>
            </w:r>
          </w:p>
        </w:tc>
        <w:tc>
          <w:tcPr>
            <w:tcW w:w="646" w:type="dxa"/>
            <w:tcBorders>
              <w:bottom w:val="single" w:sz="4" w:space="0" w:color="000000"/>
              <w:right w:val="single" w:sz="4" w:space="0" w:color="000000"/>
            </w:tcBorders>
            <w:vAlign w:val="center"/>
          </w:tcPr>
          <w:p w14:paraId="1D756F0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D32361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A52E20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8B7260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53AA67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6103D5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80D982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A79ABA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0388638" w14:textId="77777777" w:rsidR="000B2D77" w:rsidRDefault="000B2D77" w:rsidP="00B82A1C"/>
        </w:tc>
        <w:tc>
          <w:tcPr>
            <w:tcW w:w="947" w:type="dxa"/>
            <w:tcBorders>
              <w:bottom w:val="single" w:sz="4" w:space="0" w:color="000000"/>
              <w:right w:val="single" w:sz="4" w:space="0" w:color="000000"/>
            </w:tcBorders>
            <w:vAlign w:val="center"/>
          </w:tcPr>
          <w:p w14:paraId="43820EE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1.360.9</w:t>
            </w:r>
          </w:p>
        </w:tc>
        <w:tc>
          <w:tcPr>
            <w:tcW w:w="4681" w:type="dxa"/>
            <w:tcBorders>
              <w:bottom w:val="single" w:sz="4" w:space="0" w:color="000000"/>
              <w:right w:val="single" w:sz="4" w:space="0" w:color="000000"/>
            </w:tcBorders>
            <w:vAlign w:val="center"/>
          </w:tcPr>
          <w:p w14:paraId="6F817D04" w14:textId="77777777" w:rsidR="000B2D77" w:rsidRDefault="000B2D77" w:rsidP="00B82A1C">
            <w:pPr>
              <w:widowControl w:val="0"/>
              <w:rPr>
                <w:rFonts w:ascii="Trebuchet MS" w:hAnsi="Trebuchet MS" w:cs="Calibri"/>
                <w:color w:val="000000"/>
              </w:rPr>
            </w:pPr>
            <w:r>
              <w:rPr>
                <w:rFonts w:ascii="Trebuchet MS" w:hAnsi="Trebuchet MS" w:cs="Calibri"/>
                <w:color w:val="000000"/>
              </w:rPr>
              <w:t>Intérieur Evêché devant Ecole publique</w:t>
            </w:r>
          </w:p>
        </w:tc>
        <w:tc>
          <w:tcPr>
            <w:tcW w:w="646" w:type="dxa"/>
            <w:tcBorders>
              <w:bottom w:val="single" w:sz="4" w:space="0" w:color="000000"/>
              <w:right w:val="single" w:sz="4" w:space="0" w:color="000000"/>
            </w:tcBorders>
            <w:vAlign w:val="center"/>
          </w:tcPr>
          <w:p w14:paraId="55A5F3E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A8A725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C50EE1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7C9A4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DC0F69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EBFFCB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64E72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60924BB"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8BAB3C0" w14:textId="77777777" w:rsidR="000B2D77" w:rsidRDefault="000B2D77" w:rsidP="00B82A1C"/>
        </w:tc>
        <w:tc>
          <w:tcPr>
            <w:tcW w:w="947" w:type="dxa"/>
            <w:tcBorders>
              <w:bottom w:val="single" w:sz="4" w:space="0" w:color="000000"/>
              <w:right w:val="single" w:sz="4" w:space="0" w:color="000000"/>
            </w:tcBorders>
            <w:vAlign w:val="center"/>
          </w:tcPr>
          <w:p w14:paraId="2D8ED2A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1.360.10</w:t>
            </w:r>
          </w:p>
        </w:tc>
        <w:tc>
          <w:tcPr>
            <w:tcW w:w="4681" w:type="dxa"/>
            <w:tcBorders>
              <w:bottom w:val="single" w:sz="4" w:space="0" w:color="000000"/>
              <w:right w:val="single" w:sz="4" w:space="0" w:color="000000"/>
            </w:tcBorders>
            <w:vAlign w:val="center"/>
          </w:tcPr>
          <w:p w14:paraId="5B33F48F" w14:textId="77777777" w:rsidR="000B2D77" w:rsidRDefault="000B2D77" w:rsidP="00B82A1C">
            <w:pPr>
              <w:widowControl w:val="0"/>
              <w:rPr>
                <w:rFonts w:ascii="Trebuchet MS" w:hAnsi="Trebuchet MS" w:cs="Calibri"/>
                <w:color w:val="000000"/>
              </w:rPr>
            </w:pPr>
            <w:r>
              <w:rPr>
                <w:rFonts w:ascii="Trebuchet MS" w:hAnsi="Trebuchet MS" w:cs="Calibri"/>
                <w:color w:val="000000"/>
              </w:rPr>
              <w:t>Abang paradise</w:t>
            </w:r>
          </w:p>
        </w:tc>
        <w:tc>
          <w:tcPr>
            <w:tcW w:w="646" w:type="dxa"/>
            <w:tcBorders>
              <w:bottom w:val="single" w:sz="4" w:space="0" w:color="000000"/>
              <w:right w:val="single" w:sz="4" w:space="0" w:color="000000"/>
            </w:tcBorders>
            <w:vAlign w:val="center"/>
          </w:tcPr>
          <w:p w14:paraId="7339EC0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02015A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9EC0E3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FEA770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0E5049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CEEAFE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BE046C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EAEC565" w14:textId="77777777" w:rsidTr="00B82A1C">
        <w:trPr>
          <w:trHeight w:val="376"/>
          <w:jc w:val="center"/>
        </w:trPr>
        <w:tc>
          <w:tcPr>
            <w:tcW w:w="1006" w:type="dxa"/>
            <w:vMerge/>
            <w:tcBorders>
              <w:left w:val="single" w:sz="8" w:space="0" w:color="000000"/>
              <w:bottom w:val="single" w:sz="8" w:space="0" w:color="000000"/>
              <w:right w:val="single" w:sz="4" w:space="0" w:color="000000"/>
            </w:tcBorders>
            <w:vAlign w:val="center"/>
          </w:tcPr>
          <w:p w14:paraId="77D2CFF4" w14:textId="77777777" w:rsidR="000B2D77" w:rsidRDefault="000B2D77" w:rsidP="00B82A1C"/>
        </w:tc>
        <w:tc>
          <w:tcPr>
            <w:tcW w:w="947" w:type="dxa"/>
            <w:tcBorders>
              <w:bottom w:val="single" w:sz="4" w:space="0" w:color="000000"/>
              <w:right w:val="single" w:sz="4" w:space="0" w:color="000000"/>
            </w:tcBorders>
            <w:vAlign w:val="center"/>
          </w:tcPr>
          <w:p w14:paraId="6D80C26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1.360.11</w:t>
            </w:r>
          </w:p>
        </w:tc>
        <w:tc>
          <w:tcPr>
            <w:tcW w:w="4681" w:type="dxa"/>
            <w:tcBorders>
              <w:bottom w:val="single" w:sz="8" w:space="0" w:color="000000"/>
              <w:right w:val="single" w:sz="4" w:space="0" w:color="000000"/>
            </w:tcBorders>
            <w:vAlign w:val="center"/>
          </w:tcPr>
          <w:p w14:paraId="7FAF6998" w14:textId="77777777" w:rsidR="000B2D77" w:rsidRDefault="000B2D77" w:rsidP="00B82A1C">
            <w:pPr>
              <w:widowControl w:val="0"/>
              <w:rPr>
                <w:rFonts w:ascii="Trebuchet MS" w:hAnsi="Trebuchet MS" w:cs="Calibri"/>
                <w:color w:val="000000"/>
              </w:rPr>
            </w:pPr>
            <w:r>
              <w:rPr>
                <w:rFonts w:ascii="Trebuchet MS" w:hAnsi="Trebuchet MS" w:cs="Calibri"/>
                <w:color w:val="000000"/>
              </w:rPr>
              <w:t>Abang Entrée Rosa</w:t>
            </w:r>
          </w:p>
        </w:tc>
        <w:tc>
          <w:tcPr>
            <w:tcW w:w="646" w:type="dxa"/>
            <w:tcBorders>
              <w:bottom w:val="single" w:sz="8" w:space="0" w:color="000000"/>
              <w:right w:val="single" w:sz="4" w:space="0" w:color="000000"/>
            </w:tcBorders>
            <w:vAlign w:val="center"/>
          </w:tcPr>
          <w:p w14:paraId="0772EDA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8" w:space="0" w:color="000000"/>
              <w:right w:val="single" w:sz="4" w:space="0" w:color="000000"/>
            </w:tcBorders>
            <w:vAlign w:val="center"/>
          </w:tcPr>
          <w:p w14:paraId="5F12BAE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8" w:space="0" w:color="000000"/>
              <w:right w:val="single" w:sz="4" w:space="0" w:color="000000"/>
            </w:tcBorders>
            <w:vAlign w:val="center"/>
          </w:tcPr>
          <w:p w14:paraId="6C9967C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8" w:space="0" w:color="000000"/>
              <w:right w:val="single" w:sz="4" w:space="0" w:color="000000"/>
            </w:tcBorders>
            <w:vAlign w:val="center"/>
          </w:tcPr>
          <w:p w14:paraId="542FA6D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8" w:space="0" w:color="000000"/>
              <w:right w:val="single" w:sz="4" w:space="0" w:color="000000"/>
            </w:tcBorders>
            <w:vAlign w:val="center"/>
          </w:tcPr>
          <w:p w14:paraId="43208D0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8" w:space="0" w:color="000000"/>
              <w:right w:val="single" w:sz="4" w:space="0" w:color="000000"/>
            </w:tcBorders>
            <w:vAlign w:val="center"/>
          </w:tcPr>
          <w:p w14:paraId="52D00AB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8" w:space="0" w:color="000000"/>
              <w:right w:val="single" w:sz="8" w:space="0" w:color="000000"/>
            </w:tcBorders>
            <w:vAlign w:val="center"/>
          </w:tcPr>
          <w:p w14:paraId="12388E1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EDACBD7" w14:textId="77777777" w:rsidTr="00B82A1C">
        <w:trPr>
          <w:trHeight w:val="301"/>
          <w:jc w:val="center"/>
        </w:trPr>
        <w:tc>
          <w:tcPr>
            <w:tcW w:w="1006" w:type="dxa"/>
            <w:vMerge w:val="restart"/>
            <w:tcBorders>
              <w:left w:val="single" w:sz="8" w:space="0" w:color="000000"/>
              <w:bottom w:val="single" w:sz="8" w:space="0" w:color="000000"/>
              <w:right w:val="single" w:sz="4" w:space="0" w:color="000000"/>
            </w:tcBorders>
            <w:vAlign w:val="center"/>
          </w:tcPr>
          <w:p w14:paraId="31D77568"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II</w:t>
            </w:r>
          </w:p>
        </w:tc>
        <w:tc>
          <w:tcPr>
            <w:tcW w:w="947" w:type="dxa"/>
            <w:tcBorders>
              <w:top w:val="single" w:sz="8" w:space="0" w:color="000000"/>
              <w:bottom w:val="single" w:sz="4" w:space="0" w:color="000000"/>
              <w:right w:val="single" w:sz="4" w:space="0" w:color="000000"/>
            </w:tcBorders>
            <w:vAlign w:val="center"/>
          </w:tcPr>
          <w:p w14:paraId="31BFD5B9"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w:t>
            </w:r>
          </w:p>
        </w:tc>
        <w:tc>
          <w:tcPr>
            <w:tcW w:w="4681" w:type="dxa"/>
            <w:vMerge w:val="restart"/>
            <w:tcBorders>
              <w:left w:val="single" w:sz="4" w:space="0" w:color="000000"/>
              <w:bottom w:val="single" w:sz="4" w:space="0" w:color="000000"/>
              <w:right w:val="single" w:sz="4" w:space="0" w:color="000000"/>
            </w:tcBorders>
            <w:vAlign w:val="center"/>
          </w:tcPr>
          <w:p w14:paraId="2776E3DD" w14:textId="77777777" w:rsidR="000B2D77" w:rsidRDefault="000B2D77" w:rsidP="00B82A1C">
            <w:pPr>
              <w:widowControl w:val="0"/>
              <w:rPr>
                <w:rFonts w:ascii="Trebuchet MS" w:hAnsi="Trebuchet MS" w:cs="Calibri"/>
                <w:color w:val="000000"/>
              </w:rPr>
            </w:pPr>
            <w:r>
              <w:rPr>
                <w:rFonts w:ascii="Trebuchet MS" w:hAnsi="Trebuchet MS" w:cs="Calibri"/>
                <w:color w:val="000000"/>
              </w:rPr>
              <w:t>Base Hysacam</w:t>
            </w:r>
          </w:p>
        </w:tc>
        <w:tc>
          <w:tcPr>
            <w:tcW w:w="646" w:type="dxa"/>
            <w:tcBorders>
              <w:bottom w:val="single" w:sz="4" w:space="0" w:color="000000"/>
              <w:right w:val="single" w:sz="4" w:space="0" w:color="000000"/>
            </w:tcBorders>
            <w:vAlign w:val="center"/>
          </w:tcPr>
          <w:p w14:paraId="17105DF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9F1ADE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7A9B40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46CA8C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794406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D775BE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70E68E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8E1419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ACAEF38" w14:textId="77777777" w:rsidR="000B2D77" w:rsidRDefault="000B2D77" w:rsidP="00B82A1C"/>
        </w:tc>
        <w:tc>
          <w:tcPr>
            <w:tcW w:w="947" w:type="dxa"/>
            <w:tcBorders>
              <w:bottom w:val="single" w:sz="4" w:space="0" w:color="000000"/>
              <w:right w:val="single" w:sz="4" w:space="0" w:color="000000"/>
            </w:tcBorders>
            <w:vAlign w:val="center"/>
          </w:tcPr>
          <w:p w14:paraId="2647F157"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w:t>
            </w:r>
          </w:p>
        </w:tc>
        <w:tc>
          <w:tcPr>
            <w:tcW w:w="4681" w:type="dxa"/>
            <w:vMerge/>
            <w:tcBorders>
              <w:left w:val="single" w:sz="4" w:space="0" w:color="000000"/>
              <w:bottom w:val="single" w:sz="4" w:space="0" w:color="000000"/>
              <w:right w:val="single" w:sz="4" w:space="0" w:color="000000"/>
            </w:tcBorders>
            <w:vAlign w:val="center"/>
          </w:tcPr>
          <w:p w14:paraId="310260B6" w14:textId="77777777" w:rsidR="000B2D77" w:rsidRDefault="000B2D77" w:rsidP="00B82A1C"/>
        </w:tc>
        <w:tc>
          <w:tcPr>
            <w:tcW w:w="646" w:type="dxa"/>
            <w:tcBorders>
              <w:bottom w:val="single" w:sz="4" w:space="0" w:color="000000"/>
              <w:right w:val="single" w:sz="4" w:space="0" w:color="000000"/>
            </w:tcBorders>
            <w:vAlign w:val="center"/>
          </w:tcPr>
          <w:p w14:paraId="4344F23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70E235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46EB34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5DF4E4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2CAE43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CA102F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7FABAE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41AB7F5"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49DA8CD" w14:textId="77777777" w:rsidR="000B2D77" w:rsidRDefault="000B2D77" w:rsidP="00B82A1C"/>
        </w:tc>
        <w:tc>
          <w:tcPr>
            <w:tcW w:w="947" w:type="dxa"/>
            <w:tcBorders>
              <w:bottom w:val="single" w:sz="4" w:space="0" w:color="000000"/>
              <w:right w:val="single" w:sz="4" w:space="0" w:color="000000"/>
            </w:tcBorders>
            <w:vAlign w:val="center"/>
          </w:tcPr>
          <w:p w14:paraId="1F6198BE"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w:t>
            </w:r>
          </w:p>
        </w:tc>
        <w:tc>
          <w:tcPr>
            <w:tcW w:w="4681" w:type="dxa"/>
            <w:vMerge/>
            <w:tcBorders>
              <w:left w:val="single" w:sz="4" w:space="0" w:color="000000"/>
              <w:bottom w:val="single" w:sz="4" w:space="0" w:color="000000"/>
              <w:right w:val="single" w:sz="4" w:space="0" w:color="000000"/>
            </w:tcBorders>
            <w:vAlign w:val="center"/>
          </w:tcPr>
          <w:p w14:paraId="7E2D6372" w14:textId="77777777" w:rsidR="000B2D77" w:rsidRDefault="000B2D77" w:rsidP="00B82A1C"/>
        </w:tc>
        <w:tc>
          <w:tcPr>
            <w:tcW w:w="646" w:type="dxa"/>
            <w:tcBorders>
              <w:bottom w:val="single" w:sz="4" w:space="0" w:color="000000"/>
              <w:right w:val="single" w:sz="4" w:space="0" w:color="000000"/>
            </w:tcBorders>
            <w:vAlign w:val="center"/>
          </w:tcPr>
          <w:p w14:paraId="2E4D15F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E512AE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AE7CF4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A07140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C9856E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B4A367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917E0D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809CBF1"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0100FE5" w14:textId="77777777" w:rsidR="000B2D77" w:rsidRDefault="000B2D77" w:rsidP="00B82A1C"/>
        </w:tc>
        <w:tc>
          <w:tcPr>
            <w:tcW w:w="947" w:type="dxa"/>
            <w:tcBorders>
              <w:bottom w:val="single" w:sz="4" w:space="0" w:color="000000"/>
              <w:right w:val="single" w:sz="4" w:space="0" w:color="000000"/>
            </w:tcBorders>
            <w:vAlign w:val="center"/>
          </w:tcPr>
          <w:p w14:paraId="033E6829"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2.770.4</w:t>
            </w:r>
          </w:p>
        </w:tc>
        <w:tc>
          <w:tcPr>
            <w:tcW w:w="4681" w:type="dxa"/>
            <w:tcBorders>
              <w:right w:val="single" w:sz="4" w:space="0" w:color="000000"/>
            </w:tcBorders>
            <w:vAlign w:val="center"/>
          </w:tcPr>
          <w:p w14:paraId="0C2EA791"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face Lycée Technique</w:t>
            </w:r>
          </w:p>
        </w:tc>
        <w:tc>
          <w:tcPr>
            <w:tcW w:w="646" w:type="dxa"/>
            <w:tcBorders>
              <w:bottom w:val="single" w:sz="4" w:space="0" w:color="000000"/>
              <w:right w:val="single" w:sz="4" w:space="0" w:color="000000"/>
            </w:tcBorders>
            <w:vAlign w:val="center"/>
          </w:tcPr>
          <w:p w14:paraId="74DF2F6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12B306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0EC8B8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DB2798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2ED6A6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9174E4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E22CC7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14FD08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AE19B90" w14:textId="77777777" w:rsidR="000B2D77" w:rsidRDefault="000B2D77" w:rsidP="00B82A1C"/>
        </w:tc>
        <w:tc>
          <w:tcPr>
            <w:tcW w:w="947" w:type="dxa"/>
            <w:tcBorders>
              <w:bottom w:val="single" w:sz="4" w:space="0" w:color="000000"/>
              <w:right w:val="single" w:sz="4" w:space="0" w:color="000000"/>
            </w:tcBorders>
            <w:vAlign w:val="center"/>
          </w:tcPr>
          <w:p w14:paraId="3C19DA4D"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2.770.5</w:t>
            </w:r>
          </w:p>
        </w:tc>
        <w:tc>
          <w:tcPr>
            <w:tcW w:w="4681" w:type="dxa"/>
            <w:tcBorders>
              <w:top w:val="single" w:sz="4" w:space="0" w:color="000000"/>
              <w:bottom w:val="single" w:sz="4" w:space="0" w:color="000000"/>
              <w:right w:val="single" w:sz="4" w:space="0" w:color="000000"/>
            </w:tcBorders>
            <w:vAlign w:val="center"/>
          </w:tcPr>
          <w:p w14:paraId="46D88088"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Ecole Bilingue</w:t>
            </w:r>
          </w:p>
        </w:tc>
        <w:tc>
          <w:tcPr>
            <w:tcW w:w="646" w:type="dxa"/>
            <w:tcBorders>
              <w:bottom w:val="single" w:sz="4" w:space="0" w:color="000000"/>
              <w:right w:val="single" w:sz="4" w:space="0" w:color="000000"/>
            </w:tcBorders>
            <w:vAlign w:val="center"/>
          </w:tcPr>
          <w:p w14:paraId="7AC7C2F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C8F443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F39AF2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301409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217970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E09CDE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92CA8A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91B410D"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E00E461" w14:textId="77777777" w:rsidR="000B2D77" w:rsidRDefault="000B2D77" w:rsidP="00B82A1C"/>
        </w:tc>
        <w:tc>
          <w:tcPr>
            <w:tcW w:w="947" w:type="dxa"/>
            <w:tcBorders>
              <w:bottom w:val="single" w:sz="4" w:space="0" w:color="000000"/>
              <w:right w:val="single" w:sz="4" w:space="0" w:color="000000"/>
            </w:tcBorders>
            <w:vAlign w:val="center"/>
          </w:tcPr>
          <w:p w14:paraId="73461C53"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2.770.6</w:t>
            </w:r>
          </w:p>
        </w:tc>
        <w:tc>
          <w:tcPr>
            <w:tcW w:w="4681" w:type="dxa"/>
            <w:tcBorders>
              <w:right w:val="single" w:sz="4" w:space="0" w:color="000000"/>
            </w:tcBorders>
            <w:vAlign w:val="center"/>
          </w:tcPr>
          <w:p w14:paraId="63B99A1B"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Mairie Ebolowa 2e</w:t>
            </w:r>
          </w:p>
        </w:tc>
        <w:tc>
          <w:tcPr>
            <w:tcW w:w="646" w:type="dxa"/>
            <w:tcBorders>
              <w:bottom w:val="single" w:sz="4" w:space="0" w:color="000000"/>
              <w:right w:val="single" w:sz="4" w:space="0" w:color="000000"/>
            </w:tcBorders>
            <w:vAlign w:val="center"/>
          </w:tcPr>
          <w:p w14:paraId="6259E4A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DA6F67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94A652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618A52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A83899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341BB2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BB5661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A5EAA6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59B5362" w14:textId="77777777" w:rsidR="000B2D77" w:rsidRDefault="000B2D77" w:rsidP="00B82A1C"/>
        </w:tc>
        <w:tc>
          <w:tcPr>
            <w:tcW w:w="947" w:type="dxa"/>
            <w:tcBorders>
              <w:bottom w:val="single" w:sz="4" w:space="0" w:color="000000"/>
              <w:right w:val="single" w:sz="4" w:space="0" w:color="000000"/>
            </w:tcBorders>
            <w:vAlign w:val="center"/>
          </w:tcPr>
          <w:p w14:paraId="72DAB143"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2.770.7</w:t>
            </w:r>
          </w:p>
        </w:tc>
        <w:tc>
          <w:tcPr>
            <w:tcW w:w="4681" w:type="dxa"/>
            <w:tcBorders>
              <w:bottom w:val="single" w:sz="4" w:space="0" w:color="000000"/>
              <w:right w:val="single" w:sz="4" w:space="0" w:color="000000"/>
            </w:tcBorders>
            <w:vAlign w:val="center"/>
          </w:tcPr>
          <w:p w14:paraId="4ACF4F4D"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Pharmacie Ndi Mbita</w:t>
            </w:r>
          </w:p>
        </w:tc>
        <w:tc>
          <w:tcPr>
            <w:tcW w:w="646" w:type="dxa"/>
            <w:tcBorders>
              <w:bottom w:val="single" w:sz="4" w:space="0" w:color="000000"/>
              <w:right w:val="single" w:sz="4" w:space="0" w:color="000000"/>
            </w:tcBorders>
            <w:vAlign w:val="center"/>
          </w:tcPr>
          <w:p w14:paraId="0E220F7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BB847E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7AB7CE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8E379C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9C42C8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5EBF67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85B873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912BC6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CBC53C9" w14:textId="77777777" w:rsidR="000B2D77" w:rsidRDefault="000B2D77" w:rsidP="00B82A1C"/>
        </w:tc>
        <w:tc>
          <w:tcPr>
            <w:tcW w:w="947" w:type="dxa"/>
            <w:tcBorders>
              <w:bottom w:val="single" w:sz="4" w:space="0" w:color="000000"/>
              <w:right w:val="single" w:sz="4" w:space="0" w:color="000000"/>
            </w:tcBorders>
            <w:vAlign w:val="center"/>
          </w:tcPr>
          <w:p w14:paraId="0FE73777"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2.770.8</w:t>
            </w:r>
          </w:p>
        </w:tc>
        <w:tc>
          <w:tcPr>
            <w:tcW w:w="4681" w:type="dxa"/>
            <w:tcBorders>
              <w:bottom w:val="single" w:sz="4" w:space="0" w:color="000000"/>
              <w:right w:val="single" w:sz="4" w:space="0" w:color="000000"/>
            </w:tcBorders>
            <w:vAlign w:val="bottom"/>
          </w:tcPr>
          <w:p w14:paraId="34478402"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face belle Histoire</w:t>
            </w:r>
          </w:p>
        </w:tc>
        <w:tc>
          <w:tcPr>
            <w:tcW w:w="646" w:type="dxa"/>
            <w:tcBorders>
              <w:bottom w:val="single" w:sz="4" w:space="0" w:color="000000"/>
              <w:right w:val="single" w:sz="4" w:space="0" w:color="000000"/>
            </w:tcBorders>
            <w:vAlign w:val="center"/>
          </w:tcPr>
          <w:p w14:paraId="36A007E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45C3E8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1D876F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85805F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3E8DB3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72DF5B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93749B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1B7257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ED1AE1A" w14:textId="77777777" w:rsidR="000B2D77" w:rsidRDefault="000B2D77" w:rsidP="00B82A1C"/>
        </w:tc>
        <w:tc>
          <w:tcPr>
            <w:tcW w:w="947" w:type="dxa"/>
            <w:tcBorders>
              <w:bottom w:val="single" w:sz="4" w:space="0" w:color="000000"/>
              <w:right w:val="single" w:sz="4" w:space="0" w:color="000000"/>
            </w:tcBorders>
            <w:vAlign w:val="center"/>
          </w:tcPr>
          <w:p w14:paraId="4D11059E"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2.770.9</w:t>
            </w:r>
          </w:p>
        </w:tc>
        <w:tc>
          <w:tcPr>
            <w:tcW w:w="4681" w:type="dxa"/>
            <w:vMerge w:val="restart"/>
            <w:tcBorders>
              <w:left w:val="single" w:sz="4" w:space="0" w:color="000000"/>
              <w:bottom w:val="single" w:sz="4" w:space="0" w:color="000000"/>
              <w:right w:val="single" w:sz="4" w:space="0" w:color="000000"/>
            </w:tcBorders>
            <w:vAlign w:val="center"/>
          </w:tcPr>
          <w:p w14:paraId="21116713"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cite SIC</w:t>
            </w:r>
          </w:p>
        </w:tc>
        <w:tc>
          <w:tcPr>
            <w:tcW w:w="646" w:type="dxa"/>
            <w:tcBorders>
              <w:bottom w:val="single" w:sz="4" w:space="0" w:color="000000"/>
              <w:right w:val="single" w:sz="4" w:space="0" w:color="000000"/>
            </w:tcBorders>
            <w:vAlign w:val="center"/>
          </w:tcPr>
          <w:p w14:paraId="33AC143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B90C41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BC0A4F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88476B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CCAF0B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080A89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2CF9C9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5BD2957"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A2659DE" w14:textId="77777777" w:rsidR="000B2D77" w:rsidRDefault="000B2D77" w:rsidP="00B82A1C"/>
        </w:tc>
        <w:tc>
          <w:tcPr>
            <w:tcW w:w="947" w:type="dxa"/>
            <w:tcBorders>
              <w:bottom w:val="single" w:sz="4" w:space="0" w:color="000000"/>
              <w:right w:val="single" w:sz="4" w:space="0" w:color="000000"/>
            </w:tcBorders>
            <w:vAlign w:val="center"/>
          </w:tcPr>
          <w:p w14:paraId="2C528699"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2.770.10</w:t>
            </w:r>
          </w:p>
        </w:tc>
        <w:tc>
          <w:tcPr>
            <w:tcW w:w="4681" w:type="dxa"/>
            <w:vMerge/>
            <w:tcBorders>
              <w:left w:val="single" w:sz="4" w:space="0" w:color="000000"/>
              <w:bottom w:val="single" w:sz="4" w:space="0" w:color="000000"/>
              <w:right w:val="single" w:sz="4" w:space="0" w:color="000000"/>
            </w:tcBorders>
            <w:vAlign w:val="center"/>
          </w:tcPr>
          <w:p w14:paraId="75025340" w14:textId="77777777" w:rsidR="000B2D77" w:rsidRDefault="000B2D77" w:rsidP="00B82A1C"/>
        </w:tc>
        <w:tc>
          <w:tcPr>
            <w:tcW w:w="646" w:type="dxa"/>
            <w:tcBorders>
              <w:bottom w:val="single" w:sz="4" w:space="0" w:color="000000"/>
              <w:right w:val="single" w:sz="4" w:space="0" w:color="000000"/>
            </w:tcBorders>
            <w:vAlign w:val="center"/>
          </w:tcPr>
          <w:p w14:paraId="7540BCE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F9ADCA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310CA1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624B3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8FDD6F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D2C0F4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E53F3D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B612AE9"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4E7999E" w14:textId="77777777" w:rsidR="000B2D77" w:rsidRDefault="000B2D77" w:rsidP="00B82A1C"/>
        </w:tc>
        <w:tc>
          <w:tcPr>
            <w:tcW w:w="947" w:type="dxa"/>
            <w:tcBorders>
              <w:bottom w:val="single" w:sz="4" w:space="0" w:color="000000"/>
              <w:right w:val="single" w:sz="4" w:space="0" w:color="000000"/>
            </w:tcBorders>
            <w:vAlign w:val="center"/>
          </w:tcPr>
          <w:p w14:paraId="13FCFFEB"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2.770.11</w:t>
            </w:r>
          </w:p>
        </w:tc>
        <w:tc>
          <w:tcPr>
            <w:tcW w:w="4681" w:type="dxa"/>
            <w:tcBorders>
              <w:bottom w:val="single" w:sz="4" w:space="0" w:color="000000"/>
              <w:right w:val="single" w:sz="4" w:space="0" w:color="000000"/>
            </w:tcBorders>
            <w:vAlign w:val="bottom"/>
          </w:tcPr>
          <w:p w14:paraId="6BF292B7"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Brigade Ter</w:t>
            </w:r>
          </w:p>
        </w:tc>
        <w:tc>
          <w:tcPr>
            <w:tcW w:w="646" w:type="dxa"/>
            <w:tcBorders>
              <w:bottom w:val="single" w:sz="4" w:space="0" w:color="000000"/>
              <w:right w:val="single" w:sz="4" w:space="0" w:color="000000"/>
            </w:tcBorders>
            <w:vAlign w:val="center"/>
          </w:tcPr>
          <w:p w14:paraId="53F3671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BC7043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CF9C5E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52984B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4D5F00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E65D3D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37CF21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2812CC7"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9B80776" w14:textId="77777777" w:rsidR="000B2D77" w:rsidRDefault="000B2D77" w:rsidP="00B82A1C"/>
        </w:tc>
        <w:tc>
          <w:tcPr>
            <w:tcW w:w="947" w:type="dxa"/>
            <w:tcBorders>
              <w:bottom w:val="single" w:sz="4" w:space="0" w:color="000000"/>
              <w:right w:val="single" w:sz="4" w:space="0" w:color="000000"/>
            </w:tcBorders>
            <w:vAlign w:val="center"/>
          </w:tcPr>
          <w:p w14:paraId="4402F30A"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2.770.12</w:t>
            </w:r>
          </w:p>
        </w:tc>
        <w:tc>
          <w:tcPr>
            <w:tcW w:w="4681" w:type="dxa"/>
            <w:tcBorders>
              <w:bottom w:val="single" w:sz="4" w:space="0" w:color="000000"/>
              <w:right w:val="single" w:sz="4" w:space="0" w:color="000000"/>
            </w:tcBorders>
            <w:vAlign w:val="bottom"/>
          </w:tcPr>
          <w:p w14:paraId="403290D0" w14:textId="77777777" w:rsidR="000B2D77" w:rsidRDefault="000B2D77" w:rsidP="00B82A1C">
            <w:pPr>
              <w:widowControl w:val="0"/>
              <w:rPr>
                <w:rFonts w:ascii="Trebuchet MS" w:hAnsi="Trebuchet MS" w:cs="Calibri"/>
                <w:color w:val="000000"/>
              </w:rPr>
            </w:pPr>
            <w:r>
              <w:rPr>
                <w:rFonts w:ascii="Trebuchet MS" w:hAnsi="Trebuchet MS" w:cs="Calibri"/>
                <w:color w:val="000000"/>
              </w:rPr>
              <w:t>Face Entrée Kapso Hôtel</w:t>
            </w:r>
          </w:p>
        </w:tc>
        <w:tc>
          <w:tcPr>
            <w:tcW w:w="646" w:type="dxa"/>
            <w:tcBorders>
              <w:bottom w:val="single" w:sz="4" w:space="0" w:color="000000"/>
              <w:right w:val="single" w:sz="4" w:space="0" w:color="000000"/>
            </w:tcBorders>
            <w:vAlign w:val="center"/>
          </w:tcPr>
          <w:p w14:paraId="6EEA4EA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DD86DB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2F66B9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28A2C5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9D4C19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21323C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350816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077144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09F9867" w14:textId="77777777" w:rsidR="000B2D77" w:rsidRDefault="000B2D77" w:rsidP="00B82A1C"/>
        </w:tc>
        <w:tc>
          <w:tcPr>
            <w:tcW w:w="947" w:type="dxa"/>
            <w:tcBorders>
              <w:bottom w:val="single" w:sz="4" w:space="0" w:color="000000"/>
              <w:right w:val="single" w:sz="4" w:space="0" w:color="000000"/>
            </w:tcBorders>
            <w:vAlign w:val="center"/>
          </w:tcPr>
          <w:p w14:paraId="05A64D30"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2.770.13</w:t>
            </w:r>
          </w:p>
        </w:tc>
        <w:tc>
          <w:tcPr>
            <w:tcW w:w="4681" w:type="dxa"/>
            <w:tcBorders>
              <w:bottom w:val="single" w:sz="4" w:space="0" w:color="000000"/>
              <w:right w:val="single" w:sz="4" w:space="0" w:color="000000"/>
            </w:tcBorders>
            <w:vAlign w:val="bottom"/>
          </w:tcPr>
          <w:p w14:paraId="57EBCC88"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face Hôtel le cinquantenaire</w:t>
            </w:r>
          </w:p>
        </w:tc>
        <w:tc>
          <w:tcPr>
            <w:tcW w:w="646" w:type="dxa"/>
            <w:tcBorders>
              <w:bottom w:val="single" w:sz="4" w:space="0" w:color="000000"/>
              <w:right w:val="single" w:sz="4" w:space="0" w:color="000000"/>
            </w:tcBorders>
            <w:vAlign w:val="center"/>
          </w:tcPr>
          <w:p w14:paraId="0C12552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65AA32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E31AFB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32DC65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E1E8B1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4CAAD8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E6FC22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66B1D6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3529D2D" w14:textId="77777777" w:rsidR="000B2D77" w:rsidRDefault="000B2D77" w:rsidP="00B82A1C"/>
        </w:tc>
        <w:tc>
          <w:tcPr>
            <w:tcW w:w="947" w:type="dxa"/>
            <w:tcBorders>
              <w:bottom w:val="single" w:sz="4" w:space="0" w:color="000000"/>
              <w:right w:val="single" w:sz="4" w:space="0" w:color="000000"/>
            </w:tcBorders>
            <w:vAlign w:val="center"/>
          </w:tcPr>
          <w:p w14:paraId="33647AAD"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2.770.14</w:t>
            </w:r>
          </w:p>
        </w:tc>
        <w:tc>
          <w:tcPr>
            <w:tcW w:w="4681" w:type="dxa"/>
            <w:tcBorders>
              <w:right w:val="single" w:sz="4" w:space="0" w:color="000000"/>
            </w:tcBorders>
            <w:vAlign w:val="bottom"/>
          </w:tcPr>
          <w:p w14:paraId="30C30296" w14:textId="77777777" w:rsidR="000B2D77" w:rsidRDefault="000B2D77" w:rsidP="00B82A1C">
            <w:pPr>
              <w:widowControl w:val="0"/>
              <w:rPr>
                <w:rFonts w:ascii="Trebuchet MS" w:hAnsi="Trebuchet MS" w:cs="Calibri"/>
                <w:color w:val="000000"/>
              </w:rPr>
            </w:pPr>
            <w:r>
              <w:rPr>
                <w:rFonts w:ascii="Trebuchet MS" w:hAnsi="Trebuchet MS" w:cs="Calibri"/>
                <w:color w:val="000000"/>
              </w:rPr>
              <w:t>Cfr Angale Lycée blanc</w:t>
            </w:r>
          </w:p>
        </w:tc>
        <w:tc>
          <w:tcPr>
            <w:tcW w:w="646" w:type="dxa"/>
            <w:tcBorders>
              <w:bottom w:val="single" w:sz="4" w:space="0" w:color="000000"/>
              <w:right w:val="single" w:sz="4" w:space="0" w:color="000000"/>
            </w:tcBorders>
            <w:vAlign w:val="center"/>
          </w:tcPr>
          <w:p w14:paraId="4446EFC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068D95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165CB3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932189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1E6D66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FBC793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C835BF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91EFCA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653744D" w14:textId="77777777" w:rsidR="000B2D77" w:rsidRDefault="000B2D77" w:rsidP="00B82A1C"/>
        </w:tc>
        <w:tc>
          <w:tcPr>
            <w:tcW w:w="947" w:type="dxa"/>
            <w:tcBorders>
              <w:bottom w:val="single" w:sz="4" w:space="0" w:color="000000"/>
              <w:right w:val="single" w:sz="4" w:space="0" w:color="000000"/>
            </w:tcBorders>
            <w:vAlign w:val="center"/>
          </w:tcPr>
          <w:p w14:paraId="4AA161E6"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2.770.15</w:t>
            </w:r>
          </w:p>
        </w:tc>
        <w:tc>
          <w:tcPr>
            <w:tcW w:w="4681" w:type="dxa"/>
            <w:tcBorders>
              <w:top w:val="single" w:sz="4" w:space="0" w:color="000000"/>
              <w:right w:val="single" w:sz="4" w:space="0" w:color="000000"/>
            </w:tcBorders>
            <w:vAlign w:val="bottom"/>
          </w:tcPr>
          <w:p w14:paraId="2C3589AD" w14:textId="77777777" w:rsidR="000B2D77" w:rsidRDefault="000B2D77" w:rsidP="00B82A1C">
            <w:pPr>
              <w:widowControl w:val="0"/>
              <w:rPr>
                <w:rFonts w:ascii="Trebuchet MS" w:hAnsi="Trebuchet MS" w:cs="Calibri"/>
                <w:color w:val="000000"/>
              </w:rPr>
            </w:pPr>
            <w:r>
              <w:rPr>
                <w:rFonts w:ascii="Trebuchet MS" w:hAnsi="Trebuchet MS" w:cs="Calibri"/>
                <w:color w:val="000000"/>
              </w:rPr>
              <w:t>Ecole d'application d'Angale</w:t>
            </w:r>
          </w:p>
        </w:tc>
        <w:tc>
          <w:tcPr>
            <w:tcW w:w="646" w:type="dxa"/>
            <w:tcBorders>
              <w:bottom w:val="single" w:sz="4" w:space="0" w:color="000000"/>
              <w:right w:val="single" w:sz="4" w:space="0" w:color="000000"/>
            </w:tcBorders>
            <w:vAlign w:val="center"/>
          </w:tcPr>
          <w:p w14:paraId="1CEF728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908DC1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3EF2EC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9E331E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BFE7D6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D1DB6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7EA788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57E4E3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4D0820B" w14:textId="77777777" w:rsidR="000B2D77" w:rsidRDefault="000B2D77" w:rsidP="00B82A1C"/>
        </w:tc>
        <w:tc>
          <w:tcPr>
            <w:tcW w:w="947" w:type="dxa"/>
            <w:tcBorders>
              <w:bottom w:val="single" w:sz="4" w:space="0" w:color="000000"/>
              <w:right w:val="single" w:sz="4" w:space="0" w:color="000000"/>
            </w:tcBorders>
            <w:vAlign w:val="center"/>
          </w:tcPr>
          <w:p w14:paraId="6E19A9DF"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2.770.16</w:t>
            </w:r>
          </w:p>
        </w:tc>
        <w:tc>
          <w:tcPr>
            <w:tcW w:w="4681" w:type="dxa"/>
            <w:tcBorders>
              <w:top w:val="single" w:sz="4" w:space="0" w:color="000000"/>
              <w:right w:val="single" w:sz="4" w:space="0" w:color="000000"/>
            </w:tcBorders>
            <w:vAlign w:val="bottom"/>
          </w:tcPr>
          <w:p w14:paraId="6996D3F5"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Maison blanche</w:t>
            </w:r>
          </w:p>
        </w:tc>
        <w:tc>
          <w:tcPr>
            <w:tcW w:w="646" w:type="dxa"/>
            <w:tcBorders>
              <w:bottom w:val="single" w:sz="4" w:space="0" w:color="000000"/>
              <w:right w:val="single" w:sz="4" w:space="0" w:color="000000"/>
            </w:tcBorders>
            <w:vAlign w:val="center"/>
          </w:tcPr>
          <w:p w14:paraId="5A4E594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AC3317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D4D58B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B50CD4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5DF04C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7C697F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8C1950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76B638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98C2BD6" w14:textId="77777777" w:rsidR="000B2D77" w:rsidRDefault="000B2D77" w:rsidP="00B82A1C"/>
        </w:tc>
        <w:tc>
          <w:tcPr>
            <w:tcW w:w="947" w:type="dxa"/>
            <w:tcBorders>
              <w:bottom w:val="single" w:sz="4" w:space="0" w:color="000000"/>
              <w:right w:val="single" w:sz="4" w:space="0" w:color="000000"/>
            </w:tcBorders>
            <w:vAlign w:val="center"/>
          </w:tcPr>
          <w:p w14:paraId="217A9AFE"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2.770.17</w:t>
            </w:r>
          </w:p>
        </w:tc>
        <w:tc>
          <w:tcPr>
            <w:tcW w:w="4681" w:type="dxa"/>
            <w:tcBorders>
              <w:top w:val="single" w:sz="4" w:space="0" w:color="000000"/>
              <w:right w:val="single" w:sz="4" w:space="0" w:color="000000"/>
            </w:tcBorders>
            <w:vAlign w:val="bottom"/>
          </w:tcPr>
          <w:p w14:paraId="7798CB7A"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après résidence CA</w:t>
            </w:r>
          </w:p>
        </w:tc>
        <w:tc>
          <w:tcPr>
            <w:tcW w:w="646" w:type="dxa"/>
            <w:tcBorders>
              <w:bottom w:val="single" w:sz="4" w:space="0" w:color="000000"/>
              <w:right w:val="single" w:sz="4" w:space="0" w:color="000000"/>
            </w:tcBorders>
            <w:vAlign w:val="center"/>
          </w:tcPr>
          <w:p w14:paraId="3BC2F2E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0EDF4E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3D9A32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F54E97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78D02A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7AA74C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14F39D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BF03B6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DD6B55F" w14:textId="77777777" w:rsidR="000B2D77" w:rsidRDefault="000B2D77" w:rsidP="00B82A1C"/>
        </w:tc>
        <w:tc>
          <w:tcPr>
            <w:tcW w:w="947" w:type="dxa"/>
            <w:tcBorders>
              <w:bottom w:val="single" w:sz="4" w:space="0" w:color="000000"/>
              <w:right w:val="single" w:sz="4" w:space="0" w:color="000000"/>
            </w:tcBorders>
            <w:vAlign w:val="center"/>
          </w:tcPr>
          <w:p w14:paraId="70F8CA3C"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2.770.18</w:t>
            </w:r>
          </w:p>
        </w:tc>
        <w:tc>
          <w:tcPr>
            <w:tcW w:w="4681" w:type="dxa"/>
            <w:tcBorders>
              <w:top w:val="single" w:sz="4" w:space="0" w:color="000000"/>
              <w:right w:val="single" w:sz="4" w:space="0" w:color="000000"/>
            </w:tcBorders>
            <w:vAlign w:val="bottom"/>
          </w:tcPr>
          <w:p w14:paraId="13736001"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avant école bilingue</w:t>
            </w:r>
          </w:p>
        </w:tc>
        <w:tc>
          <w:tcPr>
            <w:tcW w:w="646" w:type="dxa"/>
            <w:tcBorders>
              <w:bottom w:val="single" w:sz="4" w:space="0" w:color="000000"/>
              <w:right w:val="single" w:sz="4" w:space="0" w:color="000000"/>
            </w:tcBorders>
            <w:vAlign w:val="center"/>
          </w:tcPr>
          <w:p w14:paraId="4C36B1B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94DCCB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8B4857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071FEE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04CAC5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87DAB3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81EAD6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D9C82DB"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A232A6A" w14:textId="77777777" w:rsidR="000B2D77" w:rsidRDefault="000B2D77" w:rsidP="00B82A1C"/>
        </w:tc>
        <w:tc>
          <w:tcPr>
            <w:tcW w:w="947" w:type="dxa"/>
            <w:tcBorders>
              <w:bottom w:val="single" w:sz="4" w:space="0" w:color="000000"/>
              <w:right w:val="single" w:sz="4" w:space="0" w:color="000000"/>
            </w:tcBorders>
            <w:vAlign w:val="center"/>
          </w:tcPr>
          <w:p w14:paraId="621F2276"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2.770.19</w:t>
            </w:r>
          </w:p>
        </w:tc>
        <w:tc>
          <w:tcPr>
            <w:tcW w:w="4681" w:type="dxa"/>
            <w:tcBorders>
              <w:top w:val="single" w:sz="4" w:space="0" w:color="000000"/>
              <w:right w:val="single" w:sz="4" w:space="0" w:color="000000"/>
            </w:tcBorders>
            <w:vAlign w:val="bottom"/>
          </w:tcPr>
          <w:p w14:paraId="5F79EFAB"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avant maison blanche</w:t>
            </w:r>
          </w:p>
        </w:tc>
        <w:tc>
          <w:tcPr>
            <w:tcW w:w="646" w:type="dxa"/>
            <w:tcBorders>
              <w:bottom w:val="single" w:sz="4" w:space="0" w:color="000000"/>
              <w:right w:val="single" w:sz="4" w:space="0" w:color="000000"/>
            </w:tcBorders>
            <w:vAlign w:val="center"/>
          </w:tcPr>
          <w:p w14:paraId="63EC550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C87BD1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E6D443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0DEC2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CD3D95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645606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E90370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7602B93"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854C793" w14:textId="77777777" w:rsidR="000B2D77" w:rsidRDefault="000B2D77" w:rsidP="00B82A1C"/>
        </w:tc>
        <w:tc>
          <w:tcPr>
            <w:tcW w:w="947" w:type="dxa"/>
            <w:tcBorders>
              <w:bottom w:val="single" w:sz="4" w:space="0" w:color="000000"/>
              <w:right w:val="single" w:sz="4" w:space="0" w:color="000000"/>
            </w:tcBorders>
            <w:vAlign w:val="center"/>
          </w:tcPr>
          <w:p w14:paraId="77793F32"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2.770.20</w:t>
            </w:r>
          </w:p>
        </w:tc>
        <w:tc>
          <w:tcPr>
            <w:tcW w:w="4681" w:type="dxa"/>
            <w:tcBorders>
              <w:top w:val="single" w:sz="4" w:space="0" w:color="000000"/>
              <w:right w:val="single" w:sz="4" w:space="0" w:color="000000"/>
            </w:tcBorders>
            <w:vAlign w:val="bottom"/>
          </w:tcPr>
          <w:p w14:paraId="017A577B" w14:textId="77777777" w:rsidR="000B2D77" w:rsidRDefault="000B2D77" w:rsidP="00B82A1C">
            <w:pPr>
              <w:widowControl w:val="0"/>
              <w:rPr>
                <w:rFonts w:ascii="Trebuchet MS" w:hAnsi="Trebuchet MS" w:cs="Calibri"/>
                <w:color w:val="000000"/>
              </w:rPr>
            </w:pPr>
            <w:r>
              <w:rPr>
                <w:rFonts w:ascii="Trebuchet MS" w:hAnsi="Trebuchet MS" w:cs="Calibri"/>
                <w:color w:val="000000"/>
              </w:rPr>
              <w:t>Angale avant EP Bilon</w:t>
            </w:r>
          </w:p>
        </w:tc>
        <w:tc>
          <w:tcPr>
            <w:tcW w:w="646" w:type="dxa"/>
            <w:tcBorders>
              <w:bottom w:val="single" w:sz="4" w:space="0" w:color="000000"/>
              <w:right w:val="single" w:sz="4" w:space="0" w:color="000000"/>
            </w:tcBorders>
            <w:vAlign w:val="center"/>
          </w:tcPr>
          <w:p w14:paraId="4D7AB5F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7A3ABF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D09AD0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73FAE4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10E81C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494DBB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DBF1A4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ADAAF95"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F74840F" w14:textId="77777777" w:rsidR="000B2D77" w:rsidRDefault="000B2D77" w:rsidP="00B82A1C"/>
        </w:tc>
        <w:tc>
          <w:tcPr>
            <w:tcW w:w="947" w:type="dxa"/>
            <w:tcBorders>
              <w:bottom w:val="single" w:sz="4" w:space="0" w:color="000000"/>
              <w:right w:val="single" w:sz="4" w:space="0" w:color="000000"/>
            </w:tcBorders>
            <w:vAlign w:val="center"/>
          </w:tcPr>
          <w:p w14:paraId="63FB3599"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2.770.21</w:t>
            </w:r>
          </w:p>
        </w:tc>
        <w:tc>
          <w:tcPr>
            <w:tcW w:w="4681" w:type="dxa"/>
            <w:tcBorders>
              <w:top w:val="single" w:sz="4" w:space="0" w:color="000000"/>
              <w:right w:val="single" w:sz="4" w:space="0" w:color="000000"/>
            </w:tcBorders>
            <w:vAlign w:val="bottom"/>
          </w:tcPr>
          <w:p w14:paraId="37441C0E"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Face sapeurs-pompiers</w:t>
            </w:r>
          </w:p>
        </w:tc>
        <w:tc>
          <w:tcPr>
            <w:tcW w:w="646" w:type="dxa"/>
            <w:tcBorders>
              <w:bottom w:val="single" w:sz="4" w:space="0" w:color="000000"/>
              <w:right w:val="single" w:sz="4" w:space="0" w:color="000000"/>
            </w:tcBorders>
            <w:vAlign w:val="center"/>
          </w:tcPr>
          <w:p w14:paraId="4AF5070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51B450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233DAD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A5F0D8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B978A8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FAB232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36F960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ADB206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28EAD57" w14:textId="77777777" w:rsidR="000B2D77" w:rsidRDefault="000B2D77" w:rsidP="00B82A1C"/>
        </w:tc>
        <w:tc>
          <w:tcPr>
            <w:tcW w:w="947" w:type="dxa"/>
            <w:tcBorders>
              <w:bottom w:val="single" w:sz="4" w:space="0" w:color="000000"/>
              <w:right w:val="single" w:sz="4" w:space="0" w:color="000000"/>
            </w:tcBorders>
            <w:vAlign w:val="center"/>
          </w:tcPr>
          <w:p w14:paraId="369C9DA6"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2.770.22</w:t>
            </w:r>
          </w:p>
        </w:tc>
        <w:tc>
          <w:tcPr>
            <w:tcW w:w="4681" w:type="dxa"/>
            <w:tcBorders>
              <w:top w:val="single" w:sz="4" w:space="0" w:color="000000"/>
              <w:right w:val="single" w:sz="4" w:space="0" w:color="000000"/>
            </w:tcBorders>
            <w:vAlign w:val="bottom"/>
          </w:tcPr>
          <w:p w14:paraId="3158C83E"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avant cfr Matgenie</w:t>
            </w:r>
          </w:p>
        </w:tc>
        <w:tc>
          <w:tcPr>
            <w:tcW w:w="646" w:type="dxa"/>
            <w:tcBorders>
              <w:bottom w:val="single" w:sz="4" w:space="0" w:color="000000"/>
              <w:right w:val="single" w:sz="4" w:space="0" w:color="000000"/>
            </w:tcBorders>
            <w:vAlign w:val="center"/>
          </w:tcPr>
          <w:p w14:paraId="3606C25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C59AEC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7933D8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6ACE63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209D62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E6A6DA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3FCF8A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C46B2F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37759E0" w14:textId="77777777" w:rsidR="000B2D77" w:rsidRDefault="000B2D77" w:rsidP="00B82A1C"/>
        </w:tc>
        <w:tc>
          <w:tcPr>
            <w:tcW w:w="947" w:type="dxa"/>
            <w:tcBorders>
              <w:bottom w:val="single" w:sz="4" w:space="0" w:color="000000"/>
              <w:right w:val="single" w:sz="4" w:space="0" w:color="000000"/>
            </w:tcBorders>
            <w:vAlign w:val="center"/>
          </w:tcPr>
          <w:p w14:paraId="04BFB847"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2.770.23</w:t>
            </w:r>
          </w:p>
        </w:tc>
        <w:tc>
          <w:tcPr>
            <w:tcW w:w="4681" w:type="dxa"/>
            <w:tcBorders>
              <w:top w:val="single" w:sz="4" w:space="0" w:color="000000"/>
              <w:right w:val="single" w:sz="4" w:space="0" w:color="000000"/>
            </w:tcBorders>
            <w:vAlign w:val="bottom"/>
          </w:tcPr>
          <w:p w14:paraId="4A0D1D5C"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Hôtel l'Odysee</w:t>
            </w:r>
          </w:p>
        </w:tc>
        <w:tc>
          <w:tcPr>
            <w:tcW w:w="646" w:type="dxa"/>
            <w:tcBorders>
              <w:bottom w:val="single" w:sz="4" w:space="0" w:color="000000"/>
              <w:right w:val="single" w:sz="4" w:space="0" w:color="000000"/>
            </w:tcBorders>
            <w:vAlign w:val="center"/>
          </w:tcPr>
          <w:p w14:paraId="742C3AA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FD2BF2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2FD2FA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619579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541C10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696F17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7BA972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4ED1A4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F4BFC0D" w14:textId="77777777" w:rsidR="000B2D77" w:rsidRDefault="000B2D77" w:rsidP="00B82A1C"/>
        </w:tc>
        <w:tc>
          <w:tcPr>
            <w:tcW w:w="947" w:type="dxa"/>
            <w:tcBorders>
              <w:bottom w:val="single" w:sz="4" w:space="0" w:color="000000"/>
              <w:right w:val="single" w:sz="4" w:space="0" w:color="000000"/>
            </w:tcBorders>
            <w:vAlign w:val="center"/>
          </w:tcPr>
          <w:p w14:paraId="21116E85"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2.770.24</w:t>
            </w:r>
          </w:p>
        </w:tc>
        <w:tc>
          <w:tcPr>
            <w:tcW w:w="4681" w:type="dxa"/>
            <w:tcBorders>
              <w:top w:val="single" w:sz="4" w:space="0" w:color="000000"/>
              <w:right w:val="single" w:sz="4" w:space="0" w:color="000000"/>
            </w:tcBorders>
            <w:vAlign w:val="bottom"/>
          </w:tcPr>
          <w:p w14:paraId="34C99818"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face CNPS</w:t>
            </w:r>
          </w:p>
        </w:tc>
        <w:tc>
          <w:tcPr>
            <w:tcW w:w="646" w:type="dxa"/>
            <w:tcBorders>
              <w:bottom w:val="single" w:sz="4" w:space="0" w:color="000000"/>
              <w:right w:val="single" w:sz="4" w:space="0" w:color="000000"/>
            </w:tcBorders>
            <w:vAlign w:val="center"/>
          </w:tcPr>
          <w:p w14:paraId="34DC97E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DBC41D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A360B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65F45E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0099B9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BA1CBB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90FF9B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4D0DBC6"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7162CC6" w14:textId="77777777" w:rsidR="000B2D77" w:rsidRDefault="000B2D77" w:rsidP="00B82A1C"/>
        </w:tc>
        <w:tc>
          <w:tcPr>
            <w:tcW w:w="947" w:type="dxa"/>
            <w:tcBorders>
              <w:bottom w:val="single" w:sz="4" w:space="0" w:color="000000"/>
              <w:right w:val="single" w:sz="4" w:space="0" w:color="000000"/>
            </w:tcBorders>
            <w:vAlign w:val="center"/>
          </w:tcPr>
          <w:p w14:paraId="38C08212"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2.770.25</w:t>
            </w:r>
          </w:p>
        </w:tc>
        <w:tc>
          <w:tcPr>
            <w:tcW w:w="4681" w:type="dxa"/>
            <w:tcBorders>
              <w:top w:val="single" w:sz="4" w:space="0" w:color="000000"/>
              <w:right w:val="single" w:sz="4" w:space="0" w:color="000000"/>
            </w:tcBorders>
            <w:vAlign w:val="bottom"/>
          </w:tcPr>
          <w:p w14:paraId="4C4AB3B8"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devant CNPS</w:t>
            </w:r>
          </w:p>
        </w:tc>
        <w:tc>
          <w:tcPr>
            <w:tcW w:w="646" w:type="dxa"/>
            <w:tcBorders>
              <w:bottom w:val="single" w:sz="4" w:space="0" w:color="000000"/>
              <w:right w:val="single" w:sz="4" w:space="0" w:color="000000"/>
            </w:tcBorders>
            <w:vAlign w:val="center"/>
          </w:tcPr>
          <w:p w14:paraId="68DD891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5E1ED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757E10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15FD00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73BBC51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58551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68B308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A0780F0"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5B8BE7A9" w14:textId="77777777" w:rsidR="000B2D77" w:rsidRDefault="000B2D77" w:rsidP="00B82A1C"/>
        </w:tc>
        <w:tc>
          <w:tcPr>
            <w:tcW w:w="947" w:type="dxa"/>
            <w:tcBorders>
              <w:bottom w:val="single" w:sz="4" w:space="0" w:color="000000"/>
              <w:right w:val="single" w:sz="4" w:space="0" w:color="000000"/>
            </w:tcBorders>
            <w:vAlign w:val="center"/>
          </w:tcPr>
          <w:p w14:paraId="21432918"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2.770.26</w:t>
            </w:r>
          </w:p>
        </w:tc>
        <w:tc>
          <w:tcPr>
            <w:tcW w:w="4681" w:type="dxa"/>
            <w:tcBorders>
              <w:top w:val="single" w:sz="4" w:space="0" w:color="000000"/>
              <w:right w:val="single" w:sz="4" w:space="0" w:color="000000"/>
            </w:tcBorders>
            <w:vAlign w:val="bottom"/>
          </w:tcPr>
          <w:p w14:paraId="288C4A5F"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face Lycée classique</w:t>
            </w:r>
          </w:p>
        </w:tc>
        <w:tc>
          <w:tcPr>
            <w:tcW w:w="646" w:type="dxa"/>
            <w:tcBorders>
              <w:bottom w:val="single" w:sz="4" w:space="0" w:color="000000"/>
              <w:right w:val="single" w:sz="4" w:space="0" w:color="000000"/>
            </w:tcBorders>
            <w:vAlign w:val="center"/>
          </w:tcPr>
          <w:p w14:paraId="290DF16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6F2126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FB885B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4EE428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37A08D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BB2AA0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0319AA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3A0D377"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CEA69D3" w14:textId="77777777" w:rsidR="000B2D77" w:rsidRDefault="000B2D77" w:rsidP="00B82A1C"/>
        </w:tc>
        <w:tc>
          <w:tcPr>
            <w:tcW w:w="947" w:type="dxa"/>
            <w:tcBorders>
              <w:bottom w:val="single" w:sz="4" w:space="0" w:color="000000"/>
              <w:right w:val="single" w:sz="4" w:space="0" w:color="000000"/>
            </w:tcBorders>
            <w:vAlign w:val="center"/>
          </w:tcPr>
          <w:p w14:paraId="77EAC068"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2.770.27</w:t>
            </w:r>
          </w:p>
        </w:tc>
        <w:tc>
          <w:tcPr>
            <w:tcW w:w="4681" w:type="dxa"/>
            <w:tcBorders>
              <w:top w:val="single" w:sz="4" w:space="0" w:color="000000"/>
              <w:right w:val="single" w:sz="4" w:space="0" w:color="000000"/>
            </w:tcBorders>
            <w:vAlign w:val="bottom"/>
          </w:tcPr>
          <w:p w14:paraId="03E44042"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face devant classique</w:t>
            </w:r>
          </w:p>
        </w:tc>
        <w:tc>
          <w:tcPr>
            <w:tcW w:w="646" w:type="dxa"/>
            <w:tcBorders>
              <w:bottom w:val="single" w:sz="4" w:space="0" w:color="000000"/>
              <w:right w:val="single" w:sz="4" w:space="0" w:color="000000"/>
            </w:tcBorders>
            <w:vAlign w:val="center"/>
          </w:tcPr>
          <w:p w14:paraId="6681DBC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EDA075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D57589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AEF3CA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6F5ABC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9CCC3F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F86DB8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27E05DF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BDD34CD" w14:textId="77777777" w:rsidR="000B2D77" w:rsidRDefault="000B2D77" w:rsidP="00B82A1C"/>
        </w:tc>
        <w:tc>
          <w:tcPr>
            <w:tcW w:w="947" w:type="dxa"/>
            <w:tcBorders>
              <w:bottom w:val="single" w:sz="4" w:space="0" w:color="000000"/>
              <w:right w:val="single" w:sz="4" w:space="0" w:color="000000"/>
            </w:tcBorders>
            <w:vAlign w:val="center"/>
          </w:tcPr>
          <w:p w14:paraId="203F7BA2"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2.770.28</w:t>
            </w:r>
          </w:p>
        </w:tc>
        <w:tc>
          <w:tcPr>
            <w:tcW w:w="4681" w:type="dxa"/>
            <w:tcBorders>
              <w:top w:val="single" w:sz="4" w:space="0" w:color="000000"/>
              <w:right w:val="single" w:sz="4" w:space="0" w:color="000000"/>
            </w:tcBorders>
            <w:vAlign w:val="bottom"/>
          </w:tcPr>
          <w:p w14:paraId="3E76C3B4"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avant point d'achèvement</w:t>
            </w:r>
          </w:p>
        </w:tc>
        <w:tc>
          <w:tcPr>
            <w:tcW w:w="646" w:type="dxa"/>
            <w:tcBorders>
              <w:bottom w:val="single" w:sz="4" w:space="0" w:color="000000"/>
              <w:right w:val="single" w:sz="4" w:space="0" w:color="000000"/>
            </w:tcBorders>
            <w:vAlign w:val="center"/>
          </w:tcPr>
          <w:p w14:paraId="6D3E9FA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6801D5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BF271B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F005A0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B8AD0B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776580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21B999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D425E9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6582CA30" w14:textId="77777777" w:rsidR="000B2D77" w:rsidRDefault="000B2D77" w:rsidP="00B82A1C"/>
        </w:tc>
        <w:tc>
          <w:tcPr>
            <w:tcW w:w="947" w:type="dxa"/>
            <w:tcBorders>
              <w:bottom w:val="single" w:sz="4" w:space="0" w:color="000000"/>
              <w:right w:val="single" w:sz="4" w:space="0" w:color="000000"/>
            </w:tcBorders>
            <w:vAlign w:val="center"/>
          </w:tcPr>
          <w:p w14:paraId="6593895F"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2.770.29</w:t>
            </w:r>
          </w:p>
        </w:tc>
        <w:tc>
          <w:tcPr>
            <w:tcW w:w="4681" w:type="dxa"/>
            <w:tcBorders>
              <w:top w:val="single" w:sz="4" w:space="0" w:color="000000"/>
              <w:right w:val="single" w:sz="4" w:space="0" w:color="000000"/>
            </w:tcBorders>
            <w:vAlign w:val="bottom"/>
          </w:tcPr>
          <w:p w14:paraId="6809FDF7"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face point d'achèvement</w:t>
            </w:r>
          </w:p>
        </w:tc>
        <w:tc>
          <w:tcPr>
            <w:tcW w:w="646" w:type="dxa"/>
            <w:tcBorders>
              <w:bottom w:val="single" w:sz="4" w:space="0" w:color="000000"/>
              <w:right w:val="single" w:sz="4" w:space="0" w:color="000000"/>
            </w:tcBorders>
            <w:vAlign w:val="center"/>
          </w:tcPr>
          <w:p w14:paraId="6260E19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9BC520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8A392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62645A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54ADE1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4375B6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ABA044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EB8464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634E357" w14:textId="77777777" w:rsidR="000B2D77" w:rsidRDefault="000B2D77" w:rsidP="00B82A1C"/>
        </w:tc>
        <w:tc>
          <w:tcPr>
            <w:tcW w:w="947" w:type="dxa"/>
            <w:tcBorders>
              <w:bottom w:val="single" w:sz="4" w:space="0" w:color="000000"/>
              <w:right w:val="single" w:sz="4" w:space="0" w:color="000000"/>
            </w:tcBorders>
            <w:vAlign w:val="center"/>
          </w:tcPr>
          <w:p w14:paraId="36023176"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2.770.30</w:t>
            </w:r>
          </w:p>
        </w:tc>
        <w:tc>
          <w:tcPr>
            <w:tcW w:w="4681" w:type="dxa"/>
            <w:tcBorders>
              <w:top w:val="single" w:sz="4" w:space="0" w:color="000000"/>
              <w:right w:val="single" w:sz="4" w:space="0" w:color="000000"/>
            </w:tcBorders>
            <w:vAlign w:val="bottom"/>
          </w:tcPr>
          <w:p w14:paraId="0D303FD5" w14:textId="77777777" w:rsidR="000B2D77" w:rsidRDefault="000B2D77" w:rsidP="00B82A1C">
            <w:pPr>
              <w:widowControl w:val="0"/>
              <w:rPr>
                <w:rFonts w:ascii="Trebuchet MS" w:hAnsi="Trebuchet MS" w:cs="Calibri"/>
                <w:color w:val="000000"/>
              </w:rPr>
            </w:pPr>
            <w:r>
              <w:rPr>
                <w:rFonts w:ascii="Trebuchet MS" w:hAnsi="Trebuchet MS" w:cs="Calibri"/>
                <w:color w:val="000000"/>
              </w:rPr>
              <w:t>Cfr Mekalat</w:t>
            </w:r>
          </w:p>
        </w:tc>
        <w:tc>
          <w:tcPr>
            <w:tcW w:w="646" w:type="dxa"/>
            <w:tcBorders>
              <w:bottom w:val="single" w:sz="4" w:space="0" w:color="000000"/>
              <w:right w:val="single" w:sz="4" w:space="0" w:color="000000"/>
            </w:tcBorders>
            <w:vAlign w:val="center"/>
          </w:tcPr>
          <w:p w14:paraId="0F0D783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2C8B0E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837D4E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0F072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36DE8E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A8C49D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2F8D2B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6184010"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E6D6B3C" w14:textId="77777777" w:rsidR="000B2D77" w:rsidRDefault="000B2D77" w:rsidP="00B82A1C"/>
        </w:tc>
        <w:tc>
          <w:tcPr>
            <w:tcW w:w="947" w:type="dxa"/>
            <w:tcBorders>
              <w:bottom w:val="single" w:sz="4" w:space="0" w:color="000000"/>
              <w:right w:val="single" w:sz="4" w:space="0" w:color="000000"/>
            </w:tcBorders>
            <w:vAlign w:val="center"/>
          </w:tcPr>
          <w:p w14:paraId="36B7BB6F"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2.770.31</w:t>
            </w:r>
          </w:p>
        </w:tc>
        <w:tc>
          <w:tcPr>
            <w:tcW w:w="4681" w:type="dxa"/>
            <w:tcBorders>
              <w:top w:val="single" w:sz="4" w:space="0" w:color="000000"/>
              <w:right w:val="single" w:sz="4" w:space="0" w:color="000000"/>
            </w:tcBorders>
            <w:vAlign w:val="bottom"/>
          </w:tcPr>
          <w:p w14:paraId="419E549C"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devant Laboratoire</w:t>
            </w:r>
          </w:p>
        </w:tc>
        <w:tc>
          <w:tcPr>
            <w:tcW w:w="646" w:type="dxa"/>
            <w:tcBorders>
              <w:bottom w:val="single" w:sz="4" w:space="0" w:color="000000"/>
              <w:right w:val="single" w:sz="4" w:space="0" w:color="000000"/>
            </w:tcBorders>
            <w:vAlign w:val="center"/>
          </w:tcPr>
          <w:p w14:paraId="7220C2D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DE031C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CE1D66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EEA77F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40A37E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7101AC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FDEEC3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4CD810D"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B5E6FFE" w14:textId="77777777" w:rsidR="000B2D77" w:rsidRDefault="000B2D77" w:rsidP="00B82A1C"/>
        </w:tc>
        <w:tc>
          <w:tcPr>
            <w:tcW w:w="947" w:type="dxa"/>
            <w:tcBorders>
              <w:bottom w:val="single" w:sz="4" w:space="0" w:color="000000"/>
              <w:right w:val="single" w:sz="4" w:space="0" w:color="000000"/>
            </w:tcBorders>
            <w:vAlign w:val="center"/>
          </w:tcPr>
          <w:p w14:paraId="30FB365F"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2.770.32</w:t>
            </w:r>
          </w:p>
        </w:tc>
        <w:tc>
          <w:tcPr>
            <w:tcW w:w="4681" w:type="dxa"/>
            <w:tcBorders>
              <w:top w:val="single" w:sz="4" w:space="0" w:color="000000"/>
              <w:right w:val="single" w:sz="4" w:space="0" w:color="000000"/>
            </w:tcBorders>
            <w:vAlign w:val="bottom"/>
          </w:tcPr>
          <w:p w14:paraId="30619ED9"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Entrée porte Jaune</w:t>
            </w:r>
          </w:p>
        </w:tc>
        <w:tc>
          <w:tcPr>
            <w:tcW w:w="646" w:type="dxa"/>
            <w:tcBorders>
              <w:bottom w:val="single" w:sz="4" w:space="0" w:color="000000"/>
              <w:right w:val="single" w:sz="4" w:space="0" w:color="000000"/>
            </w:tcBorders>
            <w:vAlign w:val="center"/>
          </w:tcPr>
          <w:p w14:paraId="2C17B7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4E6E2E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89C272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29974F4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CC9022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66558B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908E1D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665F44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ADC982E" w14:textId="77777777" w:rsidR="000B2D77" w:rsidRDefault="000B2D77" w:rsidP="00B82A1C"/>
        </w:tc>
        <w:tc>
          <w:tcPr>
            <w:tcW w:w="947" w:type="dxa"/>
            <w:tcBorders>
              <w:bottom w:val="single" w:sz="4" w:space="0" w:color="000000"/>
              <w:right w:val="single" w:sz="4" w:space="0" w:color="000000"/>
            </w:tcBorders>
            <w:vAlign w:val="center"/>
          </w:tcPr>
          <w:p w14:paraId="6BC6E8FC"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2.770.33</w:t>
            </w:r>
          </w:p>
        </w:tc>
        <w:tc>
          <w:tcPr>
            <w:tcW w:w="4681" w:type="dxa"/>
            <w:tcBorders>
              <w:top w:val="single" w:sz="4" w:space="0" w:color="000000"/>
              <w:right w:val="single" w:sz="4" w:space="0" w:color="000000"/>
            </w:tcBorders>
            <w:vAlign w:val="bottom"/>
          </w:tcPr>
          <w:p w14:paraId="48E5084D"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avant 1ere entrée touristique</w:t>
            </w:r>
          </w:p>
        </w:tc>
        <w:tc>
          <w:tcPr>
            <w:tcW w:w="646" w:type="dxa"/>
            <w:tcBorders>
              <w:bottom w:val="single" w:sz="4" w:space="0" w:color="000000"/>
              <w:right w:val="single" w:sz="4" w:space="0" w:color="000000"/>
            </w:tcBorders>
            <w:vAlign w:val="center"/>
          </w:tcPr>
          <w:p w14:paraId="157C5C7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EF35F8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39A476E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572C3A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EC9A76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928E9E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1A0F1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02F20E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0598990" w14:textId="77777777" w:rsidR="000B2D77" w:rsidRDefault="000B2D77" w:rsidP="00B82A1C"/>
        </w:tc>
        <w:tc>
          <w:tcPr>
            <w:tcW w:w="947" w:type="dxa"/>
            <w:tcBorders>
              <w:bottom w:val="single" w:sz="4" w:space="0" w:color="000000"/>
              <w:right w:val="single" w:sz="4" w:space="0" w:color="000000"/>
            </w:tcBorders>
            <w:vAlign w:val="center"/>
          </w:tcPr>
          <w:p w14:paraId="05FF0227"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2.770.34</w:t>
            </w:r>
          </w:p>
        </w:tc>
        <w:tc>
          <w:tcPr>
            <w:tcW w:w="4681" w:type="dxa"/>
            <w:tcBorders>
              <w:top w:val="single" w:sz="4" w:space="0" w:color="000000"/>
              <w:right w:val="single" w:sz="4" w:space="0" w:color="000000"/>
            </w:tcBorders>
            <w:vAlign w:val="bottom"/>
          </w:tcPr>
          <w:p w14:paraId="2302456C"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devant EP</w:t>
            </w:r>
          </w:p>
        </w:tc>
        <w:tc>
          <w:tcPr>
            <w:tcW w:w="646" w:type="dxa"/>
            <w:tcBorders>
              <w:bottom w:val="single" w:sz="4" w:space="0" w:color="000000"/>
              <w:right w:val="single" w:sz="4" w:space="0" w:color="000000"/>
            </w:tcBorders>
            <w:vAlign w:val="center"/>
          </w:tcPr>
          <w:p w14:paraId="292E0B6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6772BF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4DD986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42B788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2BBFB8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0AE63F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D3E758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7EABDB4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B0EBAA7" w14:textId="77777777" w:rsidR="000B2D77" w:rsidRDefault="000B2D77" w:rsidP="00B82A1C"/>
        </w:tc>
        <w:tc>
          <w:tcPr>
            <w:tcW w:w="947" w:type="dxa"/>
            <w:tcBorders>
              <w:bottom w:val="single" w:sz="4" w:space="0" w:color="000000"/>
              <w:right w:val="single" w:sz="4" w:space="0" w:color="000000"/>
            </w:tcBorders>
            <w:vAlign w:val="center"/>
          </w:tcPr>
          <w:p w14:paraId="1F1B65FF"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2.770.35</w:t>
            </w:r>
          </w:p>
        </w:tc>
        <w:tc>
          <w:tcPr>
            <w:tcW w:w="4681" w:type="dxa"/>
            <w:tcBorders>
              <w:top w:val="single" w:sz="4" w:space="0" w:color="000000"/>
              <w:right w:val="single" w:sz="4" w:space="0" w:color="000000"/>
            </w:tcBorders>
            <w:vAlign w:val="bottom"/>
          </w:tcPr>
          <w:p w14:paraId="7924AC7E"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face station-service</w:t>
            </w:r>
          </w:p>
        </w:tc>
        <w:tc>
          <w:tcPr>
            <w:tcW w:w="646" w:type="dxa"/>
            <w:tcBorders>
              <w:bottom w:val="single" w:sz="4" w:space="0" w:color="000000"/>
              <w:right w:val="single" w:sz="4" w:space="0" w:color="000000"/>
            </w:tcBorders>
            <w:vAlign w:val="center"/>
          </w:tcPr>
          <w:p w14:paraId="0EFA5B3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589B66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F2859F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A0F9DC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4241DA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891708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E967FA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C7CAB9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207C959" w14:textId="77777777" w:rsidR="000B2D77" w:rsidRDefault="000B2D77" w:rsidP="00B82A1C"/>
        </w:tc>
        <w:tc>
          <w:tcPr>
            <w:tcW w:w="947" w:type="dxa"/>
            <w:tcBorders>
              <w:bottom w:val="single" w:sz="4" w:space="0" w:color="000000"/>
              <w:right w:val="single" w:sz="4" w:space="0" w:color="000000"/>
            </w:tcBorders>
            <w:vAlign w:val="center"/>
          </w:tcPr>
          <w:p w14:paraId="1FC428BC"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2.770.36</w:t>
            </w:r>
          </w:p>
        </w:tc>
        <w:tc>
          <w:tcPr>
            <w:tcW w:w="4681" w:type="dxa"/>
            <w:tcBorders>
              <w:top w:val="single" w:sz="4" w:space="0" w:color="000000"/>
              <w:right w:val="single" w:sz="4" w:space="0" w:color="000000"/>
            </w:tcBorders>
            <w:vAlign w:val="center"/>
          </w:tcPr>
          <w:p w14:paraId="435B8020"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Essinguili</w:t>
            </w:r>
          </w:p>
        </w:tc>
        <w:tc>
          <w:tcPr>
            <w:tcW w:w="646" w:type="dxa"/>
            <w:tcBorders>
              <w:bottom w:val="single" w:sz="4" w:space="0" w:color="000000"/>
              <w:right w:val="single" w:sz="4" w:space="0" w:color="000000"/>
            </w:tcBorders>
            <w:vAlign w:val="center"/>
          </w:tcPr>
          <w:p w14:paraId="284F1E9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E54A3C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01CC45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AA61C5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119A3FC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58D66A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CA8A2D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F81B2AF"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5D069D9" w14:textId="77777777" w:rsidR="000B2D77" w:rsidRDefault="000B2D77" w:rsidP="00B82A1C"/>
        </w:tc>
        <w:tc>
          <w:tcPr>
            <w:tcW w:w="947" w:type="dxa"/>
            <w:tcBorders>
              <w:bottom w:val="single" w:sz="4" w:space="0" w:color="000000"/>
              <w:right w:val="single" w:sz="4" w:space="0" w:color="000000"/>
            </w:tcBorders>
            <w:vAlign w:val="center"/>
          </w:tcPr>
          <w:p w14:paraId="27796C25"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2.770.37</w:t>
            </w:r>
          </w:p>
        </w:tc>
        <w:tc>
          <w:tcPr>
            <w:tcW w:w="4681" w:type="dxa"/>
            <w:tcBorders>
              <w:top w:val="single" w:sz="4" w:space="0" w:color="000000"/>
              <w:right w:val="single" w:sz="4" w:space="0" w:color="000000"/>
            </w:tcBorders>
            <w:vAlign w:val="center"/>
          </w:tcPr>
          <w:p w14:paraId="783697C3" w14:textId="77777777" w:rsidR="000B2D77" w:rsidRDefault="000B2D77" w:rsidP="00B82A1C">
            <w:pPr>
              <w:widowControl w:val="0"/>
              <w:rPr>
                <w:rFonts w:ascii="Trebuchet MS" w:hAnsi="Trebuchet MS" w:cs="Calibri"/>
                <w:color w:val="000000"/>
              </w:rPr>
            </w:pPr>
            <w:r>
              <w:rPr>
                <w:rFonts w:ascii="Trebuchet MS" w:hAnsi="Trebuchet MS" w:cs="Calibri"/>
                <w:color w:val="000000"/>
              </w:rPr>
              <w:t>CUE</w:t>
            </w:r>
          </w:p>
        </w:tc>
        <w:tc>
          <w:tcPr>
            <w:tcW w:w="646" w:type="dxa"/>
            <w:tcBorders>
              <w:bottom w:val="single" w:sz="4" w:space="0" w:color="000000"/>
              <w:right w:val="single" w:sz="4" w:space="0" w:color="000000"/>
            </w:tcBorders>
            <w:vAlign w:val="center"/>
          </w:tcPr>
          <w:p w14:paraId="6169094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594CE5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8BDB82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14D848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5E143B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DF0CC0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9D019F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BB1CA15"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DB0D11F" w14:textId="77777777" w:rsidR="000B2D77" w:rsidRDefault="000B2D77" w:rsidP="00B82A1C"/>
        </w:tc>
        <w:tc>
          <w:tcPr>
            <w:tcW w:w="947" w:type="dxa"/>
            <w:tcBorders>
              <w:bottom w:val="single" w:sz="4" w:space="0" w:color="000000"/>
              <w:right w:val="single" w:sz="4" w:space="0" w:color="000000"/>
            </w:tcBorders>
            <w:vAlign w:val="center"/>
          </w:tcPr>
          <w:p w14:paraId="43535B2B" w14:textId="77777777" w:rsidR="000B2D77" w:rsidRDefault="000B2D77" w:rsidP="00B82A1C">
            <w:pPr>
              <w:widowControl w:val="0"/>
              <w:rPr>
                <w:rFonts w:ascii="Trebuchet MS" w:hAnsi="Trebuchet MS" w:cs="Calibri"/>
                <w:color w:val="000000"/>
              </w:rPr>
            </w:pPr>
            <w:r>
              <w:rPr>
                <w:rFonts w:ascii="Trebuchet MS" w:hAnsi="Trebuchet MS" w:cs="Calibri"/>
                <w:color w:val="000000"/>
              </w:rPr>
              <w:t>2.360.1</w:t>
            </w:r>
          </w:p>
        </w:tc>
        <w:tc>
          <w:tcPr>
            <w:tcW w:w="4681" w:type="dxa"/>
            <w:tcBorders>
              <w:top w:val="single" w:sz="4" w:space="0" w:color="000000"/>
              <w:right w:val="single" w:sz="4" w:space="0" w:color="000000"/>
            </w:tcBorders>
            <w:vAlign w:val="center"/>
          </w:tcPr>
          <w:p w14:paraId="6FDD5058" w14:textId="77777777" w:rsidR="000B2D77" w:rsidRDefault="000B2D77" w:rsidP="00B82A1C">
            <w:pPr>
              <w:widowControl w:val="0"/>
              <w:rPr>
                <w:rFonts w:ascii="Trebuchet MS" w:hAnsi="Trebuchet MS" w:cs="Calibri"/>
                <w:color w:val="000000"/>
              </w:rPr>
            </w:pPr>
            <w:r>
              <w:rPr>
                <w:rFonts w:ascii="Trebuchet MS" w:hAnsi="Trebuchet MS" w:cs="Calibri"/>
                <w:color w:val="000000"/>
              </w:rPr>
              <w:t>Essinguili entrée de la ville</w:t>
            </w:r>
          </w:p>
        </w:tc>
        <w:tc>
          <w:tcPr>
            <w:tcW w:w="646" w:type="dxa"/>
            <w:tcBorders>
              <w:bottom w:val="single" w:sz="4" w:space="0" w:color="000000"/>
              <w:right w:val="single" w:sz="4" w:space="0" w:color="000000"/>
            </w:tcBorders>
            <w:vAlign w:val="center"/>
          </w:tcPr>
          <w:p w14:paraId="1860240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B51DA5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E32C46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CA57A1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34A641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7EE404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2A25156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C8AB492"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EA2690A" w14:textId="77777777" w:rsidR="000B2D77" w:rsidRDefault="000B2D77" w:rsidP="00B82A1C"/>
        </w:tc>
        <w:tc>
          <w:tcPr>
            <w:tcW w:w="947" w:type="dxa"/>
            <w:tcBorders>
              <w:bottom w:val="single" w:sz="4" w:space="0" w:color="000000"/>
              <w:right w:val="single" w:sz="4" w:space="0" w:color="000000"/>
            </w:tcBorders>
            <w:vAlign w:val="center"/>
          </w:tcPr>
          <w:p w14:paraId="57A45D34" w14:textId="77777777" w:rsidR="000B2D77" w:rsidRDefault="000B2D77" w:rsidP="00B82A1C">
            <w:pPr>
              <w:widowControl w:val="0"/>
              <w:rPr>
                <w:rFonts w:ascii="Trebuchet MS" w:hAnsi="Trebuchet MS" w:cs="Calibri"/>
                <w:color w:val="000000"/>
              </w:rPr>
            </w:pPr>
            <w:r>
              <w:rPr>
                <w:rFonts w:ascii="Trebuchet MS" w:hAnsi="Trebuchet MS" w:cs="Calibri"/>
                <w:color w:val="000000"/>
              </w:rPr>
              <w:t>2.360.2</w:t>
            </w:r>
          </w:p>
        </w:tc>
        <w:tc>
          <w:tcPr>
            <w:tcW w:w="4681" w:type="dxa"/>
            <w:tcBorders>
              <w:top w:val="single" w:sz="4" w:space="0" w:color="000000"/>
              <w:right w:val="single" w:sz="4" w:space="0" w:color="000000"/>
            </w:tcBorders>
            <w:vAlign w:val="center"/>
          </w:tcPr>
          <w:p w14:paraId="5798730C"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face CAMTEL</w:t>
            </w:r>
          </w:p>
        </w:tc>
        <w:tc>
          <w:tcPr>
            <w:tcW w:w="646" w:type="dxa"/>
            <w:tcBorders>
              <w:bottom w:val="single" w:sz="4" w:space="0" w:color="000000"/>
              <w:right w:val="single" w:sz="4" w:space="0" w:color="000000"/>
            </w:tcBorders>
            <w:vAlign w:val="center"/>
          </w:tcPr>
          <w:p w14:paraId="0E82876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09221E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12CB6A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6B67DC9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A856D7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BC5FA8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529B82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2BE0F3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103DF6F2" w14:textId="77777777" w:rsidR="000B2D77" w:rsidRDefault="000B2D77" w:rsidP="00B82A1C"/>
        </w:tc>
        <w:tc>
          <w:tcPr>
            <w:tcW w:w="947" w:type="dxa"/>
            <w:tcBorders>
              <w:bottom w:val="single" w:sz="4" w:space="0" w:color="000000"/>
              <w:right w:val="single" w:sz="4" w:space="0" w:color="000000"/>
            </w:tcBorders>
            <w:vAlign w:val="center"/>
          </w:tcPr>
          <w:p w14:paraId="34375458" w14:textId="77777777" w:rsidR="000B2D77" w:rsidRDefault="000B2D77" w:rsidP="00B82A1C">
            <w:pPr>
              <w:widowControl w:val="0"/>
              <w:rPr>
                <w:rFonts w:ascii="Trebuchet MS" w:hAnsi="Trebuchet MS" w:cs="Calibri"/>
                <w:color w:val="000000"/>
              </w:rPr>
            </w:pPr>
            <w:r>
              <w:rPr>
                <w:rFonts w:ascii="Trebuchet MS" w:hAnsi="Trebuchet MS" w:cs="Calibri"/>
                <w:color w:val="000000"/>
              </w:rPr>
              <w:t>2.360.3</w:t>
            </w:r>
          </w:p>
        </w:tc>
        <w:tc>
          <w:tcPr>
            <w:tcW w:w="4681" w:type="dxa"/>
            <w:tcBorders>
              <w:top w:val="single" w:sz="4" w:space="0" w:color="000000"/>
              <w:right w:val="single" w:sz="4" w:space="0" w:color="000000"/>
            </w:tcBorders>
            <w:vAlign w:val="center"/>
          </w:tcPr>
          <w:p w14:paraId="49AB70CF"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face délégation</w:t>
            </w:r>
          </w:p>
        </w:tc>
        <w:tc>
          <w:tcPr>
            <w:tcW w:w="646" w:type="dxa"/>
            <w:tcBorders>
              <w:bottom w:val="single" w:sz="4" w:space="0" w:color="000000"/>
              <w:right w:val="single" w:sz="4" w:space="0" w:color="000000"/>
            </w:tcBorders>
            <w:vAlign w:val="center"/>
          </w:tcPr>
          <w:p w14:paraId="5113A1E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937A3B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6907A2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4FABC9F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0C6FFCB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F3EFF9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6EDF975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628C8C7"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05AA1C0" w14:textId="77777777" w:rsidR="000B2D77" w:rsidRDefault="000B2D77" w:rsidP="00B82A1C"/>
        </w:tc>
        <w:tc>
          <w:tcPr>
            <w:tcW w:w="947" w:type="dxa"/>
            <w:tcBorders>
              <w:bottom w:val="single" w:sz="4" w:space="0" w:color="000000"/>
              <w:right w:val="single" w:sz="4" w:space="0" w:color="000000"/>
            </w:tcBorders>
            <w:vAlign w:val="center"/>
          </w:tcPr>
          <w:p w14:paraId="4FFC0463" w14:textId="77777777" w:rsidR="000B2D77" w:rsidRDefault="000B2D77" w:rsidP="00B82A1C">
            <w:pPr>
              <w:widowControl w:val="0"/>
              <w:rPr>
                <w:rFonts w:ascii="Trebuchet MS" w:hAnsi="Trebuchet MS" w:cs="Calibri"/>
                <w:color w:val="000000"/>
              </w:rPr>
            </w:pPr>
            <w:r>
              <w:rPr>
                <w:rFonts w:ascii="Trebuchet MS" w:hAnsi="Trebuchet MS" w:cs="Calibri"/>
                <w:color w:val="000000"/>
              </w:rPr>
              <w:t>2.360.4</w:t>
            </w:r>
          </w:p>
        </w:tc>
        <w:tc>
          <w:tcPr>
            <w:tcW w:w="4681" w:type="dxa"/>
            <w:tcBorders>
              <w:top w:val="single" w:sz="4" w:space="0" w:color="000000"/>
              <w:right w:val="single" w:sz="4" w:space="0" w:color="000000"/>
            </w:tcBorders>
            <w:vAlign w:val="center"/>
          </w:tcPr>
          <w:p w14:paraId="1241284D"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après délégation</w:t>
            </w:r>
          </w:p>
        </w:tc>
        <w:tc>
          <w:tcPr>
            <w:tcW w:w="646" w:type="dxa"/>
            <w:tcBorders>
              <w:bottom w:val="single" w:sz="4" w:space="0" w:color="000000"/>
              <w:right w:val="single" w:sz="4" w:space="0" w:color="000000"/>
            </w:tcBorders>
            <w:vAlign w:val="center"/>
          </w:tcPr>
          <w:p w14:paraId="68B3DFB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79B910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618AAC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B5CE60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5F1111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C29F0C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006F66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A464C6C"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5AB6D01" w14:textId="77777777" w:rsidR="000B2D77" w:rsidRDefault="000B2D77" w:rsidP="00B82A1C"/>
        </w:tc>
        <w:tc>
          <w:tcPr>
            <w:tcW w:w="947" w:type="dxa"/>
            <w:tcBorders>
              <w:bottom w:val="single" w:sz="4" w:space="0" w:color="000000"/>
              <w:right w:val="single" w:sz="4" w:space="0" w:color="000000"/>
            </w:tcBorders>
            <w:vAlign w:val="center"/>
          </w:tcPr>
          <w:p w14:paraId="4C81C316" w14:textId="77777777" w:rsidR="000B2D77" w:rsidRDefault="000B2D77" w:rsidP="00B82A1C">
            <w:pPr>
              <w:widowControl w:val="0"/>
              <w:rPr>
                <w:rFonts w:ascii="Trebuchet MS" w:hAnsi="Trebuchet MS" w:cs="Calibri"/>
                <w:color w:val="000000"/>
              </w:rPr>
            </w:pPr>
            <w:r>
              <w:rPr>
                <w:rFonts w:ascii="Trebuchet MS" w:hAnsi="Trebuchet MS" w:cs="Calibri"/>
                <w:color w:val="000000"/>
              </w:rPr>
              <w:t>2.360.5</w:t>
            </w:r>
          </w:p>
        </w:tc>
        <w:tc>
          <w:tcPr>
            <w:tcW w:w="4681" w:type="dxa"/>
            <w:tcBorders>
              <w:top w:val="single" w:sz="4" w:space="0" w:color="000000"/>
              <w:right w:val="single" w:sz="4" w:space="0" w:color="000000"/>
            </w:tcBorders>
            <w:vAlign w:val="center"/>
          </w:tcPr>
          <w:p w14:paraId="2926096C" w14:textId="77777777" w:rsidR="000B2D77" w:rsidRDefault="000B2D77" w:rsidP="00B82A1C">
            <w:pPr>
              <w:widowControl w:val="0"/>
              <w:rPr>
                <w:rFonts w:ascii="Trebuchet MS" w:hAnsi="Trebuchet MS" w:cs="Calibri"/>
                <w:color w:val="000000"/>
              </w:rPr>
            </w:pPr>
            <w:r>
              <w:rPr>
                <w:rFonts w:ascii="Trebuchet MS" w:hAnsi="Trebuchet MS" w:cs="Calibri"/>
                <w:color w:val="000000"/>
              </w:rPr>
              <w:t>Mekalat Entrée Arizona</w:t>
            </w:r>
          </w:p>
        </w:tc>
        <w:tc>
          <w:tcPr>
            <w:tcW w:w="646" w:type="dxa"/>
            <w:tcBorders>
              <w:bottom w:val="single" w:sz="4" w:space="0" w:color="000000"/>
              <w:right w:val="single" w:sz="4" w:space="0" w:color="000000"/>
            </w:tcBorders>
            <w:vAlign w:val="center"/>
          </w:tcPr>
          <w:p w14:paraId="3344335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5A71CEB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5B1535D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7BEC195"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C155A7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6A3CE2F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CDD20F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DF80F7A"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5EE708C" w14:textId="77777777" w:rsidR="000B2D77" w:rsidRDefault="000B2D77" w:rsidP="00B82A1C"/>
        </w:tc>
        <w:tc>
          <w:tcPr>
            <w:tcW w:w="947" w:type="dxa"/>
            <w:tcBorders>
              <w:bottom w:val="single" w:sz="4" w:space="0" w:color="000000"/>
              <w:right w:val="single" w:sz="4" w:space="0" w:color="000000"/>
            </w:tcBorders>
            <w:vAlign w:val="center"/>
          </w:tcPr>
          <w:p w14:paraId="6760963B"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2.770.38</w:t>
            </w:r>
          </w:p>
        </w:tc>
        <w:tc>
          <w:tcPr>
            <w:tcW w:w="4681" w:type="dxa"/>
            <w:vMerge w:val="restart"/>
            <w:tcBorders>
              <w:top w:val="single" w:sz="4" w:space="0" w:color="000000"/>
              <w:left w:val="single" w:sz="4" w:space="0" w:color="000000"/>
              <w:bottom w:val="single" w:sz="4" w:space="0" w:color="000000"/>
              <w:right w:val="single" w:sz="4" w:space="0" w:color="000000"/>
            </w:tcBorders>
            <w:vAlign w:val="center"/>
          </w:tcPr>
          <w:p w14:paraId="7F703A6F" w14:textId="77777777" w:rsidR="000B2D77" w:rsidRDefault="000B2D77" w:rsidP="00B82A1C">
            <w:pPr>
              <w:widowControl w:val="0"/>
              <w:rPr>
                <w:rFonts w:ascii="Trebuchet MS" w:hAnsi="Trebuchet MS" w:cs="Calibri"/>
                <w:color w:val="000000"/>
              </w:rPr>
            </w:pPr>
            <w:r>
              <w:rPr>
                <w:rFonts w:ascii="Trebuchet MS" w:hAnsi="Trebuchet MS" w:cs="Calibri"/>
                <w:color w:val="000000"/>
              </w:rPr>
              <w:t>Bengo Hôtel</w:t>
            </w:r>
          </w:p>
        </w:tc>
        <w:tc>
          <w:tcPr>
            <w:tcW w:w="646" w:type="dxa"/>
            <w:tcBorders>
              <w:bottom w:val="single" w:sz="4" w:space="0" w:color="000000"/>
              <w:right w:val="single" w:sz="4" w:space="0" w:color="000000"/>
            </w:tcBorders>
            <w:vAlign w:val="center"/>
          </w:tcPr>
          <w:p w14:paraId="0F7EAED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A05FA9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26C660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393D4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954621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543347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E40909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9F64E55"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076A99D" w14:textId="77777777" w:rsidR="000B2D77" w:rsidRDefault="000B2D77" w:rsidP="00B82A1C"/>
        </w:tc>
        <w:tc>
          <w:tcPr>
            <w:tcW w:w="947" w:type="dxa"/>
            <w:tcBorders>
              <w:bottom w:val="single" w:sz="4" w:space="0" w:color="000000"/>
              <w:right w:val="single" w:sz="4" w:space="0" w:color="000000"/>
            </w:tcBorders>
            <w:vAlign w:val="center"/>
          </w:tcPr>
          <w:p w14:paraId="2355D443"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2.770.39</w:t>
            </w:r>
          </w:p>
        </w:tc>
        <w:tc>
          <w:tcPr>
            <w:tcW w:w="4681" w:type="dxa"/>
            <w:vMerge/>
            <w:tcBorders>
              <w:top w:val="single" w:sz="4" w:space="0" w:color="000000"/>
              <w:left w:val="single" w:sz="4" w:space="0" w:color="000000"/>
              <w:bottom w:val="single" w:sz="4" w:space="0" w:color="000000"/>
              <w:right w:val="single" w:sz="4" w:space="0" w:color="000000"/>
            </w:tcBorders>
            <w:vAlign w:val="center"/>
          </w:tcPr>
          <w:p w14:paraId="2EBCDB38" w14:textId="77777777" w:rsidR="000B2D77" w:rsidRDefault="000B2D77" w:rsidP="00B82A1C"/>
        </w:tc>
        <w:tc>
          <w:tcPr>
            <w:tcW w:w="646" w:type="dxa"/>
            <w:tcBorders>
              <w:bottom w:val="single" w:sz="4" w:space="0" w:color="000000"/>
              <w:right w:val="single" w:sz="4" w:space="0" w:color="000000"/>
            </w:tcBorders>
            <w:vAlign w:val="center"/>
          </w:tcPr>
          <w:p w14:paraId="1E32B4C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A4D3FE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099816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C06D36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CE978C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53CB3A0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67D8F7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D56FAD0"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927D4E4" w14:textId="77777777" w:rsidR="000B2D77" w:rsidRDefault="000B2D77" w:rsidP="00B82A1C"/>
        </w:tc>
        <w:tc>
          <w:tcPr>
            <w:tcW w:w="947" w:type="dxa"/>
            <w:tcBorders>
              <w:bottom w:val="single" w:sz="4" w:space="0" w:color="000000"/>
              <w:right w:val="single" w:sz="4" w:space="0" w:color="000000"/>
            </w:tcBorders>
            <w:vAlign w:val="center"/>
          </w:tcPr>
          <w:p w14:paraId="181F09A5"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2.770.40</w:t>
            </w:r>
          </w:p>
        </w:tc>
        <w:tc>
          <w:tcPr>
            <w:tcW w:w="4681" w:type="dxa"/>
            <w:tcBorders>
              <w:bottom w:val="single" w:sz="4" w:space="0" w:color="000000"/>
              <w:right w:val="single" w:sz="4" w:space="0" w:color="000000"/>
            </w:tcBorders>
            <w:vAlign w:val="center"/>
          </w:tcPr>
          <w:p w14:paraId="79C1B81C" w14:textId="77777777" w:rsidR="000B2D77" w:rsidRDefault="000B2D77" w:rsidP="00B82A1C">
            <w:pPr>
              <w:widowControl w:val="0"/>
              <w:rPr>
                <w:rFonts w:ascii="Trebuchet MS" w:hAnsi="Trebuchet MS" w:cs="Calibri"/>
                <w:color w:val="000000"/>
              </w:rPr>
            </w:pPr>
            <w:r>
              <w:rPr>
                <w:rFonts w:ascii="Trebuchet MS" w:hAnsi="Trebuchet MS" w:cs="Calibri"/>
                <w:color w:val="000000"/>
              </w:rPr>
              <w:t>Elat village artisanal</w:t>
            </w:r>
          </w:p>
        </w:tc>
        <w:tc>
          <w:tcPr>
            <w:tcW w:w="646" w:type="dxa"/>
            <w:tcBorders>
              <w:bottom w:val="single" w:sz="4" w:space="0" w:color="000000"/>
              <w:right w:val="single" w:sz="4" w:space="0" w:color="000000"/>
            </w:tcBorders>
            <w:vAlign w:val="center"/>
          </w:tcPr>
          <w:p w14:paraId="17C0FA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15F11B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737DED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56CC8E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4963335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DB61F2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4ED6B12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80BAB0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CE0C8A4" w14:textId="77777777" w:rsidR="000B2D77" w:rsidRDefault="000B2D77" w:rsidP="00B82A1C"/>
        </w:tc>
        <w:tc>
          <w:tcPr>
            <w:tcW w:w="947" w:type="dxa"/>
            <w:tcBorders>
              <w:bottom w:val="single" w:sz="4" w:space="0" w:color="000000"/>
              <w:right w:val="single" w:sz="4" w:space="0" w:color="000000"/>
            </w:tcBorders>
            <w:vAlign w:val="center"/>
          </w:tcPr>
          <w:p w14:paraId="467E1591"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2.770.41</w:t>
            </w:r>
          </w:p>
        </w:tc>
        <w:tc>
          <w:tcPr>
            <w:tcW w:w="4681" w:type="dxa"/>
            <w:vMerge w:val="restart"/>
            <w:tcBorders>
              <w:left w:val="single" w:sz="4" w:space="0" w:color="000000"/>
              <w:bottom w:val="single" w:sz="4" w:space="0" w:color="000000"/>
              <w:right w:val="single" w:sz="4" w:space="0" w:color="000000"/>
            </w:tcBorders>
            <w:vAlign w:val="center"/>
          </w:tcPr>
          <w:p w14:paraId="6E0E3B48" w14:textId="77777777" w:rsidR="000B2D77" w:rsidRDefault="000B2D77" w:rsidP="00B82A1C">
            <w:pPr>
              <w:widowControl w:val="0"/>
              <w:rPr>
                <w:rFonts w:ascii="Trebuchet MS" w:hAnsi="Trebuchet MS" w:cs="Calibri"/>
                <w:color w:val="000000"/>
              </w:rPr>
            </w:pPr>
            <w:r>
              <w:rPr>
                <w:rFonts w:ascii="Trebuchet MS" w:hAnsi="Trebuchet MS" w:cs="Calibri"/>
                <w:color w:val="000000"/>
              </w:rPr>
              <w:t>Elat 2e Entrée CUF</w:t>
            </w:r>
          </w:p>
        </w:tc>
        <w:tc>
          <w:tcPr>
            <w:tcW w:w="646" w:type="dxa"/>
            <w:tcBorders>
              <w:bottom w:val="single" w:sz="4" w:space="0" w:color="000000"/>
              <w:right w:val="single" w:sz="4" w:space="0" w:color="000000"/>
            </w:tcBorders>
            <w:vAlign w:val="center"/>
          </w:tcPr>
          <w:p w14:paraId="330530A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928DF2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600666A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09D4CC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D96E03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0024256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5BB933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550677B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2AD1208" w14:textId="77777777" w:rsidR="000B2D77" w:rsidRDefault="000B2D77" w:rsidP="00B82A1C"/>
        </w:tc>
        <w:tc>
          <w:tcPr>
            <w:tcW w:w="947" w:type="dxa"/>
            <w:tcBorders>
              <w:bottom w:val="single" w:sz="4" w:space="0" w:color="000000"/>
              <w:right w:val="single" w:sz="4" w:space="0" w:color="000000"/>
            </w:tcBorders>
            <w:vAlign w:val="center"/>
          </w:tcPr>
          <w:p w14:paraId="04999271"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2.770.42</w:t>
            </w:r>
          </w:p>
        </w:tc>
        <w:tc>
          <w:tcPr>
            <w:tcW w:w="4681" w:type="dxa"/>
            <w:vMerge/>
            <w:tcBorders>
              <w:left w:val="single" w:sz="4" w:space="0" w:color="000000"/>
              <w:bottom w:val="single" w:sz="4" w:space="0" w:color="000000"/>
              <w:right w:val="single" w:sz="4" w:space="0" w:color="000000"/>
            </w:tcBorders>
            <w:vAlign w:val="center"/>
          </w:tcPr>
          <w:p w14:paraId="1293A676" w14:textId="77777777" w:rsidR="000B2D77" w:rsidRDefault="000B2D77" w:rsidP="00B82A1C"/>
        </w:tc>
        <w:tc>
          <w:tcPr>
            <w:tcW w:w="646" w:type="dxa"/>
            <w:tcBorders>
              <w:bottom w:val="single" w:sz="4" w:space="0" w:color="000000"/>
              <w:right w:val="single" w:sz="4" w:space="0" w:color="000000"/>
            </w:tcBorders>
            <w:vAlign w:val="center"/>
          </w:tcPr>
          <w:p w14:paraId="4565B33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69982CB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DF8B1D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18CA550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52CA69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3CFEC4E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14D546B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3F659A0"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42B0815" w14:textId="77777777" w:rsidR="000B2D77" w:rsidRDefault="000B2D77" w:rsidP="00B82A1C"/>
        </w:tc>
        <w:tc>
          <w:tcPr>
            <w:tcW w:w="947" w:type="dxa"/>
            <w:tcBorders>
              <w:bottom w:val="single" w:sz="4" w:space="0" w:color="000000"/>
              <w:right w:val="single" w:sz="4" w:space="0" w:color="000000"/>
            </w:tcBorders>
            <w:vAlign w:val="center"/>
          </w:tcPr>
          <w:p w14:paraId="31E209B6"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2.770.43</w:t>
            </w:r>
          </w:p>
        </w:tc>
        <w:tc>
          <w:tcPr>
            <w:tcW w:w="4681" w:type="dxa"/>
            <w:tcBorders>
              <w:bottom w:val="single" w:sz="4" w:space="0" w:color="000000"/>
              <w:right w:val="single" w:sz="4" w:space="0" w:color="000000"/>
            </w:tcBorders>
            <w:vAlign w:val="center"/>
          </w:tcPr>
          <w:p w14:paraId="479B5D2A" w14:textId="77777777" w:rsidR="000B2D77" w:rsidRDefault="000B2D77" w:rsidP="00B82A1C">
            <w:pPr>
              <w:widowControl w:val="0"/>
              <w:rPr>
                <w:rFonts w:ascii="Trebuchet MS" w:hAnsi="Trebuchet MS" w:cs="Calibri"/>
                <w:color w:val="000000"/>
              </w:rPr>
            </w:pPr>
            <w:r>
              <w:rPr>
                <w:rFonts w:ascii="Trebuchet MS" w:hAnsi="Trebuchet MS" w:cs="Calibri"/>
                <w:color w:val="000000"/>
              </w:rPr>
              <w:t>Enongal Hôpital</w:t>
            </w:r>
          </w:p>
        </w:tc>
        <w:tc>
          <w:tcPr>
            <w:tcW w:w="646" w:type="dxa"/>
            <w:tcBorders>
              <w:bottom w:val="single" w:sz="4" w:space="0" w:color="000000"/>
              <w:right w:val="single" w:sz="4" w:space="0" w:color="000000"/>
            </w:tcBorders>
            <w:vAlign w:val="center"/>
          </w:tcPr>
          <w:p w14:paraId="2E51EA2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178FAD9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7E04074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B98CF5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305729A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AE4C40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55421A4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7845B7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CD92E6E" w14:textId="77777777" w:rsidR="000B2D77" w:rsidRDefault="000B2D77" w:rsidP="00B82A1C"/>
        </w:tc>
        <w:tc>
          <w:tcPr>
            <w:tcW w:w="947" w:type="dxa"/>
            <w:tcBorders>
              <w:bottom w:val="single" w:sz="4" w:space="0" w:color="000000"/>
              <w:right w:val="single" w:sz="4" w:space="0" w:color="000000"/>
            </w:tcBorders>
            <w:vAlign w:val="center"/>
          </w:tcPr>
          <w:p w14:paraId="32D733F6" w14:textId="77777777" w:rsidR="000B2D77" w:rsidRDefault="000B2D77" w:rsidP="00B82A1C">
            <w:pPr>
              <w:widowControl w:val="0"/>
              <w:rPr>
                <w:rFonts w:ascii="Trebuchet MS" w:hAnsi="Trebuchet MS" w:cs="Calibri"/>
                <w:color w:val="000000"/>
              </w:rPr>
            </w:pPr>
            <w:r>
              <w:rPr>
                <w:rFonts w:ascii="Trebuchet MS" w:hAnsi="Trebuchet MS" w:cs="Calibri"/>
                <w:color w:val="000000"/>
              </w:rPr>
              <w:t>2.360.6</w:t>
            </w:r>
          </w:p>
        </w:tc>
        <w:tc>
          <w:tcPr>
            <w:tcW w:w="4681" w:type="dxa"/>
            <w:tcBorders>
              <w:bottom w:val="single" w:sz="4" w:space="0" w:color="000000"/>
              <w:right w:val="single" w:sz="4" w:space="0" w:color="000000"/>
            </w:tcBorders>
            <w:vAlign w:val="center"/>
          </w:tcPr>
          <w:p w14:paraId="04F143E8" w14:textId="77777777" w:rsidR="000B2D77" w:rsidRDefault="000B2D77" w:rsidP="00B82A1C">
            <w:pPr>
              <w:widowControl w:val="0"/>
              <w:rPr>
                <w:rFonts w:ascii="Trebuchet MS" w:hAnsi="Trebuchet MS" w:cs="Calibri"/>
                <w:color w:val="000000"/>
              </w:rPr>
            </w:pPr>
            <w:r>
              <w:rPr>
                <w:rFonts w:ascii="Trebuchet MS" w:hAnsi="Trebuchet MS" w:cs="Calibri"/>
                <w:color w:val="000000"/>
              </w:rPr>
              <w:t>EPC Elat – Saint Cloud</w:t>
            </w:r>
          </w:p>
        </w:tc>
        <w:tc>
          <w:tcPr>
            <w:tcW w:w="646" w:type="dxa"/>
            <w:tcBorders>
              <w:bottom w:val="single" w:sz="4" w:space="0" w:color="000000"/>
              <w:right w:val="single" w:sz="4" w:space="0" w:color="000000"/>
            </w:tcBorders>
            <w:vAlign w:val="center"/>
          </w:tcPr>
          <w:p w14:paraId="36C6BF1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019DF52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3D3AA0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0A2F5B0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5C36076"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4358734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34C772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399EE73"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4BB538C6" w14:textId="77777777" w:rsidR="000B2D77" w:rsidRDefault="000B2D77" w:rsidP="00B82A1C"/>
        </w:tc>
        <w:tc>
          <w:tcPr>
            <w:tcW w:w="947" w:type="dxa"/>
            <w:tcBorders>
              <w:bottom w:val="single" w:sz="4" w:space="0" w:color="000000"/>
              <w:right w:val="single" w:sz="4" w:space="0" w:color="000000"/>
            </w:tcBorders>
            <w:vAlign w:val="center"/>
          </w:tcPr>
          <w:p w14:paraId="024FD049"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2.770.44</w:t>
            </w:r>
          </w:p>
        </w:tc>
        <w:tc>
          <w:tcPr>
            <w:tcW w:w="4681" w:type="dxa"/>
            <w:vMerge w:val="restart"/>
            <w:tcBorders>
              <w:left w:val="single" w:sz="4" w:space="0" w:color="000000"/>
              <w:bottom w:val="single" w:sz="4" w:space="0" w:color="000000"/>
              <w:right w:val="single" w:sz="4" w:space="0" w:color="000000"/>
            </w:tcBorders>
            <w:vAlign w:val="center"/>
          </w:tcPr>
          <w:p w14:paraId="4AF63784" w14:textId="77777777" w:rsidR="000B2D77" w:rsidRDefault="000B2D77" w:rsidP="00B82A1C">
            <w:pPr>
              <w:widowControl w:val="0"/>
              <w:rPr>
                <w:rFonts w:ascii="Trebuchet MS" w:hAnsi="Trebuchet MS" w:cs="Calibri"/>
                <w:color w:val="000000"/>
              </w:rPr>
            </w:pPr>
            <w:r>
              <w:rPr>
                <w:rFonts w:ascii="Trebuchet MS" w:hAnsi="Trebuchet MS" w:cs="Calibri"/>
                <w:color w:val="000000"/>
              </w:rPr>
              <w:t>METYIPKWALE (Univ)</w:t>
            </w:r>
          </w:p>
        </w:tc>
        <w:tc>
          <w:tcPr>
            <w:tcW w:w="646" w:type="dxa"/>
            <w:tcBorders>
              <w:bottom w:val="single" w:sz="4" w:space="0" w:color="000000"/>
              <w:right w:val="single" w:sz="4" w:space="0" w:color="000000"/>
            </w:tcBorders>
            <w:vAlign w:val="center"/>
          </w:tcPr>
          <w:p w14:paraId="62BCA93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AB52AF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133DA96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F98E1C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71B92A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27D6AD7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71C9BE64"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149400FD"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235D8FD0" w14:textId="77777777" w:rsidR="000B2D77" w:rsidRDefault="000B2D77" w:rsidP="00B82A1C"/>
        </w:tc>
        <w:tc>
          <w:tcPr>
            <w:tcW w:w="947" w:type="dxa"/>
            <w:tcBorders>
              <w:bottom w:val="single" w:sz="4" w:space="0" w:color="000000"/>
              <w:right w:val="single" w:sz="4" w:space="0" w:color="000000"/>
            </w:tcBorders>
            <w:vAlign w:val="center"/>
          </w:tcPr>
          <w:p w14:paraId="5762F6D4"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2.770.45</w:t>
            </w:r>
          </w:p>
        </w:tc>
        <w:tc>
          <w:tcPr>
            <w:tcW w:w="4681" w:type="dxa"/>
            <w:vMerge/>
            <w:tcBorders>
              <w:left w:val="single" w:sz="4" w:space="0" w:color="000000"/>
              <w:bottom w:val="single" w:sz="4" w:space="0" w:color="000000"/>
              <w:right w:val="single" w:sz="4" w:space="0" w:color="000000"/>
            </w:tcBorders>
            <w:vAlign w:val="center"/>
          </w:tcPr>
          <w:p w14:paraId="0AA3FBCF" w14:textId="77777777" w:rsidR="000B2D77" w:rsidRDefault="000B2D77" w:rsidP="00B82A1C"/>
        </w:tc>
        <w:tc>
          <w:tcPr>
            <w:tcW w:w="646" w:type="dxa"/>
            <w:tcBorders>
              <w:bottom w:val="single" w:sz="4" w:space="0" w:color="000000"/>
              <w:right w:val="single" w:sz="4" w:space="0" w:color="000000"/>
            </w:tcBorders>
            <w:vAlign w:val="center"/>
          </w:tcPr>
          <w:p w14:paraId="4FFFF1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28CEF95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2740E10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F06135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720371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9ED277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A100B7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C444868"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0CF6A4F5" w14:textId="77777777" w:rsidR="000B2D77" w:rsidRDefault="000B2D77" w:rsidP="00B82A1C"/>
        </w:tc>
        <w:tc>
          <w:tcPr>
            <w:tcW w:w="947" w:type="dxa"/>
            <w:tcBorders>
              <w:bottom w:val="single" w:sz="4" w:space="0" w:color="000000"/>
              <w:right w:val="single" w:sz="4" w:space="0" w:color="000000"/>
            </w:tcBorders>
            <w:vAlign w:val="center"/>
          </w:tcPr>
          <w:p w14:paraId="6D230393" w14:textId="77777777" w:rsidR="000B2D77" w:rsidRDefault="000B2D77" w:rsidP="00B82A1C">
            <w:pPr>
              <w:widowControl w:val="0"/>
              <w:rPr>
                <w:rFonts w:ascii="Trebuchet MS" w:hAnsi="Trebuchet MS" w:cs="Calibri"/>
                <w:color w:val="000000"/>
              </w:rPr>
            </w:pPr>
            <w:r>
              <w:rPr>
                <w:rFonts w:ascii="Trebuchet MS" w:hAnsi="Trebuchet MS" w:cs="Calibri"/>
                <w:color w:val="000000"/>
              </w:rPr>
              <w:t>2.360.7</w:t>
            </w:r>
          </w:p>
        </w:tc>
        <w:tc>
          <w:tcPr>
            <w:tcW w:w="4681" w:type="dxa"/>
            <w:tcBorders>
              <w:bottom w:val="single" w:sz="4" w:space="0" w:color="000000"/>
              <w:right w:val="single" w:sz="4" w:space="0" w:color="000000"/>
            </w:tcBorders>
            <w:vAlign w:val="center"/>
          </w:tcPr>
          <w:p w14:paraId="734CFD8F" w14:textId="77777777" w:rsidR="000B2D77" w:rsidRDefault="000B2D77" w:rsidP="00B82A1C">
            <w:pPr>
              <w:widowControl w:val="0"/>
              <w:rPr>
                <w:rFonts w:ascii="Trebuchet MS" w:hAnsi="Trebuchet MS" w:cs="Calibri"/>
                <w:color w:val="000000"/>
              </w:rPr>
            </w:pPr>
            <w:r>
              <w:rPr>
                <w:rFonts w:ascii="Trebuchet MS" w:hAnsi="Trebuchet MS" w:cs="Calibri"/>
                <w:color w:val="000000"/>
              </w:rPr>
              <w:t>Snack Rumba</w:t>
            </w:r>
          </w:p>
        </w:tc>
        <w:tc>
          <w:tcPr>
            <w:tcW w:w="646" w:type="dxa"/>
            <w:tcBorders>
              <w:bottom w:val="single" w:sz="4" w:space="0" w:color="000000"/>
              <w:right w:val="single" w:sz="4" w:space="0" w:color="000000"/>
            </w:tcBorders>
            <w:vAlign w:val="center"/>
          </w:tcPr>
          <w:p w14:paraId="6BA84B2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3258599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027276F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7C4990A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2D40459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5BAB5A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6D7B4E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39EE0C6E"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329A77A1" w14:textId="77777777" w:rsidR="000B2D77" w:rsidRDefault="000B2D77" w:rsidP="00B82A1C"/>
        </w:tc>
        <w:tc>
          <w:tcPr>
            <w:tcW w:w="947" w:type="dxa"/>
            <w:tcBorders>
              <w:bottom w:val="single" w:sz="4" w:space="0" w:color="000000"/>
              <w:right w:val="single" w:sz="4" w:space="0" w:color="000000"/>
            </w:tcBorders>
            <w:vAlign w:val="center"/>
          </w:tcPr>
          <w:p w14:paraId="6AEC17A7" w14:textId="77777777" w:rsidR="000B2D77" w:rsidRDefault="000B2D77" w:rsidP="00B82A1C">
            <w:pPr>
              <w:widowControl w:val="0"/>
              <w:rPr>
                <w:rFonts w:ascii="Trebuchet MS" w:hAnsi="Trebuchet MS" w:cs="Calibri"/>
                <w:color w:val="000000"/>
              </w:rPr>
            </w:pPr>
            <w:r>
              <w:rPr>
                <w:rFonts w:ascii="Trebuchet MS" w:hAnsi="Trebuchet MS" w:cs="Calibri"/>
                <w:color w:val="000000"/>
              </w:rPr>
              <w:t>2.360.8</w:t>
            </w:r>
          </w:p>
        </w:tc>
        <w:tc>
          <w:tcPr>
            <w:tcW w:w="4681" w:type="dxa"/>
            <w:vMerge w:val="restart"/>
            <w:tcBorders>
              <w:left w:val="single" w:sz="4" w:space="0" w:color="000000"/>
              <w:bottom w:val="single" w:sz="4" w:space="0" w:color="000000"/>
              <w:right w:val="single" w:sz="4" w:space="0" w:color="000000"/>
            </w:tcBorders>
            <w:vAlign w:val="center"/>
          </w:tcPr>
          <w:p w14:paraId="7E545C66" w14:textId="77777777" w:rsidR="000B2D77" w:rsidRDefault="000B2D77" w:rsidP="00B82A1C">
            <w:pPr>
              <w:widowControl w:val="0"/>
              <w:rPr>
                <w:rFonts w:ascii="Trebuchet MS" w:hAnsi="Trebuchet MS" w:cs="Calibri"/>
                <w:color w:val="000000"/>
              </w:rPr>
            </w:pPr>
            <w:r>
              <w:rPr>
                <w:rFonts w:ascii="Trebuchet MS" w:hAnsi="Trebuchet MS" w:cs="Calibri"/>
                <w:color w:val="000000"/>
              </w:rPr>
              <w:t>Résidence Gouverneur</w:t>
            </w:r>
          </w:p>
        </w:tc>
        <w:tc>
          <w:tcPr>
            <w:tcW w:w="646" w:type="dxa"/>
            <w:tcBorders>
              <w:bottom w:val="single" w:sz="4" w:space="0" w:color="000000"/>
              <w:right w:val="single" w:sz="4" w:space="0" w:color="000000"/>
            </w:tcBorders>
            <w:vAlign w:val="center"/>
          </w:tcPr>
          <w:p w14:paraId="0569A34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40A995C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4E331CE"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5AFA8F1D"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59513F39"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1CF358E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3EA7798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646B23B4" w14:textId="77777777" w:rsidTr="00B82A1C">
        <w:trPr>
          <w:trHeight w:val="301"/>
          <w:jc w:val="center"/>
        </w:trPr>
        <w:tc>
          <w:tcPr>
            <w:tcW w:w="1006" w:type="dxa"/>
            <w:vMerge/>
            <w:tcBorders>
              <w:left w:val="single" w:sz="8" w:space="0" w:color="000000"/>
              <w:bottom w:val="single" w:sz="8" w:space="0" w:color="000000"/>
              <w:right w:val="single" w:sz="4" w:space="0" w:color="000000"/>
            </w:tcBorders>
            <w:vAlign w:val="center"/>
          </w:tcPr>
          <w:p w14:paraId="7C5FB05F" w14:textId="77777777" w:rsidR="000B2D77" w:rsidRDefault="000B2D77" w:rsidP="00B82A1C"/>
        </w:tc>
        <w:tc>
          <w:tcPr>
            <w:tcW w:w="947" w:type="dxa"/>
            <w:tcBorders>
              <w:bottom w:val="single" w:sz="4" w:space="0" w:color="000000"/>
              <w:right w:val="single" w:sz="4" w:space="0" w:color="000000"/>
            </w:tcBorders>
            <w:vAlign w:val="center"/>
          </w:tcPr>
          <w:p w14:paraId="7DFE3999" w14:textId="77777777" w:rsidR="000B2D77" w:rsidRDefault="000B2D77" w:rsidP="00B82A1C">
            <w:pPr>
              <w:widowControl w:val="0"/>
              <w:rPr>
                <w:rFonts w:ascii="Trebuchet MS" w:hAnsi="Trebuchet MS" w:cs="Calibri"/>
                <w:color w:val="000000"/>
              </w:rPr>
            </w:pPr>
            <w:r>
              <w:rPr>
                <w:rFonts w:ascii="Trebuchet MS" w:hAnsi="Trebuchet MS" w:cs="Calibri"/>
                <w:color w:val="000000"/>
              </w:rPr>
              <w:t>2.360.9</w:t>
            </w:r>
          </w:p>
        </w:tc>
        <w:tc>
          <w:tcPr>
            <w:tcW w:w="4681" w:type="dxa"/>
            <w:vMerge/>
            <w:tcBorders>
              <w:left w:val="single" w:sz="4" w:space="0" w:color="000000"/>
              <w:bottom w:val="single" w:sz="4" w:space="0" w:color="000000"/>
              <w:right w:val="single" w:sz="4" w:space="0" w:color="000000"/>
            </w:tcBorders>
            <w:vAlign w:val="center"/>
          </w:tcPr>
          <w:p w14:paraId="1CF4A3FC" w14:textId="77777777" w:rsidR="000B2D77" w:rsidRDefault="000B2D77" w:rsidP="00B82A1C"/>
        </w:tc>
        <w:tc>
          <w:tcPr>
            <w:tcW w:w="646" w:type="dxa"/>
            <w:tcBorders>
              <w:bottom w:val="single" w:sz="4" w:space="0" w:color="000000"/>
              <w:right w:val="single" w:sz="4" w:space="0" w:color="000000"/>
            </w:tcBorders>
            <w:vAlign w:val="center"/>
          </w:tcPr>
          <w:p w14:paraId="7043C8B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4" w:space="0" w:color="000000"/>
              <w:right w:val="single" w:sz="4" w:space="0" w:color="000000"/>
            </w:tcBorders>
            <w:vAlign w:val="center"/>
          </w:tcPr>
          <w:p w14:paraId="73773FCF"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4" w:space="0" w:color="000000"/>
              <w:right w:val="single" w:sz="4" w:space="0" w:color="000000"/>
            </w:tcBorders>
            <w:vAlign w:val="center"/>
          </w:tcPr>
          <w:p w14:paraId="40D7DED0"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4" w:space="0" w:color="000000"/>
              <w:right w:val="single" w:sz="4" w:space="0" w:color="000000"/>
            </w:tcBorders>
            <w:vAlign w:val="center"/>
          </w:tcPr>
          <w:p w14:paraId="348B99B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4" w:space="0" w:color="000000"/>
              <w:right w:val="single" w:sz="4" w:space="0" w:color="000000"/>
            </w:tcBorders>
            <w:vAlign w:val="center"/>
          </w:tcPr>
          <w:p w14:paraId="6A94FE9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4" w:space="0" w:color="000000"/>
              <w:right w:val="single" w:sz="4" w:space="0" w:color="000000"/>
            </w:tcBorders>
            <w:vAlign w:val="center"/>
          </w:tcPr>
          <w:p w14:paraId="70F88D8C"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4" w:space="0" w:color="000000"/>
              <w:right w:val="single" w:sz="8" w:space="0" w:color="000000"/>
            </w:tcBorders>
            <w:vAlign w:val="center"/>
          </w:tcPr>
          <w:p w14:paraId="0A5B1CC3"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002EDC3F" w14:textId="77777777" w:rsidTr="00B82A1C">
        <w:trPr>
          <w:trHeight w:val="316"/>
          <w:jc w:val="center"/>
        </w:trPr>
        <w:tc>
          <w:tcPr>
            <w:tcW w:w="1006" w:type="dxa"/>
            <w:vMerge/>
            <w:tcBorders>
              <w:left w:val="single" w:sz="8" w:space="0" w:color="000000"/>
              <w:bottom w:val="single" w:sz="8" w:space="0" w:color="000000"/>
              <w:right w:val="single" w:sz="4" w:space="0" w:color="000000"/>
            </w:tcBorders>
            <w:vAlign w:val="center"/>
          </w:tcPr>
          <w:p w14:paraId="7D459970" w14:textId="77777777" w:rsidR="000B2D77" w:rsidRDefault="000B2D77" w:rsidP="00B82A1C"/>
        </w:tc>
        <w:tc>
          <w:tcPr>
            <w:tcW w:w="947" w:type="dxa"/>
            <w:tcBorders>
              <w:bottom w:val="single" w:sz="8" w:space="0" w:color="000000"/>
              <w:right w:val="single" w:sz="4" w:space="0" w:color="000000"/>
            </w:tcBorders>
            <w:vAlign w:val="center"/>
          </w:tcPr>
          <w:p w14:paraId="721C50D9" w14:textId="77777777" w:rsidR="000B2D77" w:rsidRDefault="000B2D77" w:rsidP="00B82A1C">
            <w:pPr>
              <w:widowControl w:val="0"/>
              <w:rPr>
                <w:rFonts w:ascii="Trebuchet MS" w:hAnsi="Trebuchet MS" w:cs="Calibri"/>
                <w:color w:val="000000"/>
              </w:rPr>
            </w:pPr>
            <w:r>
              <w:rPr>
                <w:rFonts w:ascii="Trebuchet MS" w:hAnsi="Trebuchet MS" w:cs="Calibri"/>
                <w:color w:val="000000"/>
              </w:rPr>
              <w:t>2.770.46</w:t>
            </w:r>
          </w:p>
        </w:tc>
        <w:tc>
          <w:tcPr>
            <w:tcW w:w="4681" w:type="dxa"/>
            <w:tcBorders>
              <w:bottom w:val="single" w:sz="8" w:space="0" w:color="000000"/>
              <w:right w:val="single" w:sz="4" w:space="0" w:color="000000"/>
            </w:tcBorders>
            <w:vAlign w:val="center"/>
          </w:tcPr>
          <w:p w14:paraId="43569C14" w14:textId="77777777" w:rsidR="000B2D77" w:rsidRDefault="000B2D77" w:rsidP="00B82A1C">
            <w:pPr>
              <w:widowControl w:val="0"/>
              <w:rPr>
                <w:rFonts w:ascii="Trebuchet MS" w:hAnsi="Trebuchet MS" w:cs="Calibri"/>
                <w:color w:val="000000"/>
              </w:rPr>
            </w:pPr>
            <w:r>
              <w:rPr>
                <w:rFonts w:ascii="Trebuchet MS" w:hAnsi="Trebuchet MS" w:cs="Calibri"/>
                <w:color w:val="000000"/>
              </w:rPr>
              <w:t>Entrée NDO Gervais</w:t>
            </w:r>
          </w:p>
        </w:tc>
        <w:tc>
          <w:tcPr>
            <w:tcW w:w="646" w:type="dxa"/>
            <w:tcBorders>
              <w:bottom w:val="single" w:sz="8" w:space="0" w:color="000000"/>
              <w:right w:val="single" w:sz="4" w:space="0" w:color="000000"/>
            </w:tcBorders>
            <w:vAlign w:val="center"/>
          </w:tcPr>
          <w:p w14:paraId="6CAE7FDB"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42" w:type="dxa"/>
            <w:tcBorders>
              <w:bottom w:val="single" w:sz="8" w:space="0" w:color="000000"/>
              <w:right w:val="single" w:sz="4" w:space="0" w:color="000000"/>
            </w:tcBorders>
            <w:vAlign w:val="center"/>
          </w:tcPr>
          <w:p w14:paraId="7D6BF788"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8" w:type="dxa"/>
            <w:tcBorders>
              <w:bottom w:val="single" w:sz="8" w:space="0" w:color="000000"/>
              <w:right w:val="single" w:sz="4" w:space="0" w:color="000000"/>
            </w:tcBorders>
            <w:vAlign w:val="center"/>
          </w:tcPr>
          <w:p w14:paraId="320409B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569" w:type="dxa"/>
            <w:tcBorders>
              <w:bottom w:val="single" w:sz="8" w:space="0" w:color="000000"/>
              <w:right w:val="single" w:sz="4" w:space="0" w:color="000000"/>
            </w:tcBorders>
            <w:vAlign w:val="center"/>
          </w:tcPr>
          <w:p w14:paraId="5FF5FF02"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291" w:type="dxa"/>
            <w:tcBorders>
              <w:bottom w:val="single" w:sz="8" w:space="0" w:color="000000"/>
              <w:right w:val="single" w:sz="4" w:space="0" w:color="000000"/>
            </w:tcBorders>
            <w:vAlign w:val="center"/>
          </w:tcPr>
          <w:p w14:paraId="7B44D2C7"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95" w:type="dxa"/>
            <w:tcBorders>
              <w:bottom w:val="single" w:sz="8" w:space="0" w:color="000000"/>
              <w:right w:val="single" w:sz="4" w:space="0" w:color="000000"/>
            </w:tcBorders>
            <w:vAlign w:val="center"/>
          </w:tcPr>
          <w:p w14:paraId="1A572171"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c>
          <w:tcPr>
            <w:tcW w:w="371" w:type="dxa"/>
            <w:tcBorders>
              <w:bottom w:val="single" w:sz="8" w:space="0" w:color="000000"/>
              <w:right w:val="single" w:sz="8" w:space="0" w:color="000000"/>
            </w:tcBorders>
            <w:vAlign w:val="center"/>
          </w:tcPr>
          <w:p w14:paraId="1BAABD5A" w14:textId="77777777" w:rsidR="000B2D77" w:rsidRDefault="000B2D77" w:rsidP="00B82A1C">
            <w:pPr>
              <w:widowControl w:val="0"/>
              <w:jc w:val="center"/>
              <w:rPr>
                <w:rFonts w:ascii="Trebuchet MS" w:hAnsi="Trebuchet MS" w:cs="Calibri"/>
                <w:color w:val="000000"/>
              </w:rPr>
            </w:pPr>
            <w:r>
              <w:rPr>
                <w:rFonts w:ascii="Trebuchet MS" w:hAnsi="Trebuchet MS" w:cs="Calibri"/>
                <w:color w:val="000000"/>
              </w:rPr>
              <w:t>1</w:t>
            </w:r>
          </w:p>
        </w:tc>
      </w:tr>
      <w:tr w:rsidR="000B2D77" w14:paraId="408C59E7" w14:textId="77777777" w:rsidTr="00B82A1C">
        <w:trPr>
          <w:trHeight w:val="316"/>
          <w:jc w:val="center"/>
        </w:trPr>
        <w:tc>
          <w:tcPr>
            <w:tcW w:w="1006" w:type="dxa"/>
            <w:tcBorders>
              <w:left w:val="single" w:sz="8" w:space="0" w:color="000000"/>
              <w:bottom w:val="single" w:sz="8" w:space="0" w:color="000000"/>
              <w:right w:val="single" w:sz="8" w:space="0" w:color="000000"/>
            </w:tcBorders>
            <w:vAlign w:val="center"/>
          </w:tcPr>
          <w:p w14:paraId="20C4195B"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TOTAL</w:t>
            </w:r>
          </w:p>
        </w:tc>
        <w:tc>
          <w:tcPr>
            <w:tcW w:w="947" w:type="dxa"/>
            <w:tcBorders>
              <w:bottom w:val="single" w:sz="8" w:space="0" w:color="000000"/>
              <w:right w:val="single" w:sz="8" w:space="0" w:color="000000"/>
            </w:tcBorders>
            <w:vAlign w:val="center"/>
          </w:tcPr>
          <w:p w14:paraId="1E0D81F1" w14:textId="77777777" w:rsidR="000B2D77" w:rsidRDefault="000B2D77" w:rsidP="00B82A1C">
            <w:pPr>
              <w:widowControl w:val="0"/>
              <w:jc w:val="center"/>
              <w:rPr>
                <w:rFonts w:ascii="Trebuchet MS" w:hAnsi="Trebuchet MS" w:cs="Calibri"/>
                <w:b/>
                <w:bCs/>
                <w:color w:val="000000"/>
              </w:rPr>
            </w:pPr>
          </w:p>
        </w:tc>
        <w:tc>
          <w:tcPr>
            <w:tcW w:w="4681" w:type="dxa"/>
            <w:tcBorders>
              <w:bottom w:val="single" w:sz="8" w:space="0" w:color="000000"/>
              <w:right w:val="single" w:sz="8" w:space="0" w:color="000000"/>
            </w:tcBorders>
            <w:vAlign w:val="center"/>
          </w:tcPr>
          <w:p w14:paraId="073EC02A" w14:textId="77777777" w:rsidR="000B2D77" w:rsidRDefault="000B2D77" w:rsidP="00B82A1C">
            <w:pPr>
              <w:widowControl w:val="0"/>
              <w:jc w:val="center"/>
              <w:rPr>
                <w:rFonts w:ascii="Trebuchet MS" w:hAnsi="Trebuchet MS" w:cs="Calibri"/>
                <w:b/>
                <w:bCs/>
                <w:color w:val="000000"/>
              </w:rPr>
            </w:pPr>
          </w:p>
        </w:tc>
        <w:tc>
          <w:tcPr>
            <w:tcW w:w="646" w:type="dxa"/>
            <w:tcBorders>
              <w:bottom w:val="single" w:sz="8" w:space="0" w:color="000000"/>
              <w:right w:val="single" w:sz="8" w:space="0" w:color="000000"/>
            </w:tcBorders>
            <w:vAlign w:val="center"/>
          </w:tcPr>
          <w:p w14:paraId="0D5EB4EC" w14:textId="77777777" w:rsidR="000B2D77" w:rsidRDefault="000B2D77" w:rsidP="00B82A1C">
            <w:pPr>
              <w:widowControl w:val="0"/>
              <w:jc w:val="center"/>
              <w:rPr>
                <w:rFonts w:ascii="Trebuchet MS" w:hAnsi="Trebuchet MS" w:cs="Calibri"/>
                <w:b/>
                <w:bCs/>
                <w:color w:val="000000"/>
              </w:rPr>
            </w:pPr>
            <w:r>
              <w:rPr>
                <w:rFonts w:ascii="Trebuchet MS" w:hAnsi="Trebuchet MS" w:cs="Calibri"/>
                <w:b/>
                <w:bCs/>
                <w:color w:val="000000"/>
              </w:rPr>
              <w:t>164</w:t>
            </w:r>
          </w:p>
        </w:tc>
        <w:tc>
          <w:tcPr>
            <w:tcW w:w="342" w:type="dxa"/>
            <w:tcBorders>
              <w:bottom w:val="single" w:sz="8" w:space="0" w:color="000000"/>
              <w:right w:val="single" w:sz="8" w:space="0" w:color="000000"/>
            </w:tcBorders>
            <w:vAlign w:val="center"/>
          </w:tcPr>
          <w:p w14:paraId="054F74EA" w14:textId="77777777" w:rsidR="000B2D77" w:rsidRDefault="000B2D77" w:rsidP="00B82A1C">
            <w:pPr>
              <w:widowControl w:val="0"/>
              <w:jc w:val="center"/>
              <w:rPr>
                <w:rFonts w:ascii="Trebuchet MS" w:hAnsi="Trebuchet MS" w:cs="Calibri"/>
                <w:color w:val="000000"/>
              </w:rPr>
            </w:pPr>
          </w:p>
        </w:tc>
        <w:tc>
          <w:tcPr>
            <w:tcW w:w="568" w:type="dxa"/>
            <w:tcBorders>
              <w:bottom w:val="single" w:sz="8" w:space="0" w:color="000000"/>
              <w:right w:val="single" w:sz="8" w:space="0" w:color="000000"/>
            </w:tcBorders>
            <w:vAlign w:val="center"/>
          </w:tcPr>
          <w:p w14:paraId="5444EACE" w14:textId="77777777" w:rsidR="000B2D77" w:rsidRDefault="000B2D77" w:rsidP="00B82A1C">
            <w:pPr>
              <w:widowControl w:val="0"/>
              <w:jc w:val="center"/>
              <w:rPr>
                <w:rFonts w:ascii="Trebuchet MS" w:hAnsi="Trebuchet MS" w:cs="Calibri"/>
                <w:color w:val="000000"/>
              </w:rPr>
            </w:pPr>
          </w:p>
        </w:tc>
        <w:tc>
          <w:tcPr>
            <w:tcW w:w="569" w:type="dxa"/>
            <w:tcBorders>
              <w:bottom w:val="single" w:sz="8" w:space="0" w:color="000000"/>
              <w:right w:val="single" w:sz="8" w:space="0" w:color="000000"/>
            </w:tcBorders>
            <w:vAlign w:val="center"/>
          </w:tcPr>
          <w:p w14:paraId="72F0CAB5" w14:textId="77777777" w:rsidR="000B2D77" w:rsidRDefault="000B2D77" w:rsidP="00B82A1C">
            <w:pPr>
              <w:widowControl w:val="0"/>
              <w:jc w:val="center"/>
              <w:rPr>
                <w:rFonts w:ascii="Trebuchet MS" w:hAnsi="Trebuchet MS" w:cs="Calibri"/>
                <w:color w:val="000000"/>
              </w:rPr>
            </w:pPr>
          </w:p>
        </w:tc>
        <w:tc>
          <w:tcPr>
            <w:tcW w:w="291" w:type="dxa"/>
            <w:tcBorders>
              <w:bottom w:val="single" w:sz="8" w:space="0" w:color="000000"/>
              <w:right w:val="single" w:sz="8" w:space="0" w:color="000000"/>
            </w:tcBorders>
            <w:vAlign w:val="center"/>
          </w:tcPr>
          <w:p w14:paraId="1A9D74D9" w14:textId="77777777" w:rsidR="000B2D77" w:rsidRDefault="000B2D77" w:rsidP="00B82A1C">
            <w:pPr>
              <w:widowControl w:val="0"/>
              <w:jc w:val="center"/>
              <w:rPr>
                <w:rFonts w:ascii="Trebuchet MS" w:hAnsi="Trebuchet MS" w:cs="Calibri"/>
                <w:color w:val="000000"/>
              </w:rPr>
            </w:pPr>
          </w:p>
        </w:tc>
        <w:tc>
          <w:tcPr>
            <w:tcW w:w="395" w:type="dxa"/>
            <w:tcBorders>
              <w:bottom w:val="single" w:sz="8" w:space="0" w:color="000000"/>
              <w:right w:val="single" w:sz="8" w:space="0" w:color="000000"/>
            </w:tcBorders>
            <w:vAlign w:val="center"/>
          </w:tcPr>
          <w:p w14:paraId="25985C4F" w14:textId="77777777" w:rsidR="000B2D77" w:rsidRDefault="000B2D77" w:rsidP="00B82A1C">
            <w:pPr>
              <w:widowControl w:val="0"/>
              <w:jc w:val="center"/>
              <w:rPr>
                <w:rFonts w:ascii="Trebuchet MS" w:hAnsi="Trebuchet MS" w:cs="Calibri"/>
                <w:color w:val="000000"/>
              </w:rPr>
            </w:pPr>
          </w:p>
        </w:tc>
        <w:tc>
          <w:tcPr>
            <w:tcW w:w="371" w:type="dxa"/>
            <w:tcBorders>
              <w:bottom w:val="single" w:sz="8" w:space="0" w:color="000000"/>
              <w:right w:val="single" w:sz="8" w:space="0" w:color="000000"/>
            </w:tcBorders>
            <w:vAlign w:val="center"/>
          </w:tcPr>
          <w:p w14:paraId="611A145F" w14:textId="77777777" w:rsidR="000B2D77" w:rsidRDefault="000B2D77" w:rsidP="00B82A1C">
            <w:pPr>
              <w:widowControl w:val="0"/>
              <w:jc w:val="center"/>
              <w:rPr>
                <w:rFonts w:ascii="Trebuchet MS" w:hAnsi="Trebuchet MS" w:cs="Calibri"/>
                <w:color w:val="000000"/>
              </w:rPr>
            </w:pPr>
          </w:p>
        </w:tc>
      </w:tr>
    </w:tbl>
    <w:p w14:paraId="6361C124" w14:textId="77777777" w:rsidR="000B2D77" w:rsidRDefault="000B2D77" w:rsidP="000B2D77">
      <w:pPr>
        <w:pStyle w:val="Pieddepage"/>
        <w:tabs>
          <w:tab w:val="left" w:pos="708"/>
        </w:tabs>
        <w:rPr>
          <w:rFonts w:ascii="Trebuchet MS" w:hAnsi="Trebuchet MS"/>
          <w:sz w:val="22"/>
        </w:rPr>
      </w:pPr>
    </w:p>
    <w:p w14:paraId="383B7432" w14:textId="77777777" w:rsidR="000B2D77" w:rsidRDefault="000B2D77" w:rsidP="000B2D77">
      <w:pPr>
        <w:pStyle w:val="Titre3"/>
        <w:spacing w:line="276" w:lineRule="auto"/>
        <w:jc w:val="both"/>
      </w:pPr>
      <w:bookmarkStart w:id="140" w:name="_Toc133592640"/>
      <w:r>
        <w:rPr>
          <w:rFonts w:ascii="Trebuchet MS" w:hAnsi="Trebuchet MS"/>
        </w:rPr>
        <w:t>Article 12.2 : Coffres ouverts de  9 m</w:t>
      </w:r>
      <w:r>
        <w:rPr>
          <w:rFonts w:ascii="Trebuchet MS" w:hAnsi="Trebuchet MS"/>
          <w:vertAlign w:val="superscript"/>
        </w:rPr>
        <w:t>3</w:t>
      </w:r>
      <w:r>
        <w:rPr>
          <w:rFonts w:ascii="Trebuchet MS" w:hAnsi="Trebuchet MS"/>
        </w:rPr>
        <w:t>/16 m</w:t>
      </w:r>
      <w:r>
        <w:rPr>
          <w:rFonts w:ascii="Trebuchet MS" w:hAnsi="Trebuchet MS"/>
          <w:vertAlign w:val="superscript"/>
        </w:rPr>
        <w:t>3</w:t>
      </w:r>
      <w:bookmarkEnd w:id="140"/>
    </w:p>
    <w:p w14:paraId="5BE56E24" w14:textId="77777777" w:rsidR="000B2D77" w:rsidRDefault="000B2D77" w:rsidP="000B2D77">
      <w:pPr>
        <w:pStyle w:val="Corpsdetexte2"/>
        <w:spacing w:line="276" w:lineRule="auto"/>
        <w:jc w:val="both"/>
      </w:pPr>
      <w:r>
        <w:rPr>
          <w:rFonts w:ascii="Trebuchet MS" w:hAnsi="Trebuchet MS"/>
        </w:rPr>
        <w:t>Trente–cinq (35) coffres ouverts de 9 m3/16 m3 doivent être disposés dans la ville d’Ebolowa et régulièrement vidés par des camions prévus à cet effet. Le tableau ci-dessous précise pour la ville d’EBOLOWA :</w:t>
      </w:r>
    </w:p>
    <w:p w14:paraId="0BBF3BF7"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 code de repérage de chacun des emplacements de bacs ;</w:t>
      </w:r>
    </w:p>
    <w:p w14:paraId="426C20E3"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L’emplacement des bacs ;</w:t>
      </w:r>
    </w:p>
    <w:p w14:paraId="49367A1C"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La capacité du bac ;</w:t>
      </w:r>
    </w:p>
    <w:p w14:paraId="49F74F40"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La fréquence de vidage.</w:t>
      </w:r>
    </w:p>
    <w:p w14:paraId="2FA8243D" w14:textId="77777777" w:rsidR="000B2D77" w:rsidRDefault="000B2D77" w:rsidP="000B2D77">
      <w:pPr>
        <w:suppressAutoHyphens w:val="0"/>
        <w:spacing w:after="160" w:line="259" w:lineRule="auto"/>
        <w:rPr>
          <w:rFonts w:ascii="Candara" w:hAnsi="Candara"/>
          <w:sz w:val="24"/>
          <w:szCs w:val="24"/>
        </w:rPr>
      </w:pPr>
      <w:r>
        <w:br w:type="page"/>
      </w:r>
    </w:p>
    <w:tbl>
      <w:tblPr>
        <w:tblW w:w="10269" w:type="dxa"/>
        <w:jc w:val="center"/>
        <w:tblLayout w:type="fixed"/>
        <w:tblCellMar>
          <w:left w:w="70" w:type="dxa"/>
          <w:right w:w="70" w:type="dxa"/>
        </w:tblCellMar>
        <w:tblLook w:val="04A0" w:firstRow="1" w:lastRow="0" w:firstColumn="1" w:lastColumn="0" w:noHBand="0" w:noVBand="1"/>
      </w:tblPr>
      <w:tblGrid>
        <w:gridCol w:w="1680"/>
        <w:gridCol w:w="5036"/>
        <w:gridCol w:w="1230"/>
        <w:gridCol w:w="2323"/>
      </w:tblGrid>
      <w:tr w:rsidR="000B2D77" w14:paraId="65F4C82F" w14:textId="77777777" w:rsidTr="00B82A1C">
        <w:trPr>
          <w:trHeight w:val="690"/>
          <w:jc w:val="center"/>
        </w:trPr>
        <w:tc>
          <w:tcPr>
            <w:tcW w:w="1680" w:type="dxa"/>
            <w:tcBorders>
              <w:top w:val="single" w:sz="8" w:space="0" w:color="000000"/>
              <w:left w:val="single" w:sz="8" w:space="0" w:color="000000"/>
              <w:bottom w:val="single" w:sz="8" w:space="0" w:color="000000"/>
              <w:right w:val="single" w:sz="4" w:space="0" w:color="000000"/>
            </w:tcBorders>
            <w:vAlign w:val="center"/>
          </w:tcPr>
          <w:p w14:paraId="608317C4" w14:textId="77777777" w:rsidR="000B2D77" w:rsidRDefault="000B2D77" w:rsidP="00B82A1C">
            <w:pPr>
              <w:pageBreakBefore/>
              <w:widowControl w:val="0"/>
              <w:suppressAutoHyphens w:val="0"/>
              <w:jc w:val="center"/>
              <w:rPr>
                <w:rFonts w:ascii="Trebuchet MS" w:hAnsi="Trebuchet MS" w:cs="Calibri"/>
                <w:b/>
                <w:bCs/>
                <w:color w:val="000000"/>
                <w:sz w:val="24"/>
                <w:szCs w:val="24"/>
              </w:rPr>
            </w:pPr>
            <w:r>
              <w:rPr>
                <w:rFonts w:ascii="Trebuchet MS" w:hAnsi="Trebuchet MS" w:cs="Calibri"/>
                <w:b/>
                <w:bCs/>
                <w:color w:val="000000"/>
                <w:sz w:val="24"/>
                <w:szCs w:val="24"/>
              </w:rPr>
              <w:lastRenderedPageBreak/>
              <w:t>CODE</w:t>
            </w:r>
          </w:p>
        </w:tc>
        <w:tc>
          <w:tcPr>
            <w:tcW w:w="5036" w:type="dxa"/>
            <w:tcBorders>
              <w:top w:val="single" w:sz="8" w:space="0" w:color="000000"/>
              <w:bottom w:val="single" w:sz="8" w:space="0" w:color="000000"/>
              <w:right w:val="single" w:sz="4" w:space="0" w:color="000000"/>
            </w:tcBorders>
            <w:vAlign w:val="center"/>
          </w:tcPr>
          <w:p w14:paraId="2033B1B7" w14:textId="77777777" w:rsidR="000B2D77" w:rsidRDefault="000B2D77" w:rsidP="00B82A1C">
            <w:pPr>
              <w:widowControl w:val="0"/>
              <w:suppressAutoHyphens w:val="0"/>
              <w:jc w:val="center"/>
              <w:rPr>
                <w:rFonts w:ascii="Trebuchet MS" w:hAnsi="Trebuchet MS" w:cs="Calibri"/>
                <w:b/>
                <w:bCs/>
                <w:color w:val="000000"/>
                <w:sz w:val="24"/>
                <w:szCs w:val="24"/>
              </w:rPr>
            </w:pPr>
            <w:r>
              <w:rPr>
                <w:rFonts w:ascii="Trebuchet MS" w:hAnsi="Trebuchet MS" w:cs="Calibri"/>
                <w:b/>
                <w:bCs/>
                <w:color w:val="000000"/>
                <w:sz w:val="24"/>
                <w:szCs w:val="24"/>
              </w:rPr>
              <w:t>DESIGNATION EMPLACEMENTS</w:t>
            </w:r>
          </w:p>
        </w:tc>
        <w:tc>
          <w:tcPr>
            <w:tcW w:w="1230" w:type="dxa"/>
            <w:tcBorders>
              <w:top w:val="single" w:sz="8" w:space="0" w:color="000000"/>
              <w:bottom w:val="single" w:sz="8" w:space="0" w:color="000000"/>
              <w:right w:val="single" w:sz="4" w:space="0" w:color="000000"/>
            </w:tcBorders>
            <w:vAlign w:val="center"/>
          </w:tcPr>
          <w:p w14:paraId="7A358874" w14:textId="77777777" w:rsidR="000B2D77" w:rsidRDefault="000B2D77" w:rsidP="00B82A1C">
            <w:pPr>
              <w:widowControl w:val="0"/>
              <w:suppressAutoHyphens w:val="0"/>
              <w:jc w:val="center"/>
              <w:rPr>
                <w:rFonts w:ascii="Trebuchet MS" w:hAnsi="Trebuchet MS" w:cs="Calibri"/>
                <w:b/>
                <w:bCs/>
                <w:color w:val="000000"/>
                <w:sz w:val="24"/>
                <w:szCs w:val="24"/>
              </w:rPr>
            </w:pPr>
            <w:r>
              <w:rPr>
                <w:rFonts w:ascii="Trebuchet MS" w:hAnsi="Trebuchet MS" w:cs="Calibri"/>
                <w:b/>
                <w:bCs/>
                <w:color w:val="000000"/>
                <w:sz w:val="24"/>
                <w:szCs w:val="24"/>
              </w:rPr>
              <w:t>CAPACITE</w:t>
            </w:r>
          </w:p>
        </w:tc>
        <w:tc>
          <w:tcPr>
            <w:tcW w:w="2323" w:type="dxa"/>
            <w:tcBorders>
              <w:top w:val="single" w:sz="8" w:space="0" w:color="000000"/>
              <w:bottom w:val="single" w:sz="8" w:space="0" w:color="000000"/>
              <w:right w:val="single" w:sz="8" w:space="0" w:color="000000"/>
            </w:tcBorders>
            <w:vAlign w:val="center"/>
          </w:tcPr>
          <w:p w14:paraId="72C0B536" w14:textId="77777777" w:rsidR="000B2D77" w:rsidRDefault="000B2D77" w:rsidP="00B82A1C">
            <w:pPr>
              <w:widowControl w:val="0"/>
              <w:suppressAutoHyphens w:val="0"/>
              <w:jc w:val="center"/>
              <w:rPr>
                <w:rFonts w:ascii="Trebuchet MS" w:hAnsi="Trebuchet MS" w:cs="Calibri"/>
                <w:b/>
                <w:bCs/>
                <w:color w:val="000000"/>
                <w:sz w:val="24"/>
                <w:szCs w:val="24"/>
              </w:rPr>
            </w:pPr>
            <w:r>
              <w:rPr>
                <w:rFonts w:ascii="Trebuchet MS" w:hAnsi="Trebuchet MS" w:cs="Calibri"/>
                <w:b/>
                <w:bCs/>
                <w:color w:val="000000"/>
                <w:sz w:val="24"/>
                <w:szCs w:val="24"/>
              </w:rPr>
              <w:t>FREQUENCE DE VIDAGE</w:t>
            </w:r>
          </w:p>
        </w:tc>
      </w:tr>
      <w:tr w:rsidR="000B2D77" w14:paraId="7EF1B98E"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7AB09EB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1.M16-MDV</w:t>
            </w:r>
          </w:p>
        </w:tc>
        <w:tc>
          <w:tcPr>
            <w:tcW w:w="5036" w:type="dxa"/>
            <w:tcBorders>
              <w:bottom w:val="single" w:sz="4" w:space="0" w:color="000000"/>
              <w:right w:val="single" w:sz="4" w:space="0" w:color="000000"/>
            </w:tcBorders>
            <w:vAlign w:val="center"/>
          </w:tcPr>
          <w:p w14:paraId="64C6DFE6"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Ebolowa Si 2 Marché des viandes</w:t>
            </w:r>
          </w:p>
        </w:tc>
        <w:tc>
          <w:tcPr>
            <w:tcW w:w="1230" w:type="dxa"/>
            <w:tcBorders>
              <w:bottom w:val="single" w:sz="4" w:space="0" w:color="000000"/>
              <w:right w:val="single" w:sz="4" w:space="0" w:color="000000"/>
            </w:tcBorders>
            <w:vAlign w:val="center"/>
          </w:tcPr>
          <w:p w14:paraId="3C886494" w14:textId="77777777" w:rsidR="000B2D77" w:rsidRDefault="000B2D77" w:rsidP="00B82A1C">
            <w:pPr>
              <w:widowControl w:val="0"/>
              <w:suppressAutoHyphens w:val="0"/>
              <w:jc w:val="center"/>
            </w:pPr>
            <w:r>
              <w:rPr>
                <w:rFonts w:ascii="Trebuchet MS" w:hAnsi="Trebuchet MS" w:cs="Calibri"/>
                <w:color w:val="000000"/>
              </w:rPr>
              <w:t>16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57875C6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17E42C16"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1A68755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1.M9-MET</w:t>
            </w:r>
          </w:p>
        </w:tc>
        <w:tc>
          <w:tcPr>
            <w:tcW w:w="5036" w:type="dxa"/>
            <w:tcBorders>
              <w:bottom w:val="single" w:sz="4" w:space="0" w:color="000000"/>
              <w:right w:val="single" w:sz="4" w:space="0" w:color="000000"/>
            </w:tcBorders>
            <w:vAlign w:val="center"/>
          </w:tcPr>
          <w:p w14:paraId="346B8FDC"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MVAM ESSAKOE Délégation Régionale Transport</w:t>
            </w:r>
          </w:p>
        </w:tc>
        <w:tc>
          <w:tcPr>
            <w:tcW w:w="1230" w:type="dxa"/>
            <w:tcBorders>
              <w:bottom w:val="single" w:sz="4" w:space="0" w:color="000000"/>
              <w:right w:val="single" w:sz="4" w:space="0" w:color="000000"/>
            </w:tcBorders>
            <w:vAlign w:val="center"/>
          </w:tcPr>
          <w:p w14:paraId="1D7AB64D"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07B0777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2D69203F"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277BF447"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1.M9-EER</w:t>
            </w:r>
          </w:p>
        </w:tc>
        <w:tc>
          <w:tcPr>
            <w:tcW w:w="5036" w:type="dxa"/>
            <w:tcBorders>
              <w:bottom w:val="single" w:sz="4" w:space="0" w:color="000000"/>
              <w:right w:val="single" w:sz="4" w:space="0" w:color="000000"/>
            </w:tcBorders>
            <w:vAlign w:val="center"/>
          </w:tcPr>
          <w:p w14:paraId="595708A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Ebolowa Si 2 Refuge Entrée Razel</w:t>
            </w:r>
          </w:p>
        </w:tc>
        <w:tc>
          <w:tcPr>
            <w:tcW w:w="1230" w:type="dxa"/>
            <w:tcBorders>
              <w:bottom w:val="single" w:sz="4" w:space="0" w:color="000000"/>
              <w:right w:val="single" w:sz="4" w:space="0" w:color="000000"/>
            </w:tcBorders>
            <w:vAlign w:val="center"/>
          </w:tcPr>
          <w:p w14:paraId="7AF4E096"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1F58D17B"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40B2B0A1"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3506CC15"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1.M9-EFI</w:t>
            </w:r>
          </w:p>
        </w:tc>
        <w:tc>
          <w:tcPr>
            <w:tcW w:w="5036" w:type="dxa"/>
            <w:tcBorders>
              <w:bottom w:val="single" w:sz="4" w:space="0" w:color="000000"/>
              <w:right w:val="single" w:sz="4" w:space="0" w:color="000000"/>
            </w:tcBorders>
            <w:vAlign w:val="center"/>
          </w:tcPr>
          <w:p w14:paraId="60D00822"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Ebolowa Si 2 face Instagram</w:t>
            </w:r>
          </w:p>
        </w:tc>
        <w:tc>
          <w:tcPr>
            <w:tcW w:w="1230" w:type="dxa"/>
            <w:tcBorders>
              <w:bottom w:val="single" w:sz="4" w:space="0" w:color="000000"/>
              <w:right w:val="single" w:sz="4" w:space="0" w:color="000000"/>
            </w:tcBorders>
            <w:vAlign w:val="center"/>
          </w:tcPr>
          <w:p w14:paraId="27D4FDA2"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3112FE4D"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6F3492EC"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222EF678"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2.M9-MDT</w:t>
            </w:r>
          </w:p>
        </w:tc>
        <w:tc>
          <w:tcPr>
            <w:tcW w:w="5036" w:type="dxa"/>
            <w:tcBorders>
              <w:bottom w:val="single" w:sz="4" w:space="0" w:color="000000"/>
              <w:right w:val="single" w:sz="4" w:space="0" w:color="000000"/>
            </w:tcBorders>
            <w:vAlign w:val="center"/>
          </w:tcPr>
          <w:p w14:paraId="7EB2153C"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Mbanga Descente Tchamba</w:t>
            </w:r>
          </w:p>
        </w:tc>
        <w:tc>
          <w:tcPr>
            <w:tcW w:w="1230" w:type="dxa"/>
            <w:tcBorders>
              <w:bottom w:val="single" w:sz="4" w:space="0" w:color="000000"/>
              <w:right w:val="single" w:sz="4" w:space="0" w:color="000000"/>
            </w:tcBorders>
          </w:tcPr>
          <w:p w14:paraId="10E58F1E"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51B0302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6E3D1510"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4EF55581"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1.M9-ESi1</w:t>
            </w:r>
          </w:p>
        </w:tc>
        <w:tc>
          <w:tcPr>
            <w:tcW w:w="5036" w:type="dxa"/>
            <w:tcBorders>
              <w:bottom w:val="single" w:sz="4" w:space="0" w:color="000000"/>
              <w:right w:val="single" w:sz="4" w:space="0" w:color="000000"/>
            </w:tcBorders>
            <w:vAlign w:val="center"/>
          </w:tcPr>
          <w:p w14:paraId="34DE13C0"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Ebolowa Si 1 Face 2-0 BAR</w:t>
            </w:r>
          </w:p>
        </w:tc>
        <w:tc>
          <w:tcPr>
            <w:tcW w:w="1230" w:type="dxa"/>
            <w:tcBorders>
              <w:bottom w:val="single" w:sz="4" w:space="0" w:color="000000"/>
              <w:right w:val="single" w:sz="4" w:space="0" w:color="000000"/>
            </w:tcBorders>
          </w:tcPr>
          <w:p w14:paraId="46A87714"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47ED1B4C"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736B4DE9"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385DFA94"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1.M9-BCS</w:t>
            </w:r>
          </w:p>
        </w:tc>
        <w:tc>
          <w:tcPr>
            <w:tcW w:w="5036" w:type="dxa"/>
            <w:tcBorders>
              <w:bottom w:val="single" w:sz="4" w:space="0" w:color="000000"/>
              <w:right w:val="single" w:sz="4" w:space="0" w:color="000000"/>
            </w:tcBorders>
            <w:vAlign w:val="center"/>
          </w:tcPr>
          <w:p w14:paraId="0862CBAC"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Bilon entrée Camp Sic Concorde</w:t>
            </w:r>
          </w:p>
        </w:tc>
        <w:tc>
          <w:tcPr>
            <w:tcW w:w="1230" w:type="dxa"/>
            <w:tcBorders>
              <w:bottom w:val="single" w:sz="4" w:space="0" w:color="000000"/>
              <w:right w:val="single" w:sz="4" w:space="0" w:color="000000"/>
            </w:tcBorders>
          </w:tcPr>
          <w:p w14:paraId="512C3909"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2894E6E9"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45C72A9A"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7698D89B"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1.M16-RJH</w:t>
            </w:r>
          </w:p>
        </w:tc>
        <w:tc>
          <w:tcPr>
            <w:tcW w:w="5036" w:type="dxa"/>
            <w:tcBorders>
              <w:bottom w:val="single" w:sz="4" w:space="0" w:color="000000"/>
              <w:right w:val="single" w:sz="4" w:space="0" w:color="000000"/>
            </w:tcBorders>
            <w:vAlign w:val="center"/>
          </w:tcPr>
          <w:p w14:paraId="60BAA0F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Refuge John Holt</w:t>
            </w:r>
          </w:p>
        </w:tc>
        <w:tc>
          <w:tcPr>
            <w:tcW w:w="1230" w:type="dxa"/>
            <w:tcBorders>
              <w:bottom w:val="single" w:sz="4" w:space="0" w:color="000000"/>
              <w:right w:val="single" w:sz="4" w:space="0" w:color="000000"/>
            </w:tcBorders>
            <w:vAlign w:val="center"/>
          </w:tcPr>
          <w:p w14:paraId="72BE7B99" w14:textId="77777777" w:rsidR="000B2D77" w:rsidRDefault="000B2D77" w:rsidP="00B82A1C">
            <w:pPr>
              <w:widowControl w:val="0"/>
              <w:suppressAutoHyphens w:val="0"/>
              <w:jc w:val="center"/>
            </w:pPr>
            <w:r>
              <w:rPr>
                <w:rFonts w:ascii="Trebuchet MS" w:hAnsi="Trebuchet MS" w:cs="Calibri"/>
                <w:color w:val="000000"/>
              </w:rPr>
              <w:t>16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10988230"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5/7</w:t>
            </w:r>
          </w:p>
        </w:tc>
      </w:tr>
      <w:tr w:rsidR="000B2D77" w14:paraId="3CC4310B"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04BA3482"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1.M9-EQM</w:t>
            </w:r>
          </w:p>
        </w:tc>
        <w:tc>
          <w:tcPr>
            <w:tcW w:w="5036" w:type="dxa"/>
            <w:tcBorders>
              <w:bottom w:val="single" w:sz="4" w:space="0" w:color="000000"/>
              <w:right w:val="single" w:sz="4" w:space="0" w:color="000000"/>
            </w:tcBorders>
            <w:vAlign w:val="center"/>
          </w:tcPr>
          <w:p w14:paraId="767D1B8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Entrée Quartier Minkongo</w:t>
            </w:r>
          </w:p>
        </w:tc>
        <w:tc>
          <w:tcPr>
            <w:tcW w:w="1230" w:type="dxa"/>
            <w:tcBorders>
              <w:bottom w:val="single" w:sz="4" w:space="0" w:color="000000"/>
              <w:right w:val="single" w:sz="4" w:space="0" w:color="000000"/>
            </w:tcBorders>
          </w:tcPr>
          <w:p w14:paraId="389685CE"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0197EF4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7A7D42CB"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4D9A4531"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1.M9-NLS</w:t>
            </w:r>
          </w:p>
        </w:tc>
        <w:tc>
          <w:tcPr>
            <w:tcW w:w="5036" w:type="dxa"/>
            <w:tcBorders>
              <w:bottom w:val="single" w:sz="4" w:space="0" w:color="000000"/>
              <w:right w:val="single" w:sz="4" w:space="0" w:color="000000"/>
            </w:tcBorders>
            <w:vAlign w:val="center"/>
          </w:tcPr>
          <w:p w14:paraId="325D5812"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Ngalane Logements Sociaux</w:t>
            </w:r>
          </w:p>
        </w:tc>
        <w:tc>
          <w:tcPr>
            <w:tcW w:w="1230" w:type="dxa"/>
            <w:tcBorders>
              <w:bottom w:val="single" w:sz="4" w:space="0" w:color="000000"/>
              <w:right w:val="single" w:sz="4" w:space="0" w:color="000000"/>
            </w:tcBorders>
          </w:tcPr>
          <w:p w14:paraId="42087A43"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5A47405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0D0517F3"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32784E1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1.M9-NGV</w:t>
            </w:r>
          </w:p>
        </w:tc>
        <w:tc>
          <w:tcPr>
            <w:tcW w:w="5036" w:type="dxa"/>
            <w:tcBorders>
              <w:bottom w:val="single" w:sz="4" w:space="0" w:color="000000"/>
              <w:right w:val="single" w:sz="4" w:space="0" w:color="000000"/>
            </w:tcBorders>
            <w:vAlign w:val="center"/>
          </w:tcPr>
          <w:p w14:paraId="4C59D626"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Ngalane Virage</w:t>
            </w:r>
          </w:p>
        </w:tc>
        <w:tc>
          <w:tcPr>
            <w:tcW w:w="1230" w:type="dxa"/>
            <w:tcBorders>
              <w:bottom w:val="single" w:sz="4" w:space="0" w:color="000000"/>
              <w:right w:val="single" w:sz="4" w:space="0" w:color="000000"/>
            </w:tcBorders>
          </w:tcPr>
          <w:p w14:paraId="2D79564F"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22F0DAC2"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4F792AD1"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17748618"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1.M9-NGC</w:t>
            </w:r>
          </w:p>
        </w:tc>
        <w:tc>
          <w:tcPr>
            <w:tcW w:w="5036" w:type="dxa"/>
            <w:tcBorders>
              <w:bottom w:val="single" w:sz="4" w:space="0" w:color="000000"/>
              <w:right w:val="single" w:sz="4" w:space="0" w:color="000000"/>
            </w:tcBorders>
            <w:vAlign w:val="center"/>
          </w:tcPr>
          <w:p w14:paraId="6C48FEC3"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Ngalane chefferie</w:t>
            </w:r>
          </w:p>
        </w:tc>
        <w:tc>
          <w:tcPr>
            <w:tcW w:w="1230" w:type="dxa"/>
            <w:tcBorders>
              <w:bottom w:val="single" w:sz="4" w:space="0" w:color="000000"/>
              <w:right w:val="single" w:sz="4" w:space="0" w:color="000000"/>
            </w:tcBorders>
          </w:tcPr>
          <w:p w14:paraId="476279F2"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27ED238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6DA3CFB0"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766C6AE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1.M9-NFJ</w:t>
            </w:r>
          </w:p>
        </w:tc>
        <w:tc>
          <w:tcPr>
            <w:tcW w:w="5036" w:type="dxa"/>
            <w:tcBorders>
              <w:bottom w:val="single" w:sz="4" w:space="0" w:color="000000"/>
              <w:right w:val="single" w:sz="4" w:space="0" w:color="000000"/>
            </w:tcBorders>
            <w:vAlign w:val="center"/>
          </w:tcPr>
          <w:p w14:paraId="384E8EC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Ngalane Face immeuble Jaune</w:t>
            </w:r>
          </w:p>
        </w:tc>
        <w:tc>
          <w:tcPr>
            <w:tcW w:w="1230" w:type="dxa"/>
            <w:tcBorders>
              <w:bottom w:val="single" w:sz="4" w:space="0" w:color="000000"/>
              <w:right w:val="single" w:sz="4" w:space="0" w:color="000000"/>
            </w:tcBorders>
          </w:tcPr>
          <w:p w14:paraId="38C8B7EC"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074498B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3E07F350"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40639503"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1.M9-NPC</w:t>
            </w:r>
          </w:p>
        </w:tc>
        <w:tc>
          <w:tcPr>
            <w:tcW w:w="5036" w:type="dxa"/>
            <w:tcBorders>
              <w:bottom w:val="single" w:sz="4" w:space="0" w:color="000000"/>
              <w:right w:val="single" w:sz="4" w:space="0" w:color="000000"/>
            </w:tcBorders>
            <w:vAlign w:val="center"/>
          </w:tcPr>
          <w:p w14:paraId="47587A84"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Ngalane parking du COMICE</w:t>
            </w:r>
          </w:p>
        </w:tc>
        <w:tc>
          <w:tcPr>
            <w:tcW w:w="1230" w:type="dxa"/>
            <w:tcBorders>
              <w:bottom w:val="single" w:sz="4" w:space="0" w:color="000000"/>
              <w:right w:val="single" w:sz="4" w:space="0" w:color="000000"/>
            </w:tcBorders>
          </w:tcPr>
          <w:p w14:paraId="2860FF68"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2C331060"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701D8523"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520E25F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1M9-ACI</w:t>
            </w:r>
          </w:p>
        </w:tc>
        <w:tc>
          <w:tcPr>
            <w:tcW w:w="5036" w:type="dxa"/>
            <w:tcBorders>
              <w:bottom w:val="single" w:sz="4" w:space="0" w:color="000000"/>
              <w:right w:val="single" w:sz="4" w:space="0" w:color="000000"/>
            </w:tcBorders>
            <w:vAlign w:val="center"/>
          </w:tcPr>
          <w:p w14:paraId="03D46AA0"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Abang Cimetière</w:t>
            </w:r>
          </w:p>
        </w:tc>
        <w:tc>
          <w:tcPr>
            <w:tcW w:w="1230" w:type="dxa"/>
            <w:tcBorders>
              <w:bottom w:val="single" w:sz="4" w:space="0" w:color="000000"/>
              <w:right w:val="single" w:sz="4" w:space="0" w:color="000000"/>
            </w:tcBorders>
          </w:tcPr>
          <w:p w14:paraId="070B3E71"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55671F02"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6D43FA37"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378981C2"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1.M9-EPN</w:t>
            </w:r>
          </w:p>
        </w:tc>
        <w:tc>
          <w:tcPr>
            <w:tcW w:w="5036" w:type="dxa"/>
            <w:tcBorders>
              <w:bottom w:val="single" w:sz="4" w:space="0" w:color="000000"/>
              <w:right w:val="single" w:sz="4" w:space="0" w:color="000000"/>
            </w:tcBorders>
            <w:vAlign w:val="center"/>
          </w:tcPr>
          <w:p w14:paraId="3143B4A3"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Ecole Publique de New-Bell</w:t>
            </w:r>
          </w:p>
        </w:tc>
        <w:tc>
          <w:tcPr>
            <w:tcW w:w="1230" w:type="dxa"/>
            <w:tcBorders>
              <w:bottom w:val="single" w:sz="4" w:space="0" w:color="000000"/>
              <w:right w:val="single" w:sz="4" w:space="0" w:color="000000"/>
            </w:tcBorders>
          </w:tcPr>
          <w:p w14:paraId="0D759DCC"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743340A5"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26D64872"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63E30EFB"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1.M9-CNB</w:t>
            </w:r>
          </w:p>
        </w:tc>
        <w:tc>
          <w:tcPr>
            <w:tcW w:w="5036" w:type="dxa"/>
            <w:tcBorders>
              <w:bottom w:val="single" w:sz="4" w:space="0" w:color="000000"/>
              <w:right w:val="single" w:sz="4" w:space="0" w:color="000000"/>
            </w:tcBorders>
            <w:vAlign w:val="center"/>
          </w:tcPr>
          <w:p w14:paraId="18C2AEE5"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Chefferie New-Bell</w:t>
            </w:r>
          </w:p>
        </w:tc>
        <w:tc>
          <w:tcPr>
            <w:tcW w:w="1230" w:type="dxa"/>
            <w:tcBorders>
              <w:bottom w:val="single" w:sz="4" w:space="0" w:color="000000"/>
              <w:right w:val="single" w:sz="4" w:space="0" w:color="000000"/>
            </w:tcBorders>
          </w:tcPr>
          <w:p w14:paraId="7FBC3665"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727FAB29"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3B855C3E"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05A5FD55"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1.M9-ESC</w:t>
            </w:r>
          </w:p>
        </w:tc>
        <w:tc>
          <w:tcPr>
            <w:tcW w:w="5036" w:type="dxa"/>
            <w:tcBorders>
              <w:bottom w:val="single" w:sz="4" w:space="0" w:color="000000"/>
              <w:right w:val="single" w:sz="4" w:space="0" w:color="000000"/>
            </w:tcBorders>
            <w:vAlign w:val="center"/>
          </w:tcPr>
          <w:p w14:paraId="4BF45708"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Ebolowa Si1 Coopérant</w:t>
            </w:r>
          </w:p>
        </w:tc>
        <w:tc>
          <w:tcPr>
            <w:tcW w:w="1230" w:type="dxa"/>
            <w:tcBorders>
              <w:bottom w:val="single" w:sz="4" w:space="0" w:color="000000"/>
              <w:right w:val="single" w:sz="4" w:space="0" w:color="000000"/>
            </w:tcBorders>
          </w:tcPr>
          <w:p w14:paraId="77BBADBD"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760511B6"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17EC481B"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06308A5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1.M9-DEI</w:t>
            </w:r>
          </w:p>
        </w:tc>
        <w:tc>
          <w:tcPr>
            <w:tcW w:w="5036" w:type="dxa"/>
            <w:tcBorders>
              <w:bottom w:val="single" w:sz="4" w:space="0" w:color="000000"/>
              <w:right w:val="single" w:sz="4" w:space="0" w:color="000000"/>
            </w:tcBorders>
            <w:vAlign w:val="center"/>
          </w:tcPr>
          <w:p w14:paraId="0F391BC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Derrière Ecole des Infirmiers</w:t>
            </w:r>
          </w:p>
        </w:tc>
        <w:tc>
          <w:tcPr>
            <w:tcW w:w="1230" w:type="dxa"/>
            <w:tcBorders>
              <w:bottom w:val="single" w:sz="4" w:space="0" w:color="000000"/>
              <w:right w:val="single" w:sz="4" w:space="0" w:color="000000"/>
            </w:tcBorders>
          </w:tcPr>
          <w:p w14:paraId="1CEC77A5"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36B6A532"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039B2422"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5E96FE96"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2.M9-ASC</w:t>
            </w:r>
          </w:p>
        </w:tc>
        <w:tc>
          <w:tcPr>
            <w:tcW w:w="5036" w:type="dxa"/>
            <w:tcBorders>
              <w:bottom w:val="single" w:sz="4" w:space="0" w:color="000000"/>
              <w:right w:val="single" w:sz="4" w:space="0" w:color="000000"/>
            </w:tcBorders>
            <w:vAlign w:val="center"/>
          </w:tcPr>
          <w:p w14:paraId="61B1A4F8"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Abattoir Saint Cloud</w:t>
            </w:r>
          </w:p>
        </w:tc>
        <w:tc>
          <w:tcPr>
            <w:tcW w:w="1230" w:type="dxa"/>
            <w:tcBorders>
              <w:bottom w:val="single" w:sz="4" w:space="0" w:color="000000"/>
              <w:right w:val="single" w:sz="4" w:space="0" w:color="000000"/>
            </w:tcBorders>
          </w:tcPr>
          <w:p w14:paraId="7712AE2F"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22B13717"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65B5AFF8"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71C5D75C"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2M9-ENG</w:t>
            </w:r>
          </w:p>
        </w:tc>
        <w:tc>
          <w:tcPr>
            <w:tcW w:w="5036" w:type="dxa"/>
            <w:tcBorders>
              <w:bottom w:val="single" w:sz="4" w:space="0" w:color="000000"/>
              <w:right w:val="single" w:sz="4" w:space="0" w:color="000000"/>
            </w:tcBorders>
            <w:vAlign w:val="center"/>
          </w:tcPr>
          <w:p w14:paraId="4DE3C84D"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Essinguili Nouvelle Gare routière</w:t>
            </w:r>
          </w:p>
        </w:tc>
        <w:tc>
          <w:tcPr>
            <w:tcW w:w="1230" w:type="dxa"/>
            <w:tcBorders>
              <w:bottom w:val="single" w:sz="4" w:space="0" w:color="000000"/>
              <w:right w:val="single" w:sz="4" w:space="0" w:color="000000"/>
            </w:tcBorders>
          </w:tcPr>
          <w:p w14:paraId="368810C2"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1CF7B3B4"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60C8EA64"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062CA40D"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2.M9-MET1</w:t>
            </w:r>
          </w:p>
        </w:tc>
        <w:tc>
          <w:tcPr>
            <w:tcW w:w="5036" w:type="dxa"/>
            <w:tcBorders>
              <w:bottom w:val="single" w:sz="4" w:space="0" w:color="000000"/>
              <w:right w:val="single" w:sz="4" w:space="0" w:color="000000"/>
            </w:tcBorders>
            <w:vAlign w:val="center"/>
          </w:tcPr>
          <w:p w14:paraId="799E29DC"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Mekalat 1ère Entrée Touristique</w:t>
            </w:r>
          </w:p>
        </w:tc>
        <w:tc>
          <w:tcPr>
            <w:tcW w:w="1230" w:type="dxa"/>
            <w:tcBorders>
              <w:bottom w:val="single" w:sz="4" w:space="0" w:color="000000"/>
              <w:right w:val="single" w:sz="4" w:space="0" w:color="000000"/>
            </w:tcBorders>
          </w:tcPr>
          <w:p w14:paraId="43B8E464"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271EB9C1"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1547CD94"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16D4F0E5"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2.M9-MET2</w:t>
            </w:r>
          </w:p>
        </w:tc>
        <w:tc>
          <w:tcPr>
            <w:tcW w:w="5036" w:type="dxa"/>
            <w:tcBorders>
              <w:bottom w:val="single" w:sz="4" w:space="0" w:color="000000"/>
              <w:right w:val="single" w:sz="4" w:space="0" w:color="000000"/>
            </w:tcBorders>
            <w:vAlign w:val="center"/>
          </w:tcPr>
          <w:p w14:paraId="022A509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Mekalat 2ème Entrée Touristique</w:t>
            </w:r>
          </w:p>
        </w:tc>
        <w:tc>
          <w:tcPr>
            <w:tcW w:w="1230" w:type="dxa"/>
            <w:tcBorders>
              <w:bottom w:val="single" w:sz="4" w:space="0" w:color="000000"/>
              <w:right w:val="single" w:sz="4" w:space="0" w:color="000000"/>
            </w:tcBorders>
          </w:tcPr>
          <w:p w14:paraId="2C63858E"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01076F5C"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2EDB86E8"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7EA6603C"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2.M9-DGB</w:t>
            </w:r>
          </w:p>
        </w:tc>
        <w:tc>
          <w:tcPr>
            <w:tcW w:w="5036" w:type="dxa"/>
            <w:tcBorders>
              <w:bottom w:val="single" w:sz="4" w:space="0" w:color="000000"/>
              <w:right w:val="single" w:sz="4" w:space="0" w:color="000000"/>
            </w:tcBorders>
            <w:vAlign w:val="center"/>
          </w:tcPr>
          <w:p w14:paraId="4FC6CF5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Derrière Grand Bazar</w:t>
            </w:r>
          </w:p>
        </w:tc>
        <w:tc>
          <w:tcPr>
            <w:tcW w:w="1230" w:type="dxa"/>
            <w:tcBorders>
              <w:bottom w:val="single" w:sz="4" w:space="0" w:color="000000"/>
              <w:right w:val="single" w:sz="4" w:space="0" w:color="000000"/>
            </w:tcBorders>
          </w:tcPr>
          <w:p w14:paraId="190D80FF"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361A6D2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5E02BB69"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36D33C29"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2.M9-MFC</w:t>
            </w:r>
          </w:p>
        </w:tc>
        <w:tc>
          <w:tcPr>
            <w:tcW w:w="5036" w:type="dxa"/>
            <w:tcBorders>
              <w:bottom w:val="single" w:sz="4" w:space="0" w:color="000000"/>
              <w:right w:val="single" w:sz="4" w:space="0" w:color="000000"/>
            </w:tcBorders>
            <w:vAlign w:val="center"/>
          </w:tcPr>
          <w:p w14:paraId="60B7CE7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Mekalat Face CAMTEL</w:t>
            </w:r>
          </w:p>
        </w:tc>
        <w:tc>
          <w:tcPr>
            <w:tcW w:w="1230" w:type="dxa"/>
            <w:tcBorders>
              <w:bottom w:val="single" w:sz="4" w:space="0" w:color="000000"/>
              <w:right w:val="single" w:sz="4" w:space="0" w:color="000000"/>
            </w:tcBorders>
          </w:tcPr>
          <w:p w14:paraId="06791982"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6ED43504"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63727549"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29DC86C9"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2.M9-NDN</w:t>
            </w:r>
          </w:p>
        </w:tc>
        <w:tc>
          <w:tcPr>
            <w:tcW w:w="5036" w:type="dxa"/>
            <w:tcBorders>
              <w:bottom w:val="single" w:sz="4" w:space="0" w:color="000000"/>
              <w:right w:val="single" w:sz="4" w:space="0" w:color="000000"/>
            </w:tcBorders>
            <w:vAlign w:val="center"/>
          </w:tcPr>
          <w:p w14:paraId="0C2B861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Nko'ovos Entrée EPCO (Derrière Nulle part ailleurs)</w:t>
            </w:r>
          </w:p>
        </w:tc>
        <w:tc>
          <w:tcPr>
            <w:tcW w:w="1230" w:type="dxa"/>
            <w:tcBorders>
              <w:bottom w:val="single" w:sz="4" w:space="0" w:color="000000"/>
              <w:right w:val="single" w:sz="4" w:space="0" w:color="000000"/>
            </w:tcBorders>
          </w:tcPr>
          <w:p w14:paraId="7CC4F01B"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2A3C3964"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6/7</w:t>
            </w:r>
          </w:p>
        </w:tc>
      </w:tr>
      <w:tr w:rsidR="000B2D77" w14:paraId="7A300F21"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390A680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2.M9-MBC</w:t>
            </w:r>
          </w:p>
        </w:tc>
        <w:tc>
          <w:tcPr>
            <w:tcW w:w="5036" w:type="dxa"/>
            <w:tcBorders>
              <w:bottom w:val="single" w:sz="4" w:space="0" w:color="000000"/>
              <w:right w:val="single" w:sz="4" w:space="0" w:color="000000"/>
            </w:tcBorders>
            <w:vAlign w:val="center"/>
          </w:tcPr>
          <w:p w14:paraId="5F46C88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Mbanga Chefferie</w:t>
            </w:r>
          </w:p>
        </w:tc>
        <w:tc>
          <w:tcPr>
            <w:tcW w:w="1230" w:type="dxa"/>
            <w:tcBorders>
              <w:bottom w:val="single" w:sz="4" w:space="0" w:color="000000"/>
              <w:right w:val="single" w:sz="4" w:space="0" w:color="000000"/>
            </w:tcBorders>
          </w:tcPr>
          <w:p w14:paraId="3989103C"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5A40920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6/7</w:t>
            </w:r>
          </w:p>
        </w:tc>
      </w:tr>
      <w:tr w:rsidR="000B2D77" w14:paraId="0BFAFAF6"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20C16258"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2.M9-ADD</w:t>
            </w:r>
          </w:p>
        </w:tc>
        <w:tc>
          <w:tcPr>
            <w:tcW w:w="5036" w:type="dxa"/>
            <w:tcBorders>
              <w:bottom w:val="single" w:sz="4" w:space="0" w:color="000000"/>
              <w:right w:val="single" w:sz="4" w:space="0" w:color="000000"/>
            </w:tcBorders>
            <w:vAlign w:val="center"/>
          </w:tcPr>
          <w:p w14:paraId="35E69F76"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Angalé derrière Destinées hôtel</w:t>
            </w:r>
          </w:p>
        </w:tc>
        <w:tc>
          <w:tcPr>
            <w:tcW w:w="1230" w:type="dxa"/>
            <w:tcBorders>
              <w:bottom w:val="single" w:sz="4" w:space="0" w:color="000000"/>
              <w:right w:val="single" w:sz="4" w:space="0" w:color="000000"/>
            </w:tcBorders>
          </w:tcPr>
          <w:p w14:paraId="6B80555F"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3557FFBE"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359FA43E"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367A682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2.M9-AFB</w:t>
            </w:r>
          </w:p>
        </w:tc>
        <w:tc>
          <w:tcPr>
            <w:tcW w:w="5036" w:type="dxa"/>
            <w:tcBorders>
              <w:bottom w:val="single" w:sz="4" w:space="0" w:color="000000"/>
              <w:right w:val="single" w:sz="4" w:space="0" w:color="000000"/>
            </w:tcBorders>
            <w:vAlign w:val="center"/>
          </w:tcPr>
          <w:p w14:paraId="10FAE0F6"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Angalé Face Brigade Ter</w:t>
            </w:r>
          </w:p>
        </w:tc>
        <w:tc>
          <w:tcPr>
            <w:tcW w:w="1230" w:type="dxa"/>
            <w:tcBorders>
              <w:bottom w:val="single" w:sz="4" w:space="0" w:color="000000"/>
              <w:right w:val="single" w:sz="4" w:space="0" w:color="000000"/>
            </w:tcBorders>
          </w:tcPr>
          <w:p w14:paraId="0394FEB5"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05FC2838"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3/7</w:t>
            </w:r>
          </w:p>
        </w:tc>
      </w:tr>
      <w:tr w:rsidR="000B2D77" w14:paraId="5DCE8E0C"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486CA555"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2.M9-AEK</w:t>
            </w:r>
          </w:p>
        </w:tc>
        <w:tc>
          <w:tcPr>
            <w:tcW w:w="5036" w:type="dxa"/>
            <w:tcBorders>
              <w:bottom w:val="single" w:sz="4" w:space="0" w:color="000000"/>
              <w:right w:val="single" w:sz="4" w:space="0" w:color="000000"/>
            </w:tcBorders>
            <w:vAlign w:val="center"/>
          </w:tcPr>
          <w:p w14:paraId="0B0F7A4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Angalé 2eme Entrée Kapso</w:t>
            </w:r>
          </w:p>
        </w:tc>
        <w:tc>
          <w:tcPr>
            <w:tcW w:w="1230" w:type="dxa"/>
            <w:tcBorders>
              <w:bottom w:val="single" w:sz="4" w:space="0" w:color="000000"/>
              <w:right w:val="single" w:sz="4" w:space="0" w:color="000000"/>
            </w:tcBorders>
          </w:tcPr>
          <w:p w14:paraId="6BD3E6AA"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3B44E9EA"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7C223737"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582C4C9B"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2.M9-ADP</w:t>
            </w:r>
          </w:p>
        </w:tc>
        <w:tc>
          <w:tcPr>
            <w:tcW w:w="5036" w:type="dxa"/>
            <w:tcBorders>
              <w:bottom w:val="single" w:sz="4" w:space="0" w:color="000000"/>
              <w:right w:val="single" w:sz="4" w:space="0" w:color="000000"/>
            </w:tcBorders>
            <w:vAlign w:val="center"/>
          </w:tcPr>
          <w:p w14:paraId="3683C5E1"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Angalé dernier Poteau</w:t>
            </w:r>
          </w:p>
        </w:tc>
        <w:tc>
          <w:tcPr>
            <w:tcW w:w="1230" w:type="dxa"/>
            <w:tcBorders>
              <w:bottom w:val="single" w:sz="4" w:space="0" w:color="000000"/>
              <w:right w:val="single" w:sz="4" w:space="0" w:color="000000"/>
            </w:tcBorders>
          </w:tcPr>
          <w:p w14:paraId="784B0DF8"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7263DD00"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1642582D"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47AD40AD"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2.M9-AAO</w:t>
            </w:r>
          </w:p>
        </w:tc>
        <w:tc>
          <w:tcPr>
            <w:tcW w:w="5036" w:type="dxa"/>
            <w:tcBorders>
              <w:bottom w:val="single" w:sz="4" w:space="0" w:color="000000"/>
              <w:right w:val="single" w:sz="4" w:space="0" w:color="000000"/>
            </w:tcBorders>
            <w:vAlign w:val="center"/>
          </w:tcPr>
          <w:p w14:paraId="5C9704E3"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Angalé Antenne Orange</w:t>
            </w:r>
          </w:p>
        </w:tc>
        <w:tc>
          <w:tcPr>
            <w:tcW w:w="1230" w:type="dxa"/>
            <w:tcBorders>
              <w:bottom w:val="single" w:sz="4" w:space="0" w:color="000000"/>
              <w:right w:val="single" w:sz="4" w:space="0" w:color="000000"/>
            </w:tcBorders>
          </w:tcPr>
          <w:p w14:paraId="28A362B7"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1F0ECFB0"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7127CDD5"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0A3D6388"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2.M9-BFG</w:t>
            </w:r>
          </w:p>
        </w:tc>
        <w:tc>
          <w:tcPr>
            <w:tcW w:w="5036" w:type="dxa"/>
            <w:tcBorders>
              <w:bottom w:val="single" w:sz="4" w:space="0" w:color="000000"/>
              <w:right w:val="single" w:sz="4" w:space="0" w:color="000000"/>
            </w:tcBorders>
            <w:vAlign w:val="center"/>
          </w:tcPr>
          <w:p w14:paraId="7020202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Bilon Fin Goudron</w:t>
            </w:r>
          </w:p>
        </w:tc>
        <w:tc>
          <w:tcPr>
            <w:tcW w:w="1230" w:type="dxa"/>
            <w:tcBorders>
              <w:bottom w:val="single" w:sz="4" w:space="0" w:color="000000"/>
              <w:right w:val="single" w:sz="4" w:space="0" w:color="000000"/>
            </w:tcBorders>
          </w:tcPr>
          <w:p w14:paraId="1B7FABBB"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0BEBD3C4"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44834120" w14:textId="77777777" w:rsidTr="00B82A1C">
        <w:trPr>
          <w:trHeight w:val="330"/>
          <w:jc w:val="center"/>
        </w:trPr>
        <w:tc>
          <w:tcPr>
            <w:tcW w:w="1680" w:type="dxa"/>
            <w:tcBorders>
              <w:left w:val="single" w:sz="8" w:space="0" w:color="000000"/>
              <w:bottom w:val="single" w:sz="4" w:space="0" w:color="000000"/>
              <w:right w:val="single" w:sz="4" w:space="0" w:color="000000"/>
            </w:tcBorders>
            <w:vAlign w:val="center"/>
          </w:tcPr>
          <w:p w14:paraId="1F105719"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2.M9-BEP</w:t>
            </w:r>
          </w:p>
        </w:tc>
        <w:tc>
          <w:tcPr>
            <w:tcW w:w="5036" w:type="dxa"/>
            <w:tcBorders>
              <w:bottom w:val="single" w:sz="4" w:space="0" w:color="000000"/>
              <w:right w:val="single" w:sz="4" w:space="0" w:color="000000"/>
            </w:tcBorders>
            <w:vAlign w:val="center"/>
          </w:tcPr>
          <w:p w14:paraId="50EA1127"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Bilon Face Ecole Publique</w:t>
            </w:r>
          </w:p>
        </w:tc>
        <w:tc>
          <w:tcPr>
            <w:tcW w:w="1230" w:type="dxa"/>
            <w:tcBorders>
              <w:bottom w:val="single" w:sz="4" w:space="0" w:color="000000"/>
              <w:right w:val="single" w:sz="4" w:space="0" w:color="000000"/>
            </w:tcBorders>
          </w:tcPr>
          <w:p w14:paraId="3EA0F26A"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4" w:space="0" w:color="000000"/>
              <w:right w:val="single" w:sz="8" w:space="0" w:color="000000"/>
            </w:tcBorders>
            <w:vAlign w:val="center"/>
          </w:tcPr>
          <w:p w14:paraId="3F809FE7"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r w:rsidR="000B2D77" w14:paraId="425CDD6F" w14:textId="77777777" w:rsidTr="00B82A1C">
        <w:trPr>
          <w:trHeight w:val="345"/>
          <w:jc w:val="center"/>
        </w:trPr>
        <w:tc>
          <w:tcPr>
            <w:tcW w:w="1680" w:type="dxa"/>
            <w:tcBorders>
              <w:left w:val="single" w:sz="8" w:space="0" w:color="000000"/>
              <w:bottom w:val="single" w:sz="8" w:space="0" w:color="000000"/>
              <w:right w:val="single" w:sz="4" w:space="0" w:color="000000"/>
            </w:tcBorders>
            <w:vAlign w:val="center"/>
          </w:tcPr>
          <w:p w14:paraId="7A664B27"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2.M9-BMB</w:t>
            </w:r>
          </w:p>
        </w:tc>
        <w:tc>
          <w:tcPr>
            <w:tcW w:w="5036" w:type="dxa"/>
            <w:tcBorders>
              <w:bottom w:val="single" w:sz="8" w:space="0" w:color="000000"/>
              <w:right w:val="single" w:sz="4" w:space="0" w:color="000000"/>
            </w:tcBorders>
            <w:vAlign w:val="center"/>
          </w:tcPr>
          <w:p w14:paraId="415E11E7"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Carrefour Bilon Marché du Bois</w:t>
            </w:r>
          </w:p>
        </w:tc>
        <w:tc>
          <w:tcPr>
            <w:tcW w:w="1230" w:type="dxa"/>
            <w:tcBorders>
              <w:bottom w:val="single" w:sz="8" w:space="0" w:color="000000"/>
              <w:right w:val="single" w:sz="4" w:space="0" w:color="000000"/>
            </w:tcBorders>
            <w:vAlign w:val="center"/>
          </w:tcPr>
          <w:p w14:paraId="50E192C6" w14:textId="77777777" w:rsidR="000B2D77" w:rsidRDefault="000B2D77" w:rsidP="00B82A1C">
            <w:pPr>
              <w:widowControl w:val="0"/>
              <w:suppressAutoHyphens w:val="0"/>
              <w:jc w:val="center"/>
            </w:pPr>
            <w:r>
              <w:rPr>
                <w:rFonts w:ascii="Trebuchet MS" w:hAnsi="Trebuchet MS" w:cs="Calibri"/>
                <w:color w:val="000000"/>
              </w:rPr>
              <w:t>9 m</w:t>
            </w:r>
            <w:r>
              <w:rPr>
                <w:rFonts w:ascii="Trebuchet MS" w:hAnsi="Trebuchet MS" w:cs="Calibri"/>
                <w:color w:val="000000"/>
                <w:vertAlign w:val="superscript"/>
              </w:rPr>
              <w:t>3</w:t>
            </w:r>
          </w:p>
        </w:tc>
        <w:tc>
          <w:tcPr>
            <w:tcW w:w="2323" w:type="dxa"/>
            <w:tcBorders>
              <w:bottom w:val="single" w:sz="8" w:space="0" w:color="000000"/>
              <w:right w:val="single" w:sz="8" w:space="0" w:color="000000"/>
            </w:tcBorders>
            <w:vAlign w:val="center"/>
          </w:tcPr>
          <w:p w14:paraId="78C8972F" w14:textId="77777777" w:rsidR="000B2D77" w:rsidRDefault="000B2D77" w:rsidP="00B82A1C">
            <w:pPr>
              <w:widowControl w:val="0"/>
              <w:suppressAutoHyphens w:val="0"/>
              <w:jc w:val="center"/>
              <w:rPr>
                <w:rFonts w:ascii="Trebuchet MS" w:hAnsi="Trebuchet MS" w:cs="Calibri"/>
                <w:color w:val="000000"/>
              </w:rPr>
            </w:pPr>
            <w:r>
              <w:rPr>
                <w:rFonts w:ascii="Trebuchet MS" w:hAnsi="Trebuchet MS" w:cs="Calibri"/>
                <w:color w:val="000000"/>
              </w:rPr>
              <w:t xml:space="preserve"> 4/7</w:t>
            </w:r>
          </w:p>
        </w:tc>
      </w:tr>
    </w:tbl>
    <w:p w14:paraId="7FA7D2CC" w14:textId="77777777" w:rsidR="000B2D77" w:rsidRDefault="000B2D77" w:rsidP="000B2D77">
      <w:pPr>
        <w:pStyle w:val="Pieddepage"/>
        <w:suppressAutoHyphens w:val="0"/>
        <w:spacing w:line="276" w:lineRule="auto"/>
        <w:jc w:val="both"/>
        <w:rPr>
          <w:rFonts w:ascii="Trebuchet MS" w:hAnsi="Trebuchet MS"/>
        </w:rPr>
      </w:pPr>
    </w:p>
    <w:p w14:paraId="644ED664" w14:textId="77777777" w:rsidR="000B2D77" w:rsidRDefault="000B2D77" w:rsidP="000B2D77">
      <w:pPr>
        <w:pStyle w:val="Corpsdetexte2"/>
        <w:spacing w:line="276" w:lineRule="auto"/>
        <w:jc w:val="both"/>
        <w:rPr>
          <w:rFonts w:ascii="Trebuchet MS" w:hAnsi="Trebuchet MS"/>
          <w:b/>
        </w:rPr>
      </w:pPr>
      <w:r>
        <w:rPr>
          <w:rFonts w:ascii="Trebuchet MS" w:hAnsi="Trebuchet MS"/>
        </w:rPr>
        <w:t>Le nombre de bacs peut, lors des visites techniques, augmenter de 10% sans incidence financière sur le contrat initial lorsque le besoin s’impose dans un quartier générant un volume important de déchets et qui n’avait initialement pas été pris en compte.</w:t>
      </w:r>
    </w:p>
    <w:p w14:paraId="3F83A4F4" w14:textId="77777777" w:rsidR="000B2D77" w:rsidRDefault="000B2D77" w:rsidP="000B2D77">
      <w:pPr>
        <w:pStyle w:val="Corpsdetexte2"/>
        <w:spacing w:line="276" w:lineRule="auto"/>
        <w:jc w:val="both"/>
      </w:pPr>
      <w:r>
        <w:rPr>
          <w:rFonts w:ascii="Trebuchet MS" w:hAnsi="Trebuchet MS"/>
        </w:rPr>
        <w:t xml:space="preserve">Le prestataire veillera à ce que chaque bac disposé dans un point joue pleinement son rôle, en cas de constat d’inutilité d’un bac ou de faible utilisation, l’entreprise fera des propositions au Maître d’Ouvrage </w:t>
      </w:r>
      <w:r>
        <w:rPr>
          <w:rFonts w:ascii="Trebuchet MS" w:hAnsi="Trebuchet MS"/>
        </w:rPr>
        <w:lastRenderedPageBreak/>
        <w:t>en vue de son remplacement par un bac de faible capacité, et de la valorisation de celui-ci dans un autre point géographique.</w:t>
      </w:r>
    </w:p>
    <w:p w14:paraId="385BEA53" w14:textId="77777777" w:rsidR="000B2D77" w:rsidRDefault="000B2D77" w:rsidP="000B2D77">
      <w:pPr>
        <w:pStyle w:val="Titre3"/>
        <w:jc w:val="both"/>
        <w:rPr>
          <w:rFonts w:ascii="Trebuchet MS" w:hAnsi="Trebuchet MS"/>
        </w:rPr>
      </w:pPr>
    </w:p>
    <w:p w14:paraId="39394925" w14:textId="77777777" w:rsidR="000B2D77" w:rsidRDefault="000B2D77" w:rsidP="000B2D77">
      <w:pPr>
        <w:pStyle w:val="Titre2"/>
        <w:spacing w:line="276" w:lineRule="auto"/>
        <w:rPr>
          <w:rFonts w:ascii="Trebuchet MS" w:hAnsi="Trebuchet MS"/>
        </w:rPr>
      </w:pPr>
      <w:bookmarkStart w:id="141" w:name="_Toc133592641"/>
      <w:r>
        <w:rPr>
          <w:rFonts w:ascii="Trebuchet MS" w:hAnsi="Trebuchet MS"/>
        </w:rPr>
        <w:t>Article 13 :</w:t>
      </w:r>
      <w:r>
        <w:rPr>
          <w:rFonts w:ascii="Trebuchet MS" w:hAnsi="Trebuchet MS"/>
        </w:rPr>
        <w:tab/>
        <w:t>La pré collecte des ordures ménagères</w:t>
      </w:r>
      <w:bookmarkEnd w:id="141"/>
    </w:p>
    <w:p w14:paraId="65B7E5DC" w14:textId="77777777" w:rsidR="000B2D77" w:rsidRDefault="000B2D77" w:rsidP="000B2D77">
      <w:pPr>
        <w:pStyle w:val="Corpsdetexte2"/>
        <w:spacing w:line="276" w:lineRule="auto"/>
        <w:jc w:val="both"/>
        <w:rPr>
          <w:rFonts w:ascii="Trebuchet MS" w:hAnsi="Trebuchet MS"/>
          <w:b/>
        </w:rPr>
      </w:pPr>
      <w:r>
        <w:rPr>
          <w:rFonts w:ascii="Trebuchet MS" w:hAnsi="Trebuchet MS"/>
        </w:rPr>
        <w:t>Les contraintes naturelles de certaines zones de la ville, leur faible niveau de structuration en voiries carrossables auxquels s’ajoute une forte concentration des populations ne permettent pas à l’Entrepreneur de mener à bien ses prestations.</w:t>
      </w:r>
    </w:p>
    <w:p w14:paraId="5AFA0575" w14:textId="77777777" w:rsidR="000B2D77" w:rsidRDefault="000B2D77" w:rsidP="000B2D77">
      <w:pPr>
        <w:pStyle w:val="Corpsdetexte2"/>
        <w:spacing w:line="276" w:lineRule="auto"/>
        <w:jc w:val="both"/>
        <w:rPr>
          <w:rFonts w:ascii="Trebuchet MS" w:hAnsi="Trebuchet MS"/>
          <w:b/>
        </w:rPr>
      </w:pPr>
      <w:r>
        <w:rPr>
          <w:rFonts w:ascii="Trebuchet MS" w:hAnsi="Trebuchet MS"/>
        </w:rPr>
        <w:t xml:space="preserve">Dans ces zones inaccessibles aux camions classiques de collecte, l’entrepreneur mobilisera des triporteurs ou porte-tout afin d’assurer la continuité de la collecte régulière des déchets. </w:t>
      </w:r>
    </w:p>
    <w:p w14:paraId="44B03FDB" w14:textId="77777777" w:rsidR="000B2D77" w:rsidRDefault="000B2D77" w:rsidP="000B2D77">
      <w:pPr>
        <w:pStyle w:val="Corpsdetexte2"/>
        <w:spacing w:line="276" w:lineRule="auto"/>
        <w:jc w:val="both"/>
        <w:rPr>
          <w:rFonts w:ascii="Trebuchet MS" w:hAnsi="Trebuchet MS"/>
          <w:b/>
        </w:rPr>
      </w:pPr>
      <w:r>
        <w:rPr>
          <w:rFonts w:ascii="Trebuchet MS" w:hAnsi="Trebuchet MS"/>
        </w:rPr>
        <w:t>Les circuits de pré collecte sont ainsi définis :</w:t>
      </w:r>
    </w:p>
    <w:p w14:paraId="388E930B" w14:textId="77777777" w:rsidR="000B2D77" w:rsidRDefault="000B2D77" w:rsidP="000B2D77">
      <w:pPr>
        <w:pStyle w:val="Corpsdetexte2"/>
        <w:rPr>
          <w:rFonts w:ascii="Trebuchet MS" w:hAnsi="Trebuchet MS"/>
          <w:b/>
        </w:rPr>
      </w:pPr>
    </w:p>
    <w:tbl>
      <w:tblPr>
        <w:tblW w:w="9577" w:type="dxa"/>
        <w:jc w:val="center"/>
        <w:tblLayout w:type="fixed"/>
        <w:tblCellMar>
          <w:left w:w="70" w:type="dxa"/>
          <w:right w:w="70" w:type="dxa"/>
        </w:tblCellMar>
        <w:tblLook w:val="04A0" w:firstRow="1" w:lastRow="0" w:firstColumn="1" w:lastColumn="0" w:noHBand="0" w:noVBand="1"/>
      </w:tblPr>
      <w:tblGrid>
        <w:gridCol w:w="2736"/>
        <w:gridCol w:w="6841"/>
      </w:tblGrid>
      <w:tr w:rsidR="000B2D77" w14:paraId="42C3202A" w14:textId="77777777" w:rsidTr="00B82A1C">
        <w:trPr>
          <w:trHeight w:val="346"/>
          <w:jc w:val="center"/>
        </w:trPr>
        <w:tc>
          <w:tcPr>
            <w:tcW w:w="273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ABE8B5" w14:textId="77777777" w:rsidR="000B2D77" w:rsidRDefault="000B2D77" w:rsidP="00B82A1C">
            <w:pPr>
              <w:widowControl w:val="0"/>
              <w:jc w:val="center"/>
              <w:rPr>
                <w:rFonts w:ascii="Trebuchet MS" w:hAnsi="Trebuchet MS"/>
                <w:b/>
                <w:bCs/>
                <w:color w:val="000000"/>
                <w:sz w:val="24"/>
                <w:szCs w:val="24"/>
              </w:rPr>
            </w:pPr>
            <w:r>
              <w:rPr>
                <w:rFonts w:ascii="Trebuchet MS" w:hAnsi="Trebuchet MS"/>
                <w:b/>
                <w:bCs/>
                <w:color w:val="000000"/>
                <w:sz w:val="24"/>
                <w:szCs w:val="24"/>
              </w:rPr>
              <w:t>QUARTIERS</w:t>
            </w:r>
          </w:p>
        </w:tc>
        <w:tc>
          <w:tcPr>
            <w:tcW w:w="684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0B4E2E" w14:textId="77777777" w:rsidR="000B2D77" w:rsidRDefault="000B2D77" w:rsidP="00B82A1C">
            <w:pPr>
              <w:widowControl w:val="0"/>
              <w:jc w:val="center"/>
              <w:rPr>
                <w:rFonts w:ascii="Trebuchet MS" w:hAnsi="Trebuchet MS"/>
                <w:b/>
                <w:bCs/>
                <w:color w:val="000000"/>
                <w:sz w:val="24"/>
                <w:szCs w:val="24"/>
              </w:rPr>
            </w:pPr>
            <w:r>
              <w:rPr>
                <w:rFonts w:ascii="Trebuchet MS" w:hAnsi="Trebuchet MS"/>
                <w:b/>
                <w:bCs/>
                <w:color w:val="000000"/>
                <w:sz w:val="24"/>
                <w:szCs w:val="24"/>
              </w:rPr>
              <w:t>TRAJETS</w:t>
            </w:r>
          </w:p>
        </w:tc>
      </w:tr>
      <w:tr w:rsidR="000B2D77" w14:paraId="74032D90" w14:textId="77777777" w:rsidTr="00B82A1C">
        <w:trPr>
          <w:trHeight w:val="362"/>
          <w:jc w:val="center"/>
        </w:trPr>
        <w:tc>
          <w:tcPr>
            <w:tcW w:w="2736" w:type="dxa"/>
            <w:vMerge w:val="restart"/>
            <w:tcBorders>
              <w:top w:val="single" w:sz="4" w:space="0" w:color="000000"/>
              <w:left w:val="single" w:sz="4" w:space="0" w:color="000000"/>
              <w:bottom w:val="single" w:sz="4" w:space="0" w:color="000000"/>
              <w:right w:val="single" w:sz="4" w:space="0" w:color="000000"/>
            </w:tcBorders>
            <w:vAlign w:val="center"/>
          </w:tcPr>
          <w:p w14:paraId="52B5C2FF" w14:textId="77777777" w:rsidR="000B2D77" w:rsidRPr="001F0A0E" w:rsidRDefault="000B2D77" w:rsidP="00B82A1C">
            <w:pPr>
              <w:widowControl w:val="0"/>
              <w:jc w:val="center"/>
              <w:rPr>
                <w:rFonts w:ascii="Trebuchet MS" w:hAnsi="Trebuchet MS"/>
                <w:b/>
                <w:bCs/>
                <w:color w:val="000000"/>
                <w:sz w:val="24"/>
                <w:szCs w:val="24"/>
                <w:lang w:val="en-US"/>
              </w:rPr>
            </w:pPr>
            <w:r w:rsidRPr="001F0A0E">
              <w:rPr>
                <w:rFonts w:ascii="Trebuchet MS" w:hAnsi="Trebuchet MS"/>
                <w:b/>
                <w:bCs/>
                <w:color w:val="000000"/>
                <w:sz w:val="24"/>
                <w:szCs w:val="24"/>
                <w:lang w:val="en-US"/>
              </w:rPr>
              <w:t>EBOLOWA Si 1 - EBOLOWA Si 2 - JOHN HOLT - NEW BELL</w:t>
            </w:r>
          </w:p>
        </w:tc>
        <w:tc>
          <w:tcPr>
            <w:tcW w:w="6841" w:type="dxa"/>
            <w:tcBorders>
              <w:top w:val="single" w:sz="4" w:space="0" w:color="000000"/>
              <w:left w:val="single" w:sz="4" w:space="0" w:color="000000"/>
              <w:bottom w:val="single" w:sz="4" w:space="0" w:color="000000"/>
              <w:right w:val="single" w:sz="4" w:space="0" w:color="000000"/>
            </w:tcBorders>
            <w:vAlign w:val="center"/>
          </w:tcPr>
          <w:p w14:paraId="2206A561"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Rue de l'hôtel le Ranch</w:t>
            </w:r>
          </w:p>
        </w:tc>
      </w:tr>
      <w:tr w:rsidR="000B2D77" w14:paraId="513077C5" w14:textId="77777777" w:rsidTr="00B82A1C">
        <w:trPr>
          <w:trHeight w:val="362"/>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38F7D769"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170FB8C7"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Intérieur quartier face les coopérants</w:t>
            </w:r>
          </w:p>
        </w:tc>
      </w:tr>
      <w:tr w:rsidR="000B2D77" w14:paraId="3330AECF" w14:textId="77777777" w:rsidTr="00B82A1C">
        <w:trPr>
          <w:trHeight w:val="362"/>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4B6F935D"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1275259D"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Intérieur quartier les bâtisseurs</w:t>
            </w:r>
          </w:p>
        </w:tc>
      </w:tr>
      <w:tr w:rsidR="000B2D77" w14:paraId="6E35B627" w14:textId="77777777" w:rsidTr="00B82A1C">
        <w:trPr>
          <w:trHeight w:val="362"/>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6DAF0C92"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6F8220EA"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Bretelles quartier ANGON</w:t>
            </w:r>
          </w:p>
        </w:tc>
      </w:tr>
      <w:tr w:rsidR="000B2D77" w14:paraId="4F23D8CC" w14:textId="77777777" w:rsidTr="00B82A1C">
        <w:trPr>
          <w:trHeight w:val="362"/>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1D99EDD5"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3545BB01"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Bretelles derrière 2-0 Bar</w:t>
            </w:r>
          </w:p>
        </w:tc>
      </w:tr>
      <w:tr w:rsidR="000B2D77" w14:paraId="327BDAFD" w14:textId="77777777" w:rsidTr="00B82A1C">
        <w:trPr>
          <w:trHeight w:val="362"/>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2D40F63B"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30331365"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 face Maman Coco</w:t>
            </w:r>
          </w:p>
        </w:tc>
      </w:tr>
      <w:tr w:rsidR="000B2D77" w14:paraId="0D773625" w14:textId="77777777" w:rsidTr="00B82A1C">
        <w:trPr>
          <w:trHeight w:val="362"/>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548CF8D2"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3F32731F"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 quartier Nkul'Nnam</w:t>
            </w:r>
          </w:p>
        </w:tc>
      </w:tr>
      <w:tr w:rsidR="000B2D77" w14:paraId="09352EEC"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3164E0AA"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060BAE95"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 derrière Tradex Ebolowa Si 2</w:t>
            </w:r>
          </w:p>
        </w:tc>
      </w:tr>
      <w:tr w:rsidR="000B2D77" w14:paraId="20AC1FE3"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5855CE54"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6ED94800"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 face garage Mathieu</w:t>
            </w:r>
          </w:p>
        </w:tc>
      </w:tr>
      <w:tr w:rsidR="000B2D77" w14:paraId="1DB7DE1C"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065012EC"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48F297D7"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Derrière centre biblique</w:t>
            </w:r>
          </w:p>
        </w:tc>
      </w:tr>
      <w:tr w:rsidR="000B2D77" w14:paraId="3251E42E"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31D0AB32"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2D445A88"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 derrière église adventiste</w:t>
            </w:r>
          </w:p>
        </w:tc>
      </w:tr>
      <w:tr w:rsidR="000B2D77" w14:paraId="42FB2D4C"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0AAB8B36"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72084991"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 derrière commissariat</w:t>
            </w:r>
          </w:p>
        </w:tc>
      </w:tr>
      <w:tr w:rsidR="000B2D77" w14:paraId="5DC8FA99"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39058C8F"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24EE1C86"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Bretelles face Douanes</w:t>
            </w:r>
          </w:p>
        </w:tc>
      </w:tr>
      <w:tr w:rsidR="000B2D77" w14:paraId="627431D2"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0242A916"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525D5AE0"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Entrée Jordan</w:t>
            </w:r>
          </w:p>
        </w:tc>
      </w:tr>
      <w:tr w:rsidR="000B2D77" w14:paraId="6B04E9DE"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1EA82C18"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34B0504A"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Virage RAZEL + bretelles en face</w:t>
            </w:r>
          </w:p>
        </w:tc>
      </w:tr>
      <w:tr w:rsidR="000B2D77" w14:paraId="2C69193E"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368CD253"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536D8A8D"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Bretelles de route Mvam'Essakoe</w:t>
            </w:r>
          </w:p>
        </w:tc>
      </w:tr>
      <w:tr w:rsidR="000B2D77" w14:paraId="5EEB5292"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56FA2714"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55BA1603"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 derrière garage Silas + Bretelle face FEICOM</w:t>
            </w:r>
          </w:p>
        </w:tc>
      </w:tr>
      <w:tr w:rsidR="000B2D77" w14:paraId="3DE196EE"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04CB90F2"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10844898"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Bretelles de John Holt</w:t>
            </w:r>
          </w:p>
        </w:tc>
      </w:tr>
      <w:tr w:rsidR="000B2D77" w14:paraId="3D99493E" w14:textId="77777777" w:rsidTr="00B82A1C">
        <w:trPr>
          <w:trHeight w:val="329"/>
          <w:jc w:val="center"/>
        </w:trPr>
        <w:tc>
          <w:tcPr>
            <w:tcW w:w="2736" w:type="dxa"/>
            <w:vMerge w:val="restart"/>
            <w:tcBorders>
              <w:top w:val="single" w:sz="4" w:space="0" w:color="000000"/>
              <w:left w:val="single" w:sz="4" w:space="0" w:color="000000"/>
              <w:bottom w:val="single" w:sz="4" w:space="0" w:color="000000"/>
              <w:right w:val="single" w:sz="4" w:space="0" w:color="000000"/>
            </w:tcBorders>
            <w:vAlign w:val="center"/>
          </w:tcPr>
          <w:p w14:paraId="12680CA5" w14:textId="77777777" w:rsidR="000B2D77" w:rsidRDefault="000B2D77" w:rsidP="00B82A1C">
            <w:pPr>
              <w:widowControl w:val="0"/>
              <w:jc w:val="center"/>
              <w:rPr>
                <w:rFonts w:ascii="Trebuchet MS" w:hAnsi="Trebuchet MS"/>
                <w:b/>
                <w:bCs/>
                <w:color w:val="000000"/>
                <w:sz w:val="24"/>
                <w:szCs w:val="24"/>
              </w:rPr>
            </w:pPr>
            <w:r>
              <w:rPr>
                <w:rFonts w:ascii="Trebuchet MS" w:hAnsi="Trebuchet MS"/>
                <w:b/>
                <w:bCs/>
                <w:color w:val="000000"/>
                <w:sz w:val="24"/>
                <w:szCs w:val="24"/>
              </w:rPr>
              <w:t>ANGALE - BILON - MEKALAT - ODING - ESSINGUILI</w:t>
            </w:r>
          </w:p>
        </w:tc>
        <w:tc>
          <w:tcPr>
            <w:tcW w:w="6841" w:type="dxa"/>
            <w:tcBorders>
              <w:top w:val="single" w:sz="4" w:space="0" w:color="000000"/>
              <w:left w:val="single" w:sz="4" w:space="0" w:color="000000"/>
              <w:bottom w:val="single" w:sz="4" w:space="0" w:color="000000"/>
              <w:right w:val="single" w:sz="4" w:space="0" w:color="000000"/>
            </w:tcBorders>
            <w:vAlign w:val="center"/>
          </w:tcPr>
          <w:p w14:paraId="3CB9C3CC"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Angale bretelles derrière KAPSO</w:t>
            </w:r>
          </w:p>
        </w:tc>
      </w:tr>
      <w:tr w:rsidR="000B2D77" w14:paraId="6DCCB360"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3C9BAB16"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3AFF437C"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Angale bretelles face et derrière Hôtel Cinquantenaire</w:t>
            </w:r>
          </w:p>
        </w:tc>
      </w:tr>
      <w:tr w:rsidR="000B2D77" w14:paraId="0540EED3"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610A6714"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6721582F"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Angale bretelles derrière Lycée Blanc</w:t>
            </w:r>
          </w:p>
        </w:tc>
      </w:tr>
      <w:tr w:rsidR="000B2D77" w14:paraId="3E253CA2"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2716CFC6"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312D9E78"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Bilon bretelles fin goudron</w:t>
            </w:r>
          </w:p>
        </w:tc>
      </w:tr>
      <w:tr w:rsidR="000B2D77" w14:paraId="08982004"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3593E0EE"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0528C848"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Bilon bretelles face Ecole publique</w:t>
            </w:r>
          </w:p>
        </w:tc>
      </w:tr>
      <w:tr w:rsidR="000B2D77" w14:paraId="03B70890"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4F10F339"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584FAD45"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Bilon bretelles face et derrière tours jumelles</w:t>
            </w:r>
          </w:p>
        </w:tc>
      </w:tr>
      <w:tr w:rsidR="000B2D77" w14:paraId="3758097C"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1FD01D49"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0E002A00"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Bretelles intérieur Bilon</w:t>
            </w:r>
          </w:p>
        </w:tc>
      </w:tr>
      <w:tr w:rsidR="000B2D77" w14:paraId="1ED1FD20"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47709876"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4595CC78"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intérieur cité de la concorde</w:t>
            </w:r>
          </w:p>
        </w:tc>
      </w:tr>
      <w:tr w:rsidR="000B2D77" w14:paraId="29E38A7A"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78E86CD1"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07A396F9"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 SIDECOTON</w:t>
            </w:r>
          </w:p>
        </w:tc>
      </w:tr>
      <w:tr w:rsidR="000B2D77" w14:paraId="291A3463"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194430C1"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680F2C0F"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Bretelles ODING</w:t>
            </w:r>
          </w:p>
        </w:tc>
      </w:tr>
      <w:tr w:rsidR="000B2D77" w14:paraId="61057A31"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6D5873E2"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75628E99"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Bretelles ENONGAL</w:t>
            </w:r>
          </w:p>
        </w:tc>
      </w:tr>
      <w:tr w:rsidR="000B2D77" w14:paraId="5D072676" w14:textId="77777777" w:rsidTr="00B82A1C">
        <w:trPr>
          <w:trHeight w:val="329"/>
          <w:jc w:val="center"/>
        </w:trPr>
        <w:tc>
          <w:tcPr>
            <w:tcW w:w="2736" w:type="dxa"/>
            <w:vMerge/>
            <w:tcBorders>
              <w:top w:val="single" w:sz="4" w:space="0" w:color="000000"/>
              <w:left w:val="single" w:sz="4" w:space="0" w:color="000000"/>
              <w:bottom w:val="single" w:sz="4" w:space="0" w:color="000000"/>
              <w:right w:val="single" w:sz="4" w:space="0" w:color="000000"/>
            </w:tcBorders>
            <w:vAlign w:val="center"/>
          </w:tcPr>
          <w:p w14:paraId="2A2D9852" w14:textId="77777777" w:rsidR="000B2D77" w:rsidRDefault="000B2D77" w:rsidP="00B82A1C"/>
        </w:tc>
        <w:tc>
          <w:tcPr>
            <w:tcW w:w="6841" w:type="dxa"/>
            <w:tcBorders>
              <w:top w:val="single" w:sz="4" w:space="0" w:color="000000"/>
              <w:left w:val="single" w:sz="4" w:space="0" w:color="000000"/>
              <w:bottom w:val="single" w:sz="4" w:space="0" w:color="000000"/>
              <w:right w:val="single" w:sz="4" w:space="0" w:color="000000"/>
            </w:tcBorders>
            <w:vAlign w:val="center"/>
          </w:tcPr>
          <w:p w14:paraId="3239588F" w14:textId="77777777" w:rsidR="000B2D77" w:rsidRDefault="000B2D77" w:rsidP="00B82A1C">
            <w:pPr>
              <w:widowControl w:val="0"/>
              <w:rPr>
                <w:rFonts w:ascii="Trebuchet MS" w:hAnsi="Trebuchet MS"/>
                <w:color w:val="000000"/>
                <w:sz w:val="24"/>
                <w:szCs w:val="24"/>
              </w:rPr>
            </w:pPr>
            <w:r>
              <w:rPr>
                <w:rFonts w:ascii="Trebuchet MS" w:hAnsi="Trebuchet MS"/>
                <w:color w:val="000000"/>
                <w:sz w:val="24"/>
                <w:szCs w:val="24"/>
              </w:rPr>
              <w:t>Angale face ESIR</w:t>
            </w:r>
          </w:p>
        </w:tc>
      </w:tr>
    </w:tbl>
    <w:p w14:paraId="765B65C4" w14:textId="77777777" w:rsidR="000B2D77" w:rsidRDefault="000B2D77" w:rsidP="000B2D77">
      <w:pPr>
        <w:pStyle w:val="Corpsdetexte2"/>
        <w:rPr>
          <w:rFonts w:ascii="Candara" w:hAnsi="Candara"/>
          <w:b/>
        </w:rPr>
      </w:pPr>
    </w:p>
    <w:p w14:paraId="2B5BF56F" w14:textId="77777777" w:rsidR="000B2D77" w:rsidRDefault="000B2D77" w:rsidP="000B2D77">
      <w:pPr>
        <w:pStyle w:val="Titre2"/>
        <w:spacing w:line="276" w:lineRule="auto"/>
        <w:rPr>
          <w:rFonts w:ascii="Trebuchet MS" w:hAnsi="Trebuchet MS"/>
        </w:rPr>
      </w:pPr>
      <w:bookmarkStart w:id="142" w:name="_Toc133592642"/>
      <w:bookmarkStart w:id="143" w:name="_Toc132705105"/>
      <w:r>
        <w:rPr>
          <w:rFonts w:ascii="Trebuchet MS" w:hAnsi="Trebuchet MS"/>
        </w:rPr>
        <w:t>Article 13.1 : Matériels de pré collecte</w:t>
      </w:r>
      <w:bookmarkEnd w:id="142"/>
      <w:bookmarkEnd w:id="143"/>
    </w:p>
    <w:p w14:paraId="01E36617" w14:textId="77777777" w:rsidR="000B2D77" w:rsidRDefault="000B2D77" w:rsidP="000B2D77">
      <w:pPr>
        <w:pStyle w:val="Corpsdetexte2"/>
        <w:spacing w:line="276" w:lineRule="auto"/>
        <w:jc w:val="both"/>
        <w:rPr>
          <w:rFonts w:ascii="Trebuchet MS" w:hAnsi="Trebuchet MS"/>
          <w:b/>
        </w:rPr>
      </w:pPr>
    </w:p>
    <w:tbl>
      <w:tblPr>
        <w:tblW w:w="8438" w:type="dxa"/>
        <w:jc w:val="center"/>
        <w:tblLayout w:type="fixed"/>
        <w:tblCellMar>
          <w:left w:w="70" w:type="dxa"/>
          <w:right w:w="70" w:type="dxa"/>
        </w:tblCellMar>
        <w:tblLook w:val="04A0" w:firstRow="1" w:lastRow="0" w:firstColumn="1" w:lastColumn="0" w:noHBand="0" w:noVBand="1"/>
      </w:tblPr>
      <w:tblGrid>
        <w:gridCol w:w="7020"/>
        <w:gridCol w:w="1418"/>
      </w:tblGrid>
      <w:tr w:rsidR="000B2D77" w14:paraId="433515F6" w14:textId="77777777" w:rsidTr="00B82A1C">
        <w:trPr>
          <w:trHeight w:val="592"/>
          <w:tblHeader/>
          <w:jc w:val="center"/>
        </w:trPr>
        <w:tc>
          <w:tcPr>
            <w:tcW w:w="7020"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BD02DC4" w14:textId="77777777" w:rsidR="000B2D77" w:rsidRDefault="000B2D77" w:rsidP="00B82A1C">
            <w:pPr>
              <w:pStyle w:val="Pieddepage"/>
              <w:widowControl w:val="0"/>
              <w:tabs>
                <w:tab w:val="left" w:pos="1080"/>
              </w:tabs>
              <w:spacing w:line="254" w:lineRule="auto"/>
              <w:jc w:val="center"/>
              <w:rPr>
                <w:rFonts w:ascii="Trebuchet MS" w:hAnsi="Trebuchet MS"/>
                <w:b/>
                <w:sz w:val="22"/>
                <w:szCs w:val="22"/>
                <w:lang w:eastAsia="en-US"/>
              </w:rPr>
            </w:pPr>
            <w:r>
              <w:rPr>
                <w:rFonts w:ascii="Trebuchet MS" w:hAnsi="Trebuchet MS"/>
                <w:b/>
                <w:sz w:val="22"/>
                <w:szCs w:val="22"/>
                <w:lang w:eastAsia="en-US"/>
              </w:rPr>
              <w:t>TYPE D'INSTALLATION OU DE MATERIEL</w:t>
            </w:r>
          </w:p>
        </w:tc>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786E87" w14:textId="77777777" w:rsidR="000B2D77" w:rsidRDefault="000B2D77" w:rsidP="00B82A1C">
            <w:pPr>
              <w:pStyle w:val="Pieddepage"/>
              <w:widowControl w:val="0"/>
              <w:tabs>
                <w:tab w:val="left" w:pos="1080"/>
              </w:tabs>
              <w:spacing w:line="254" w:lineRule="auto"/>
              <w:jc w:val="center"/>
              <w:rPr>
                <w:rFonts w:ascii="Trebuchet MS" w:hAnsi="Trebuchet MS"/>
                <w:b/>
                <w:sz w:val="22"/>
                <w:szCs w:val="22"/>
                <w:lang w:eastAsia="en-US"/>
              </w:rPr>
            </w:pPr>
            <w:r>
              <w:rPr>
                <w:rFonts w:ascii="Trebuchet MS" w:hAnsi="Trebuchet MS"/>
                <w:b/>
                <w:sz w:val="22"/>
                <w:szCs w:val="22"/>
                <w:lang w:eastAsia="en-US"/>
              </w:rPr>
              <w:t>QUANTITE</w:t>
            </w:r>
          </w:p>
        </w:tc>
      </w:tr>
      <w:tr w:rsidR="000B2D77" w14:paraId="5C2C0AE4" w14:textId="77777777" w:rsidTr="00B82A1C">
        <w:trPr>
          <w:trHeight w:val="982"/>
          <w:jc w:val="center"/>
        </w:trPr>
        <w:tc>
          <w:tcPr>
            <w:tcW w:w="7020" w:type="dxa"/>
            <w:tcBorders>
              <w:top w:val="single" w:sz="4" w:space="0" w:color="000000"/>
              <w:left w:val="single" w:sz="4" w:space="0" w:color="000000"/>
              <w:bottom w:val="single" w:sz="4" w:space="0" w:color="000000"/>
              <w:right w:val="single" w:sz="4" w:space="0" w:color="000000"/>
            </w:tcBorders>
          </w:tcPr>
          <w:p w14:paraId="6698629F" w14:textId="77777777" w:rsidR="000B2D77" w:rsidRDefault="000B2D77" w:rsidP="00B82A1C">
            <w:pPr>
              <w:pStyle w:val="Pieddepage"/>
              <w:widowControl w:val="0"/>
              <w:tabs>
                <w:tab w:val="left" w:pos="1080"/>
              </w:tabs>
              <w:spacing w:line="254" w:lineRule="auto"/>
              <w:ind w:left="360"/>
              <w:jc w:val="both"/>
              <w:rPr>
                <w:rFonts w:ascii="Trebuchet MS" w:hAnsi="Trebuchet MS"/>
                <w:sz w:val="22"/>
                <w:szCs w:val="22"/>
                <w:u w:val="single"/>
                <w:lang w:eastAsia="en-US"/>
              </w:rPr>
            </w:pPr>
          </w:p>
          <w:p w14:paraId="7F0C48F2" w14:textId="77777777" w:rsidR="000B2D77" w:rsidRDefault="000B2D77" w:rsidP="000B2D77">
            <w:pPr>
              <w:pStyle w:val="Pieddepage"/>
              <w:widowControl w:val="0"/>
              <w:numPr>
                <w:ilvl w:val="0"/>
                <w:numId w:val="90"/>
              </w:numPr>
              <w:suppressAutoHyphens w:val="0"/>
              <w:spacing w:line="254" w:lineRule="auto"/>
              <w:ind w:left="1060" w:hanging="357"/>
              <w:jc w:val="both"/>
              <w:rPr>
                <w:rFonts w:ascii="Trebuchet MS" w:hAnsi="Trebuchet MS"/>
                <w:sz w:val="22"/>
                <w:szCs w:val="22"/>
                <w:lang w:eastAsia="en-US"/>
              </w:rPr>
            </w:pPr>
            <w:r>
              <w:rPr>
                <w:rFonts w:ascii="Trebuchet MS" w:hAnsi="Trebuchet MS"/>
                <w:sz w:val="22"/>
                <w:szCs w:val="22"/>
                <w:lang w:eastAsia="en-US"/>
              </w:rPr>
              <w:t>Triporteurs………………..………….</w:t>
            </w:r>
          </w:p>
          <w:p w14:paraId="15576E4B" w14:textId="77777777" w:rsidR="000B2D77" w:rsidRDefault="000B2D77" w:rsidP="000B2D77">
            <w:pPr>
              <w:pStyle w:val="Pieddepage"/>
              <w:widowControl w:val="0"/>
              <w:numPr>
                <w:ilvl w:val="0"/>
                <w:numId w:val="90"/>
              </w:numPr>
              <w:suppressAutoHyphens w:val="0"/>
              <w:spacing w:line="254" w:lineRule="auto"/>
              <w:ind w:left="1060" w:hanging="357"/>
              <w:jc w:val="both"/>
              <w:rPr>
                <w:rFonts w:ascii="Trebuchet MS" w:hAnsi="Trebuchet MS"/>
                <w:sz w:val="22"/>
                <w:szCs w:val="22"/>
                <w:lang w:eastAsia="en-US"/>
              </w:rPr>
            </w:pPr>
            <w:r>
              <w:rPr>
                <w:rFonts w:ascii="Trebuchet MS" w:hAnsi="Trebuchet MS"/>
                <w:sz w:val="22"/>
                <w:szCs w:val="22"/>
                <w:lang w:eastAsia="en-US"/>
              </w:rPr>
              <w:t>Porte-tout……………...…………….</w:t>
            </w:r>
          </w:p>
        </w:tc>
        <w:tc>
          <w:tcPr>
            <w:tcW w:w="1418" w:type="dxa"/>
            <w:tcBorders>
              <w:top w:val="single" w:sz="4" w:space="0" w:color="000000"/>
              <w:left w:val="single" w:sz="4" w:space="0" w:color="000000"/>
              <w:bottom w:val="single" w:sz="4" w:space="0" w:color="000000"/>
              <w:right w:val="single" w:sz="4" w:space="0" w:color="000000"/>
            </w:tcBorders>
          </w:tcPr>
          <w:p w14:paraId="562EE8D2" w14:textId="77777777" w:rsidR="000B2D77" w:rsidRDefault="000B2D77" w:rsidP="00B82A1C">
            <w:pPr>
              <w:pStyle w:val="Pieddepage"/>
              <w:widowControl w:val="0"/>
              <w:tabs>
                <w:tab w:val="left" w:pos="1080"/>
              </w:tabs>
              <w:spacing w:line="254" w:lineRule="auto"/>
              <w:ind w:left="360"/>
              <w:jc w:val="both"/>
              <w:rPr>
                <w:rFonts w:ascii="Trebuchet MS" w:hAnsi="Trebuchet MS"/>
                <w:sz w:val="22"/>
                <w:szCs w:val="22"/>
                <w:u w:val="single"/>
                <w:lang w:eastAsia="en-US"/>
              </w:rPr>
            </w:pPr>
          </w:p>
          <w:p w14:paraId="60A69542" w14:textId="77777777" w:rsidR="000B2D77" w:rsidRDefault="000B2D77" w:rsidP="00B82A1C">
            <w:pPr>
              <w:pStyle w:val="Pieddepage"/>
              <w:widowControl w:val="0"/>
              <w:tabs>
                <w:tab w:val="left" w:pos="1080"/>
              </w:tabs>
              <w:spacing w:line="254" w:lineRule="auto"/>
              <w:jc w:val="center"/>
              <w:rPr>
                <w:rFonts w:ascii="Trebuchet MS" w:hAnsi="Trebuchet MS"/>
                <w:sz w:val="22"/>
                <w:szCs w:val="22"/>
                <w:lang w:eastAsia="en-US"/>
              </w:rPr>
            </w:pPr>
            <w:r>
              <w:rPr>
                <w:rFonts w:ascii="Trebuchet MS" w:hAnsi="Trebuchet MS"/>
                <w:sz w:val="22"/>
                <w:szCs w:val="22"/>
                <w:lang w:eastAsia="en-US"/>
              </w:rPr>
              <w:t>3</w:t>
            </w:r>
          </w:p>
          <w:p w14:paraId="71B8DE10" w14:textId="77777777" w:rsidR="000B2D77" w:rsidRDefault="000B2D77" w:rsidP="00B82A1C">
            <w:pPr>
              <w:pStyle w:val="Pieddepage"/>
              <w:widowControl w:val="0"/>
              <w:tabs>
                <w:tab w:val="left" w:pos="1080"/>
              </w:tabs>
              <w:spacing w:line="254" w:lineRule="auto"/>
              <w:jc w:val="center"/>
              <w:rPr>
                <w:rFonts w:ascii="Trebuchet MS" w:hAnsi="Trebuchet MS"/>
                <w:sz w:val="22"/>
                <w:szCs w:val="22"/>
                <w:lang w:eastAsia="en-US"/>
              </w:rPr>
            </w:pPr>
            <w:r>
              <w:rPr>
                <w:rFonts w:ascii="Trebuchet MS" w:hAnsi="Trebuchet MS"/>
                <w:sz w:val="22"/>
                <w:szCs w:val="22"/>
                <w:lang w:eastAsia="en-US"/>
              </w:rPr>
              <w:t>10</w:t>
            </w:r>
          </w:p>
        </w:tc>
      </w:tr>
    </w:tbl>
    <w:p w14:paraId="20AAA911" w14:textId="77777777" w:rsidR="000B2D77" w:rsidRDefault="000B2D77" w:rsidP="000B2D77">
      <w:pPr>
        <w:pStyle w:val="Corpsdetexte2"/>
        <w:rPr>
          <w:rFonts w:ascii="Trebuchet MS" w:hAnsi="Trebuchet MS"/>
        </w:rPr>
      </w:pPr>
    </w:p>
    <w:p w14:paraId="4E24BBA7" w14:textId="77777777" w:rsidR="000B2D77" w:rsidRDefault="000B2D77" w:rsidP="000B2D77">
      <w:pPr>
        <w:pStyle w:val="Titre3"/>
        <w:spacing w:line="276" w:lineRule="auto"/>
        <w:jc w:val="both"/>
        <w:rPr>
          <w:rFonts w:ascii="Trebuchet MS" w:hAnsi="Trebuchet MS"/>
        </w:rPr>
      </w:pPr>
      <w:bookmarkStart w:id="144" w:name="_Toc133592643"/>
      <w:r>
        <w:rPr>
          <w:rFonts w:ascii="Trebuchet MS" w:hAnsi="Trebuchet MS"/>
        </w:rPr>
        <w:t>Article 13.2 : Encadrement de la pré collecte</w:t>
      </w:r>
      <w:bookmarkEnd w:id="144"/>
    </w:p>
    <w:p w14:paraId="723FE4A2" w14:textId="77777777" w:rsidR="000B2D77" w:rsidRDefault="000B2D77" w:rsidP="000B2D77">
      <w:pPr>
        <w:pStyle w:val="Retraitcorpsdetexte2"/>
        <w:spacing w:line="276" w:lineRule="auto"/>
        <w:ind w:left="0"/>
        <w:rPr>
          <w:rFonts w:ascii="Trebuchet MS" w:hAnsi="Trebuchet MS" w:cs="Arial"/>
          <w:bCs/>
          <w:sz w:val="24"/>
        </w:rPr>
      </w:pPr>
      <w:r>
        <w:rPr>
          <w:rFonts w:ascii="Trebuchet MS" w:hAnsi="Trebuchet MS" w:cs="Arial"/>
          <w:bCs/>
          <w:sz w:val="24"/>
        </w:rPr>
        <w:t xml:space="preserve">L’entreprise participera à l’encadrement des opérateurs de pré collecte et formulera à l’attention de l’administration des avis et recommandations sur l’activité courante, ainsi que sur des nouvelles actions à mener en matière de salubrité, d’hygiène et d’amélioration du cadre de vie des populations </w:t>
      </w:r>
    </w:p>
    <w:p w14:paraId="18331B6E" w14:textId="77777777" w:rsidR="000B2D77" w:rsidRDefault="000B2D77" w:rsidP="000B2D77">
      <w:pPr>
        <w:jc w:val="both"/>
        <w:rPr>
          <w:rFonts w:ascii="Trebuchet MS" w:hAnsi="Trebuchet MS"/>
          <w:sz w:val="28"/>
        </w:rPr>
      </w:pPr>
    </w:p>
    <w:p w14:paraId="7BB0191C" w14:textId="77777777" w:rsidR="000B2D77" w:rsidRDefault="000B2D77" w:rsidP="000B2D77">
      <w:pPr>
        <w:pStyle w:val="Titre3"/>
        <w:spacing w:line="276" w:lineRule="auto"/>
        <w:jc w:val="both"/>
        <w:rPr>
          <w:rFonts w:ascii="Trebuchet MS" w:hAnsi="Trebuchet MS"/>
          <w:szCs w:val="24"/>
        </w:rPr>
      </w:pPr>
      <w:bookmarkStart w:id="145" w:name="_Toc133592644"/>
      <w:r>
        <w:rPr>
          <w:rFonts w:ascii="Trebuchet MS" w:hAnsi="Trebuchet MS"/>
          <w:szCs w:val="24"/>
        </w:rPr>
        <w:t>Article 13.3 : Campagnes de sensibilisation</w:t>
      </w:r>
      <w:bookmarkEnd w:id="145"/>
    </w:p>
    <w:p w14:paraId="2DC03252" w14:textId="77777777" w:rsidR="000B2D77" w:rsidRDefault="000B2D77" w:rsidP="000B2D77">
      <w:pPr>
        <w:jc w:val="both"/>
        <w:rPr>
          <w:rFonts w:ascii="Trebuchet MS" w:hAnsi="Trebuchet MS"/>
          <w:sz w:val="24"/>
          <w:szCs w:val="24"/>
        </w:rPr>
      </w:pPr>
      <w:r>
        <w:rPr>
          <w:rFonts w:ascii="Trebuchet MS" w:hAnsi="Trebuchet MS"/>
          <w:sz w:val="24"/>
          <w:szCs w:val="24"/>
        </w:rPr>
        <w:t>L’entreprise participera aux campagnes de sensibilisation et de communication liée aux activités des opérateurs de pré-collecte en faveur des populations.</w:t>
      </w:r>
    </w:p>
    <w:p w14:paraId="4157440A" w14:textId="77777777" w:rsidR="000B2D77" w:rsidRDefault="000B2D77" w:rsidP="000B2D77">
      <w:pPr>
        <w:pStyle w:val="Pieddepage"/>
        <w:tabs>
          <w:tab w:val="left" w:pos="708"/>
        </w:tabs>
        <w:rPr>
          <w:rFonts w:ascii="Trebuchet MS" w:hAnsi="Trebuchet MS"/>
        </w:rPr>
      </w:pPr>
    </w:p>
    <w:p w14:paraId="4BD9FBB7" w14:textId="77777777" w:rsidR="000B2D77" w:rsidRDefault="000B2D77" w:rsidP="000B2D77">
      <w:pPr>
        <w:pStyle w:val="Titre2"/>
        <w:spacing w:line="276" w:lineRule="auto"/>
        <w:rPr>
          <w:rFonts w:ascii="Trebuchet MS" w:hAnsi="Trebuchet MS"/>
        </w:rPr>
      </w:pPr>
      <w:bookmarkStart w:id="146" w:name="_Toc133592645"/>
      <w:r>
        <w:rPr>
          <w:rFonts w:ascii="Trebuchet MS" w:hAnsi="Trebuchet MS"/>
        </w:rPr>
        <w:t>Article 14 :</w:t>
      </w:r>
      <w:r>
        <w:rPr>
          <w:rFonts w:ascii="Trebuchet MS" w:hAnsi="Trebuchet MS"/>
        </w:rPr>
        <w:tab/>
        <w:t>Les centres de regroupement des ordures ménagères</w:t>
      </w:r>
      <w:bookmarkEnd w:id="146"/>
    </w:p>
    <w:p w14:paraId="049A6B48" w14:textId="77777777" w:rsidR="000B2D77" w:rsidRDefault="000B2D77" w:rsidP="000B2D77">
      <w:pPr>
        <w:pStyle w:val="Sansinterligne"/>
        <w:spacing w:line="276" w:lineRule="auto"/>
        <w:jc w:val="both"/>
        <w:rPr>
          <w:rFonts w:ascii="Trebuchet MS" w:hAnsi="Trebuchet MS"/>
        </w:rPr>
      </w:pPr>
      <w:r>
        <w:rPr>
          <w:rFonts w:ascii="Trebuchet MS" w:hAnsi="Trebuchet MS"/>
        </w:rPr>
        <w:t>En plus des bacs collectifs, l’Administration pourra mettre à la disposition du public et/ou de certains opérateurs de pré collecte, un certain nombre de Centres de regroupement des déchets ménagers pour lesquels l’Entrepreneur est chargé de l’enlèvement des ordures ainsi rassemblées avant leur transport et leur traitement en décharge.</w:t>
      </w:r>
    </w:p>
    <w:p w14:paraId="33126DCB" w14:textId="77777777" w:rsidR="000B2D77" w:rsidRDefault="000B2D77" w:rsidP="000B2D77">
      <w:pPr>
        <w:pStyle w:val="Sansinterligne"/>
        <w:spacing w:line="276" w:lineRule="auto"/>
        <w:jc w:val="both"/>
        <w:rPr>
          <w:rFonts w:ascii="Trebuchet MS" w:hAnsi="Trebuchet MS"/>
        </w:rPr>
      </w:pPr>
    </w:p>
    <w:p w14:paraId="650AC6E8" w14:textId="77777777" w:rsidR="000B2D77" w:rsidRDefault="000B2D77" w:rsidP="000B2D77">
      <w:pPr>
        <w:pStyle w:val="Titre2"/>
        <w:spacing w:line="276" w:lineRule="auto"/>
        <w:rPr>
          <w:rFonts w:ascii="Trebuchet MS" w:hAnsi="Trebuchet MS"/>
        </w:rPr>
      </w:pPr>
      <w:bookmarkStart w:id="147" w:name="_Toc133592646"/>
      <w:r>
        <w:rPr>
          <w:rFonts w:ascii="Trebuchet MS" w:hAnsi="Trebuchet MS"/>
        </w:rPr>
        <w:t>Article 15 :</w:t>
      </w:r>
      <w:r>
        <w:rPr>
          <w:rFonts w:ascii="Trebuchet MS" w:hAnsi="Trebuchet MS"/>
        </w:rPr>
        <w:tab/>
        <w:t>Horaires et rythme de collecte</w:t>
      </w:r>
      <w:bookmarkEnd w:id="147"/>
    </w:p>
    <w:p w14:paraId="697D9B07" w14:textId="77777777" w:rsidR="000B2D77" w:rsidRDefault="000B2D77" w:rsidP="000B2D77">
      <w:pPr>
        <w:pStyle w:val="Corpsdetexte"/>
        <w:spacing w:line="276" w:lineRule="auto"/>
        <w:rPr>
          <w:rFonts w:ascii="Trebuchet MS" w:hAnsi="Trebuchet MS"/>
          <w:sz w:val="24"/>
        </w:rPr>
      </w:pPr>
      <w:r>
        <w:rPr>
          <w:rFonts w:ascii="Trebuchet MS" w:hAnsi="Trebuchet MS"/>
          <w:sz w:val="24"/>
        </w:rPr>
        <w:t>La collecte des ordures ménagères, en "porte à porte individuel" ou en "porte à porte collectif", s'effectuera entre 06 heures et 13 heures,  entre 14 heures et 21 heures. Ces horaires de passage seront portés à la connaissance du public.</w:t>
      </w:r>
    </w:p>
    <w:p w14:paraId="12B15933" w14:textId="77777777" w:rsidR="000B2D77" w:rsidRDefault="000B2D77" w:rsidP="000B2D77">
      <w:pPr>
        <w:pStyle w:val="Corpsdetexte"/>
        <w:spacing w:line="276" w:lineRule="auto"/>
        <w:rPr>
          <w:rFonts w:ascii="Trebuchet MS" w:hAnsi="Trebuchet MS"/>
          <w:sz w:val="24"/>
        </w:rPr>
      </w:pPr>
      <w:r>
        <w:rPr>
          <w:rFonts w:ascii="Trebuchet MS" w:hAnsi="Trebuchet MS"/>
          <w:sz w:val="24"/>
        </w:rPr>
        <w:lastRenderedPageBreak/>
        <w:t>La collecte se fera chaque semaine, du lundi à samedi inclus, selon les modalités définies à l’article 16 ci-dessous. Des aménagements peuvent être entrepris avec l’accord de l’Administration en cas d’événement spéciaux.</w:t>
      </w:r>
    </w:p>
    <w:p w14:paraId="38B7C475" w14:textId="77777777" w:rsidR="000B2D77" w:rsidRDefault="000B2D77" w:rsidP="000B2D77">
      <w:pPr>
        <w:pStyle w:val="Pieddepage"/>
        <w:tabs>
          <w:tab w:val="left" w:pos="708"/>
        </w:tabs>
        <w:spacing w:line="276" w:lineRule="auto"/>
        <w:jc w:val="both"/>
        <w:rPr>
          <w:rFonts w:ascii="Trebuchet MS" w:hAnsi="Trebuchet MS"/>
        </w:rPr>
      </w:pPr>
      <w:r>
        <w:rPr>
          <w:rFonts w:ascii="Trebuchet MS" w:hAnsi="Trebuchet MS"/>
        </w:rPr>
        <w:t>Les jours fériés consécutifs n’entraîneront pas une interruption du service de plus de vingt-quatre (24) heures, l’Entrepreneur devant assurer le service nécessaire sans que cela soit considéré comme des travaux supplémentaires.</w:t>
      </w:r>
    </w:p>
    <w:p w14:paraId="7CF8888D" w14:textId="77777777" w:rsidR="000B2D77" w:rsidRDefault="000B2D77" w:rsidP="000B2D77">
      <w:pPr>
        <w:pStyle w:val="Pieddepage"/>
        <w:tabs>
          <w:tab w:val="left" w:pos="708"/>
        </w:tabs>
        <w:jc w:val="both"/>
        <w:rPr>
          <w:rFonts w:ascii="Trebuchet MS" w:hAnsi="Trebuchet MS"/>
        </w:rPr>
      </w:pPr>
    </w:p>
    <w:p w14:paraId="659B976F" w14:textId="77777777" w:rsidR="000B2D77" w:rsidRDefault="000B2D77" w:rsidP="000B2D77">
      <w:pPr>
        <w:pStyle w:val="Titre2"/>
        <w:rPr>
          <w:rFonts w:ascii="Trebuchet MS" w:hAnsi="Trebuchet MS"/>
        </w:rPr>
      </w:pPr>
      <w:bookmarkStart w:id="148" w:name="_Toc133592647"/>
      <w:r>
        <w:rPr>
          <w:rFonts w:ascii="Trebuchet MS" w:hAnsi="Trebuchet MS"/>
        </w:rPr>
        <w:t>Article 16 : Les circuits de collecte</w:t>
      </w:r>
      <w:bookmarkEnd w:id="148"/>
    </w:p>
    <w:p w14:paraId="1D0D743D" w14:textId="77777777" w:rsidR="000B2D77" w:rsidRDefault="000B2D77" w:rsidP="000B2D77">
      <w:pPr>
        <w:pStyle w:val="Corpsdetexte"/>
        <w:spacing w:line="276" w:lineRule="auto"/>
        <w:rPr>
          <w:rFonts w:ascii="Trebuchet MS" w:hAnsi="Trebuchet MS"/>
          <w:sz w:val="24"/>
        </w:rPr>
      </w:pPr>
      <w:r>
        <w:rPr>
          <w:rFonts w:ascii="Trebuchet MS" w:hAnsi="Trebuchet MS"/>
          <w:sz w:val="24"/>
        </w:rPr>
        <w:t xml:space="preserve">Un circuit de collecte est l’itinéraire suivi par les véhicules de l'Entrepreneur, pour assurer la collecte en "porte à porte individuel" ou en "porte à porte collectif". </w:t>
      </w:r>
    </w:p>
    <w:p w14:paraId="283105C1" w14:textId="77777777" w:rsidR="000B2D77" w:rsidRDefault="000B2D77" w:rsidP="000B2D77">
      <w:pPr>
        <w:jc w:val="both"/>
        <w:rPr>
          <w:rFonts w:ascii="Trebuchet MS" w:hAnsi="Trebuchet MS"/>
          <w:sz w:val="24"/>
          <w:szCs w:val="24"/>
        </w:rPr>
      </w:pPr>
      <w:r>
        <w:rPr>
          <w:rFonts w:ascii="Trebuchet MS" w:hAnsi="Trebuchet MS"/>
          <w:sz w:val="24"/>
          <w:szCs w:val="24"/>
        </w:rPr>
        <w:t>La ville a été divisée en deux (02) secteurs à l'intérieur desquels sont fixés les différents circuits de collecte chacun associé à un des deux modes de collecte. Dans chaque secteur de la ville, l'Entrepreneur s'engage à réaliser les circuits de collecte dont les caractéristiques sont reprises dans le tableau ci-après :</w:t>
      </w:r>
    </w:p>
    <w:p w14:paraId="7BB67C6D" w14:textId="77777777" w:rsidR="000B2D77" w:rsidRDefault="000B2D77" w:rsidP="000B2D77">
      <w:r>
        <w:br w:type="page"/>
      </w:r>
    </w:p>
    <w:tbl>
      <w:tblPr>
        <w:tblW w:w="10277" w:type="dxa"/>
        <w:jc w:val="center"/>
        <w:tblLayout w:type="fixed"/>
        <w:tblCellMar>
          <w:left w:w="70" w:type="dxa"/>
          <w:right w:w="70" w:type="dxa"/>
        </w:tblCellMar>
        <w:tblLook w:val="04A0" w:firstRow="1" w:lastRow="0" w:firstColumn="1" w:lastColumn="0" w:noHBand="0" w:noVBand="1"/>
      </w:tblPr>
      <w:tblGrid>
        <w:gridCol w:w="1136"/>
        <w:gridCol w:w="2856"/>
        <w:gridCol w:w="6285"/>
      </w:tblGrid>
      <w:tr w:rsidR="000B2D77" w14:paraId="2537E747" w14:textId="77777777" w:rsidTr="00B82A1C">
        <w:trPr>
          <w:trHeight w:val="475"/>
          <w:jc w:val="center"/>
        </w:trPr>
        <w:tc>
          <w:tcPr>
            <w:tcW w:w="1136" w:type="dxa"/>
            <w:tcBorders>
              <w:top w:val="single" w:sz="8" w:space="0" w:color="000000"/>
              <w:left w:val="single" w:sz="8" w:space="0" w:color="000000"/>
              <w:bottom w:val="single" w:sz="4" w:space="0" w:color="000000"/>
              <w:right w:val="single" w:sz="4" w:space="0" w:color="000000"/>
            </w:tcBorders>
            <w:vAlign w:val="center"/>
          </w:tcPr>
          <w:p w14:paraId="22D04E19" w14:textId="77777777" w:rsidR="000B2D77" w:rsidRDefault="000B2D77" w:rsidP="00B82A1C">
            <w:pPr>
              <w:pageBreakBefore/>
              <w:widowControl w:val="0"/>
              <w:suppressAutoHyphens w:val="0"/>
              <w:jc w:val="center"/>
              <w:rPr>
                <w:rFonts w:cs="Calibri"/>
                <w:b/>
                <w:bCs/>
                <w:color w:val="000000"/>
                <w:sz w:val="24"/>
                <w:szCs w:val="24"/>
              </w:rPr>
            </w:pPr>
            <w:r>
              <w:rPr>
                <w:rFonts w:cs="Calibri"/>
                <w:b/>
                <w:bCs/>
                <w:color w:val="000000"/>
                <w:sz w:val="24"/>
                <w:szCs w:val="24"/>
              </w:rPr>
              <w:lastRenderedPageBreak/>
              <w:t>CIRCUITS</w:t>
            </w:r>
          </w:p>
        </w:tc>
        <w:tc>
          <w:tcPr>
            <w:tcW w:w="2856" w:type="dxa"/>
            <w:tcBorders>
              <w:top w:val="single" w:sz="8" w:space="0" w:color="000000"/>
              <w:bottom w:val="single" w:sz="4" w:space="0" w:color="000000"/>
              <w:right w:val="single" w:sz="4" w:space="0" w:color="000000"/>
            </w:tcBorders>
            <w:vAlign w:val="center"/>
          </w:tcPr>
          <w:p w14:paraId="2C50C929" w14:textId="77777777" w:rsidR="000B2D77" w:rsidRDefault="000B2D77" w:rsidP="00B82A1C">
            <w:pPr>
              <w:widowControl w:val="0"/>
              <w:suppressAutoHyphens w:val="0"/>
              <w:jc w:val="center"/>
              <w:rPr>
                <w:rFonts w:cs="Calibri"/>
                <w:b/>
                <w:bCs/>
                <w:color w:val="000000"/>
                <w:sz w:val="24"/>
                <w:szCs w:val="24"/>
              </w:rPr>
            </w:pPr>
            <w:r>
              <w:rPr>
                <w:rFonts w:cs="Calibri"/>
                <w:b/>
                <w:bCs/>
                <w:color w:val="000000"/>
                <w:sz w:val="24"/>
                <w:szCs w:val="24"/>
              </w:rPr>
              <w:t>PRINCIPAUX QUARTIERS TRAVERSES</w:t>
            </w:r>
          </w:p>
        </w:tc>
        <w:tc>
          <w:tcPr>
            <w:tcW w:w="6285" w:type="dxa"/>
            <w:tcBorders>
              <w:top w:val="single" w:sz="8" w:space="0" w:color="000000"/>
              <w:bottom w:val="single" w:sz="4" w:space="0" w:color="000000"/>
              <w:right w:val="single" w:sz="8" w:space="0" w:color="000000"/>
            </w:tcBorders>
            <w:vAlign w:val="center"/>
          </w:tcPr>
          <w:p w14:paraId="3241E696" w14:textId="77777777" w:rsidR="000B2D77" w:rsidRDefault="000B2D77" w:rsidP="00B82A1C">
            <w:pPr>
              <w:widowControl w:val="0"/>
              <w:suppressAutoHyphens w:val="0"/>
              <w:jc w:val="center"/>
              <w:rPr>
                <w:rFonts w:cs="Calibri"/>
                <w:b/>
                <w:bCs/>
                <w:color w:val="000000"/>
                <w:sz w:val="24"/>
                <w:szCs w:val="24"/>
              </w:rPr>
            </w:pPr>
            <w:r>
              <w:rPr>
                <w:rFonts w:cs="Calibri"/>
                <w:b/>
                <w:bCs/>
                <w:color w:val="000000"/>
                <w:sz w:val="24"/>
                <w:szCs w:val="24"/>
              </w:rPr>
              <w:t>TRAJETS</w:t>
            </w:r>
          </w:p>
        </w:tc>
      </w:tr>
      <w:tr w:rsidR="000B2D77" w14:paraId="219EAF52" w14:textId="77777777" w:rsidTr="00B82A1C">
        <w:trPr>
          <w:trHeight w:val="297"/>
          <w:jc w:val="center"/>
        </w:trPr>
        <w:tc>
          <w:tcPr>
            <w:tcW w:w="1136" w:type="dxa"/>
            <w:vMerge w:val="restart"/>
            <w:tcBorders>
              <w:left w:val="single" w:sz="8" w:space="0" w:color="000000"/>
              <w:bottom w:val="single" w:sz="4" w:space="0" w:color="000000"/>
              <w:right w:val="single" w:sz="4" w:space="0" w:color="000000"/>
            </w:tcBorders>
            <w:vAlign w:val="center"/>
          </w:tcPr>
          <w:p w14:paraId="6CB06003" w14:textId="77777777" w:rsidR="000B2D77" w:rsidRDefault="000B2D77" w:rsidP="00B82A1C">
            <w:pPr>
              <w:widowControl w:val="0"/>
              <w:suppressAutoHyphens w:val="0"/>
              <w:jc w:val="center"/>
              <w:rPr>
                <w:rFonts w:cs="Calibri"/>
                <w:color w:val="000000"/>
              </w:rPr>
            </w:pPr>
            <w:r>
              <w:rPr>
                <w:rFonts w:cs="Calibri"/>
                <w:color w:val="000000"/>
              </w:rPr>
              <w:t>1.C1</w:t>
            </w:r>
          </w:p>
        </w:tc>
        <w:tc>
          <w:tcPr>
            <w:tcW w:w="2856" w:type="dxa"/>
            <w:vMerge w:val="restart"/>
            <w:tcBorders>
              <w:left w:val="single" w:sz="4" w:space="0" w:color="000000"/>
              <w:bottom w:val="single" w:sz="4" w:space="0" w:color="000000"/>
              <w:right w:val="single" w:sz="4" w:space="0" w:color="000000"/>
            </w:tcBorders>
            <w:vAlign w:val="center"/>
          </w:tcPr>
          <w:p w14:paraId="45604F65" w14:textId="77777777" w:rsidR="000B2D77" w:rsidRDefault="000B2D77" w:rsidP="00B82A1C">
            <w:pPr>
              <w:widowControl w:val="0"/>
              <w:suppressAutoHyphens w:val="0"/>
              <w:jc w:val="center"/>
              <w:rPr>
                <w:rFonts w:cs="Calibri"/>
                <w:b/>
                <w:bCs/>
                <w:color w:val="000000"/>
              </w:rPr>
            </w:pPr>
            <w:r>
              <w:rPr>
                <w:rFonts w:cs="Calibri"/>
                <w:b/>
                <w:bCs/>
                <w:color w:val="000000"/>
              </w:rPr>
              <w:t>NKO'OVOS – QUARTIER HAOUSSA – EBOLOWA SI 1 &amp; 2  - MVAM ESSAKOE - METYIPKWALE</w:t>
            </w:r>
          </w:p>
        </w:tc>
        <w:tc>
          <w:tcPr>
            <w:tcW w:w="6285" w:type="dxa"/>
            <w:tcBorders>
              <w:bottom w:val="single" w:sz="4" w:space="0" w:color="000000"/>
              <w:right w:val="single" w:sz="8" w:space="0" w:color="000000"/>
            </w:tcBorders>
            <w:vAlign w:val="center"/>
          </w:tcPr>
          <w:p w14:paraId="1AD2BCB8" w14:textId="77777777" w:rsidR="000B2D77" w:rsidRDefault="000B2D77" w:rsidP="00B82A1C">
            <w:pPr>
              <w:widowControl w:val="0"/>
              <w:suppressAutoHyphens w:val="0"/>
              <w:rPr>
                <w:rFonts w:cs="Calibri"/>
                <w:color w:val="000000"/>
              </w:rPr>
            </w:pPr>
            <w:r>
              <w:rPr>
                <w:rFonts w:cs="Calibri"/>
                <w:color w:val="000000"/>
              </w:rPr>
              <w:t>An 2000 – Carrefour Samba</w:t>
            </w:r>
          </w:p>
        </w:tc>
      </w:tr>
      <w:tr w:rsidR="000B2D77" w14:paraId="080E5573"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5FB89369"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46FC0CF1" w14:textId="77777777" w:rsidR="000B2D77" w:rsidRDefault="000B2D77" w:rsidP="00B82A1C"/>
        </w:tc>
        <w:tc>
          <w:tcPr>
            <w:tcW w:w="6285" w:type="dxa"/>
            <w:tcBorders>
              <w:bottom w:val="single" w:sz="4" w:space="0" w:color="000000"/>
              <w:right w:val="single" w:sz="8" w:space="0" w:color="000000"/>
            </w:tcBorders>
            <w:vAlign w:val="center"/>
          </w:tcPr>
          <w:p w14:paraId="4E8965AC" w14:textId="77777777" w:rsidR="000B2D77" w:rsidRDefault="000B2D77" w:rsidP="00B82A1C">
            <w:pPr>
              <w:widowControl w:val="0"/>
              <w:suppressAutoHyphens w:val="0"/>
              <w:rPr>
                <w:rFonts w:cs="Calibri"/>
                <w:color w:val="000000"/>
              </w:rPr>
            </w:pPr>
            <w:r>
              <w:rPr>
                <w:rFonts w:cs="Calibri"/>
                <w:color w:val="000000"/>
              </w:rPr>
              <w:t>Cfr Samba – Cfr MVAM-ESSAKOE</w:t>
            </w:r>
          </w:p>
        </w:tc>
      </w:tr>
      <w:tr w:rsidR="000B2D77" w14:paraId="7F2B5DC0"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28F0C7B7"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382A6E07" w14:textId="77777777" w:rsidR="000B2D77" w:rsidRDefault="000B2D77" w:rsidP="00B82A1C"/>
        </w:tc>
        <w:tc>
          <w:tcPr>
            <w:tcW w:w="6285" w:type="dxa"/>
            <w:tcBorders>
              <w:bottom w:val="single" w:sz="4" w:space="0" w:color="000000"/>
              <w:right w:val="single" w:sz="8" w:space="0" w:color="000000"/>
            </w:tcBorders>
            <w:vAlign w:val="center"/>
          </w:tcPr>
          <w:p w14:paraId="4ECBE55F" w14:textId="77777777" w:rsidR="000B2D77" w:rsidRDefault="000B2D77" w:rsidP="00B82A1C">
            <w:pPr>
              <w:widowControl w:val="0"/>
              <w:suppressAutoHyphens w:val="0"/>
              <w:rPr>
                <w:rFonts w:cs="Calibri"/>
                <w:color w:val="000000"/>
              </w:rPr>
            </w:pPr>
            <w:r>
              <w:rPr>
                <w:rFonts w:cs="Calibri"/>
                <w:color w:val="000000"/>
              </w:rPr>
              <w:t>Cfr MVAM-ESSAKOE - Ecole Pub MVAM-ESSAKOE - METYIPKWALE (Univ)</w:t>
            </w:r>
          </w:p>
        </w:tc>
      </w:tr>
      <w:tr w:rsidR="000B2D77" w14:paraId="10C0BA66"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3DB892B3"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6CE0B1EB" w14:textId="77777777" w:rsidR="000B2D77" w:rsidRDefault="000B2D77" w:rsidP="00B82A1C"/>
        </w:tc>
        <w:tc>
          <w:tcPr>
            <w:tcW w:w="6285" w:type="dxa"/>
            <w:tcBorders>
              <w:bottom w:val="single" w:sz="4" w:space="0" w:color="000000"/>
              <w:right w:val="single" w:sz="8" w:space="0" w:color="000000"/>
            </w:tcBorders>
            <w:vAlign w:val="center"/>
          </w:tcPr>
          <w:p w14:paraId="03167CDC" w14:textId="77777777" w:rsidR="000B2D77" w:rsidRDefault="000B2D77" w:rsidP="00B82A1C">
            <w:pPr>
              <w:widowControl w:val="0"/>
              <w:suppressAutoHyphens w:val="0"/>
              <w:rPr>
                <w:rFonts w:cs="Calibri"/>
                <w:color w:val="000000"/>
              </w:rPr>
            </w:pPr>
            <w:r>
              <w:rPr>
                <w:rFonts w:cs="Calibri"/>
                <w:color w:val="000000"/>
              </w:rPr>
              <w:t>Cfr Samba - Région (Aller et retour)</w:t>
            </w:r>
          </w:p>
        </w:tc>
      </w:tr>
      <w:tr w:rsidR="000B2D77" w14:paraId="4EC6B62A"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4CBB908E"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52A57C97" w14:textId="77777777" w:rsidR="000B2D77" w:rsidRDefault="000B2D77" w:rsidP="00B82A1C"/>
        </w:tc>
        <w:tc>
          <w:tcPr>
            <w:tcW w:w="6285" w:type="dxa"/>
            <w:tcBorders>
              <w:bottom w:val="single" w:sz="4" w:space="0" w:color="000000"/>
              <w:right w:val="single" w:sz="8" w:space="0" w:color="000000"/>
            </w:tcBorders>
            <w:vAlign w:val="center"/>
          </w:tcPr>
          <w:p w14:paraId="31A98100" w14:textId="77777777" w:rsidR="000B2D77" w:rsidRDefault="000B2D77" w:rsidP="00B82A1C">
            <w:pPr>
              <w:widowControl w:val="0"/>
              <w:suppressAutoHyphens w:val="0"/>
              <w:rPr>
                <w:rFonts w:cs="Calibri"/>
                <w:color w:val="000000"/>
              </w:rPr>
            </w:pPr>
            <w:r>
              <w:rPr>
                <w:rFonts w:cs="Calibri"/>
                <w:color w:val="000000"/>
              </w:rPr>
              <w:t>Intérieur quartier Haoussa</w:t>
            </w:r>
          </w:p>
        </w:tc>
      </w:tr>
      <w:tr w:rsidR="000B2D77" w14:paraId="16D882E8"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384748F1"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21C61DAB" w14:textId="77777777" w:rsidR="000B2D77" w:rsidRDefault="000B2D77" w:rsidP="00B82A1C"/>
        </w:tc>
        <w:tc>
          <w:tcPr>
            <w:tcW w:w="6285" w:type="dxa"/>
            <w:tcBorders>
              <w:bottom w:val="single" w:sz="4" w:space="0" w:color="000000"/>
              <w:right w:val="single" w:sz="8" w:space="0" w:color="000000"/>
            </w:tcBorders>
            <w:vAlign w:val="center"/>
          </w:tcPr>
          <w:p w14:paraId="486CF3F9" w14:textId="77777777" w:rsidR="000B2D77" w:rsidRDefault="000B2D77" w:rsidP="00B82A1C">
            <w:pPr>
              <w:widowControl w:val="0"/>
              <w:suppressAutoHyphens w:val="0"/>
              <w:rPr>
                <w:rFonts w:cs="Calibri"/>
                <w:color w:val="000000"/>
              </w:rPr>
            </w:pPr>
            <w:r>
              <w:rPr>
                <w:rFonts w:cs="Calibri"/>
                <w:color w:val="000000"/>
              </w:rPr>
              <w:t>Bretelle FNE</w:t>
            </w:r>
          </w:p>
        </w:tc>
      </w:tr>
      <w:tr w:rsidR="000B2D77" w14:paraId="61C41575"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0B22C3E5"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4FC1D1DA" w14:textId="77777777" w:rsidR="000B2D77" w:rsidRDefault="000B2D77" w:rsidP="00B82A1C"/>
        </w:tc>
        <w:tc>
          <w:tcPr>
            <w:tcW w:w="6285" w:type="dxa"/>
            <w:tcBorders>
              <w:bottom w:val="single" w:sz="4" w:space="0" w:color="000000"/>
              <w:right w:val="single" w:sz="8" w:space="0" w:color="000000"/>
            </w:tcBorders>
            <w:vAlign w:val="center"/>
          </w:tcPr>
          <w:p w14:paraId="599C71BC" w14:textId="77777777" w:rsidR="000B2D77" w:rsidRDefault="000B2D77" w:rsidP="00B82A1C">
            <w:pPr>
              <w:widowControl w:val="0"/>
              <w:suppressAutoHyphens w:val="0"/>
              <w:rPr>
                <w:rFonts w:cs="Calibri"/>
                <w:color w:val="000000"/>
              </w:rPr>
            </w:pPr>
            <w:r>
              <w:rPr>
                <w:rFonts w:cs="Calibri"/>
                <w:color w:val="000000"/>
              </w:rPr>
              <w:t>Fin goudron Bilone - Cfr Mvondo</w:t>
            </w:r>
          </w:p>
        </w:tc>
      </w:tr>
      <w:tr w:rsidR="000B2D77" w14:paraId="607517B6" w14:textId="77777777" w:rsidTr="00B82A1C">
        <w:trPr>
          <w:trHeight w:val="297"/>
          <w:jc w:val="center"/>
        </w:trPr>
        <w:tc>
          <w:tcPr>
            <w:tcW w:w="1136" w:type="dxa"/>
            <w:vMerge w:val="restart"/>
            <w:tcBorders>
              <w:left w:val="single" w:sz="8" w:space="0" w:color="000000"/>
              <w:bottom w:val="single" w:sz="4" w:space="0" w:color="000000"/>
              <w:right w:val="single" w:sz="4" w:space="0" w:color="000000"/>
            </w:tcBorders>
            <w:vAlign w:val="center"/>
          </w:tcPr>
          <w:p w14:paraId="3A781361" w14:textId="77777777" w:rsidR="000B2D77" w:rsidRDefault="000B2D77" w:rsidP="00B82A1C">
            <w:pPr>
              <w:widowControl w:val="0"/>
              <w:suppressAutoHyphens w:val="0"/>
              <w:jc w:val="center"/>
              <w:rPr>
                <w:rFonts w:cs="Calibri"/>
                <w:color w:val="000000"/>
              </w:rPr>
            </w:pPr>
            <w:r>
              <w:rPr>
                <w:rFonts w:cs="Calibri"/>
                <w:color w:val="000000"/>
              </w:rPr>
              <w:t>1.C2</w:t>
            </w:r>
          </w:p>
        </w:tc>
        <w:tc>
          <w:tcPr>
            <w:tcW w:w="2856" w:type="dxa"/>
            <w:vMerge w:val="restart"/>
            <w:tcBorders>
              <w:left w:val="single" w:sz="4" w:space="0" w:color="000000"/>
              <w:bottom w:val="single" w:sz="4" w:space="0" w:color="000000"/>
              <w:right w:val="single" w:sz="4" w:space="0" w:color="000000"/>
            </w:tcBorders>
            <w:vAlign w:val="center"/>
          </w:tcPr>
          <w:p w14:paraId="2B8C3CF7" w14:textId="77777777" w:rsidR="000B2D77" w:rsidRDefault="000B2D77" w:rsidP="00B82A1C">
            <w:pPr>
              <w:widowControl w:val="0"/>
              <w:suppressAutoHyphens w:val="0"/>
              <w:jc w:val="center"/>
              <w:rPr>
                <w:rFonts w:cs="Calibri"/>
                <w:b/>
                <w:bCs/>
                <w:color w:val="000000"/>
              </w:rPr>
            </w:pPr>
            <w:r>
              <w:rPr>
                <w:rFonts w:cs="Calibri"/>
                <w:b/>
                <w:bCs/>
                <w:color w:val="000000"/>
              </w:rPr>
              <w:t>OYENGA – DOUME BETAKOK – MEDAMESSAMANE - NEWBELL – ANGOUNOU - ANGON</w:t>
            </w:r>
          </w:p>
        </w:tc>
        <w:tc>
          <w:tcPr>
            <w:tcW w:w="6285" w:type="dxa"/>
            <w:tcBorders>
              <w:bottom w:val="single" w:sz="4" w:space="0" w:color="000000"/>
              <w:right w:val="single" w:sz="8" w:space="0" w:color="000000"/>
            </w:tcBorders>
            <w:vAlign w:val="center"/>
          </w:tcPr>
          <w:p w14:paraId="3E0BA992" w14:textId="77777777" w:rsidR="000B2D77" w:rsidRDefault="000B2D77" w:rsidP="00B82A1C">
            <w:pPr>
              <w:widowControl w:val="0"/>
              <w:suppressAutoHyphens w:val="0"/>
              <w:rPr>
                <w:rFonts w:cs="Calibri"/>
                <w:color w:val="000000"/>
              </w:rPr>
            </w:pPr>
            <w:r>
              <w:rPr>
                <w:rFonts w:cs="Calibri"/>
                <w:color w:val="000000"/>
              </w:rPr>
              <w:t>Intérieur Quartier JEZY</w:t>
            </w:r>
          </w:p>
        </w:tc>
      </w:tr>
      <w:tr w:rsidR="000B2D77" w14:paraId="31EB292B"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071B7A83"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44379B74" w14:textId="77777777" w:rsidR="000B2D77" w:rsidRDefault="000B2D77" w:rsidP="00B82A1C"/>
        </w:tc>
        <w:tc>
          <w:tcPr>
            <w:tcW w:w="6285" w:type="dxa"/>
            <w:tcBorders>
              <w:bottom w:val="single" w:sz="4" w:space="0" w:color="000000"/>
              <w:right w:val="single" w:sz="8" w:space="0" w:color="000000"/>
            </w:tcBorders>
            <w:vAlign w:val="center"/>
          </w:tcPr>
          <w:p w14:paraId="24537CE5" w14:textId="77777777" w:rsidR="000B2D77" w:rsidRDefault="000B2D77" w:rsidP="00B82A1C">
            <w:pPr>
              <w:widowControl w:val="0"/>
              <w:suppressAutoHyphens w:val="0"/>
              <w:rPr>
                <w:rFonts w:cs="Calibri"/>
                <w:color w:val="000000"/>
              </w:rPr>
            </w:pPr>
            <w:r>
              <w:rPr>
                <w:rFonts w:cs="Calibri"/>
                <w:color w:val="000000"/>
              </w:rPr>
              <w:t>Intérieur quartier Angon</w:t>
            </w:r>
          </w:p>
        </w:tc>
      </w:tr>
      <w:tr w:rsidR="000B2D77" w14:paraId="5F44D0F7"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25973781"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35392462" w14:textId="77777777" w:rsidR="000B2D77" w:rsidRDefault="000B2D77" w:rsidP="00B82A1C"/>
        </w:tc>
        <w:tc>
          <w:tcPr>
            <w:tcW w:w="6285" w:type="dxa"/>
            <w:tcBorders>
              <w:bottom w:val="single" w:sz="4" w:space="0" w:color="000000"/>
              <w:right w:val="single" w:sz="8" w:space="0" w:color="000000"/>
            </w:tcBorders>
            <w:vAlign w:val="center"/>
          </w:tcPr>
          <w:p w14:paraId="6C35993E" w14:textId="77777777" w:rsidR="000B2D77" w:rsidRDefault="000B2D77" w:rsidP="00B82A1C">
            <w:pPr>
              <w:widowControl w:val="0"/>
              <w:suppressAutoHyphens w:val="0"/>
              <w:rPr>
                <w:rFonts w:cs="Calibri"/>
                <w:color w:val="000000"/>
              </w:rPr>
            </w:pPr>
            <w:r>
              <w:rPr>
                <w:rFonts w:cs="Calibri"/>
                <w:color w:val="000000"/>
              </w:rPr>
              <w:t>Intérieur quartier Doumé Betakok</w:t>
            </w:r>
          </w:p>
        </w:tc>
      </w:tr>
      <w:tr w:rsidR="000B2D77" w14:paraId="4EAB7001"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6E116DDE"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2DB0CB32" w14:textId="77777777" w:rsidR="000B2D77" w:rsidRDefault="000B2D77" w:rsidP="00B82A1C"/>
        </w:tc>
        <w:tc>
          <w:tcPr>
            <w:tcW w:w="6285" w:type="dxa"/>
            <w:tcBorders>
              <w:bottom w:val="single" w:sz="4" w:space="0" w:color="000000"/>
              <w:right w:val="single" w:sz="8" w:space="0" w:color="000000"/>
            </w:tcBorders>
            <w:vAlign w:val="center"/>
          </w:tcPr>
          <w:p w14:paraId="72700637" w14:textId="77777777" w:rsidR="000B2D77" w:rsidRDefault="000B2D77" w:rsidP="00B82A1C">
            <w:pPr>
              <w:widowControl w:val="0"/>
              <w:suppressAutoHyphens w:val="0"/>
              <w:rPr>
                <w:rFonts w:cs="Calibri"/>
                <w:color w:val="000000"/>
              </w:rPr>
            </w:pPr>
            <w:r>
              <w:rPr>
                <w:rFonts w:cs="Calibri"/>
                <w:color w:val="000000"/>
              </w:rPr>
              <w:t>Intérieur quartier Cité de la plaine</w:t>
            </w:r>
          </w:p>
        </w:tc>
      </w:tr>
      <w:tr w:rsidR="000B2D77" w14:paraId="30D2124B"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21F4B24D"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436908F1" w14:textId="77777777" w:rsidR="000B2D77" w:rsidRDefault="000B2D77" w:rsidP="00B82A1C"/>
        </w:tc>
        <w:tc>
          <w:tcPr>
            <w:tcW w:w="6285" w:type="dxa"/>
            <w:tcBorders>
              <w:bottom w:val="single" w:sz="4" w:space="0" w:color="000000"/>
              <w:right w:val="single" w:sz="8" w:space="0" w:color="000000"/>
            </w:tcBorders>
            <w:vAlign w:val="center"/>
          </w:tcPr>
          <w:p w14:paraId="2F88DEA4" w14:textId="77777777" w:rsidR="000B2D77" w:rsidRDefault="000B2D77" w:rsidP="00B82A1C">
            <w:pPr>
              <w:widowControl w:val="0"/>
              <w:suppressAutoHyphens w:val="0"/>
              <w:rPr>
                <w:rFonts w:cs="Calibri"/>
                <w:color w:val="000000"/>
              </w:rPr>
            </w:pPr>
            <w:r>
              <w:rPr>
                <w:rFonts w:cs="Calibri"/>
                <w:color w:val="000000"/>
              </w:rPr>
              <w:t>Angounou</w:t>
            </w:r>
          </w:p>
        </w:tc>
      </w:tr>
      <w:tr w:rsidR="000B2D77" w14:paraId="49199785"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0614A37D"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60D09686" w14:textId="77777777" w:rsidR="000B2D77" w:rsidRDefault="000B2D77" w:rsidP="00B82A1C"/>
        </w:tc>
        <w:tc>
          <w:tcPr>
            <w:tcW w:w="6285" w:type="dxa"/>
            <w:tcBorders>
              <w:bottom w:val="single" w:sz="4" w:space="0" w:color="000000"/>
              <w:right w:val="single" w:sz="8" w:space="0" w:color="000000"/>
            </w:tcBorders>
            <w:vAlign w:val="center"/>
          </w:tcPr>
          <w:p w14:paraId="3D2B81A6" w14:textId="77777777" w:rsidR="000B2D77" w:rsidRDefault="000B2D77" w:rsidP="00B82A1C">
            <w:pPr>
              <w:widowControl w:val="0"/>
              <w:suppressAutoHyphens w:val="0"/>
              <w:rPr>
                <w:rFonts w:cs="Calibri"/>
                <w:color w:val="000000"/>
              </w:rPr>
            </w:pPr>
            <w:r>
              <w:rPr>
                <w:rFonts w:cs="Calibri"/>
                <w:color w:val="000000"/>
              </w:rPr>
              <w:t>Intérieur quartier Medamessamane</w:t>
            </w:r>
          </w:p>
        </w:tc>
      </w:tr>
      <w:tr w:rsidR="000B2D77" w14:paraId="2A528B7E"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75D69777"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447D9B61" w14:textId="77777777" w:rsidR="000B2D77" w:rsidRDefault="000B2D77" w:rsidP="00B82A1C"/>
        </w:tc>
        <w:tc>
          <w:tcPr>
            <w:tcW w:w="6285" w:type="dxa"/>
            <w:tcBorders>
              <w:bottom w:val="single" w:sz="4" w:space="0" w:color="000000"/>
              <w:right w:val="single" w:sz="8" w:space="0" w:color="000000"/>
            </w:tcBorders>
            <w:vAlign w:val="center"/>
          </w:tcPr>
          <w:p w14:paraId="21BEA87D" w14:textId="77777777" w:rsidR="000B2D77" w:rsidRDefault="000B2D77" w:rsidP="00B82A1C">
            <w:pPr>
              <w:widowControl w:val="0"/>
              <w:suppressAutoHyphens w:val="0"/>
              <w:rPr>
                <w:rFonts w:cs="Calibri"/>
                <w:color w:val="000000"/>
              </w:rPr>
            </w:pPr>
            <w:r>
              <w:rPr>
                <w:rFonts w:cs="Calibri"/>
                <w:color w:val="000000"/>
              </w:rPr>
              <w:t>Cfr des Postes – Cfr Silas (Newbell)</w:t>
            </w:r>
          </w:p>
        </w:tc>
      </w:tr>
      <w:tr w:rsidR="000B2D77" w14:paraId="10240D80"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3BBE3093"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0A5A3C0A" w14:textId="77777777" w:rsidR="000B2D77" w:rsidRDefault="000B2D77" w:rsidP="00B82A1C"/>
        </w:tc>
        <w:tc>
          <w:tcPr>
            <w:tcW w:w="6285" w:type="dxa"/>
            <w:tcBorders>
              <w:bottom w:val="single" w:sz="4" w:space="0" w:color="000000"/>
              <w:right w:val="single" w:sz="8" w:space="0" w:color="000000"/>
            </w:tcBorders>
            <w:vAlign w:val="center"/>
          </w:tcPr>
          <w:p w14:paraId="42BE0DCB" w14:textId="77777777" w:rsidR="000B2D77" w:rsidRDefault="000B2D77" w:rsidP="00B82A1C">
            <w:pPr>
              <w:widowControl w:val="0"/>
              <w:suppressAutoHyphens w:val="0"/>
              <w:rPr>
                <w:rFonts w:cs="Calibri"/>
                <w:color w:val="000000"/>
              </w:rPr>
            </w:pPr>
            <w:r>
              <w:rPr>
                <w:rFonts w:cs="Calibri"/>
                <w:color w:val="000000"/>
              </w:rPr>
              <w:t>Cfr Silas Délégation Travaux Publics – Cfr des Postes</w:t>
            </w:r>
          </w:p>
        </w:tc>
      </w:tr>
      <w:tr w:rsidR="000B2D77" w14:paraId="1DECEB97" w14:textId="77777777" w:rsidTr="00B82A1C">
        <w:trPr>
          <w:trHeight w:val="297"/>
          <w:jc w:val="center"/>
        </w:trPr>
        <w:tc>
          <w:tcPr>
            <w:tcW w:w="1136" w:type="dxa"/>
            <w:vMerge w:val="restart"/>
            <w:tcBorders>
              <w:left w:val="single" w:sz="8" w:space="0" w:color="000000"/>
              <w:bottom w:val="single" w:sz="4" w:space="0" w:color="000000"/>
              <w:right w:val="single" w:sz="4" w:space="0" w:color="000000"/>
            </w:tcBorders>
            <w:vAlign w:val="center"/>
          </w:tcPr>
          <w:p w14:paraId="5226986D" w14:textId="77777777" w:rsidR="000B2D77" w:rsidRDefault="000B2D77" w:rsidP="00B82A1C">
            <w:pPr>
              <w:widowControl w:val="0"/>
              <w:suppressAutoHyphens w:val="0"/>
              <w:jc w:val="center"/>
              <w:rPr>
                <w:rFonts w:cs="Calibri"/>
                <w:color w:val="000000"/>
              </w:rPr>
            </w:pPr>
            <w:r>
              <w:rPr>
                <w:rFonts w:cs="Calibri"/>
                <w:color w:val="000000"/>
              </w:rPr>
              <w:t>1.C3</w:t>
            </w:r>
          </w:p>
        </w:tc>
        <w:tc>
          <w:tcPr>
            <w:tcW w:w="2856" w:type="dxa"/>
            <w:vMerge w:val="restart"/>
            <w:tcBorders>
              <w:left w:val="single" w:sz="4" w:space="0" w:color="000000"/>
              <w:bottom w:val="single" w:sz="4" w:space="0" w:color="000000"/>
              <w:right w:val="single" w:sz="4" w:space="0" w:color="000000"/>
            </w:tcBorders>
            <w:vAlign w:val="center"/>
          </w:tcPr>
          <w:p w14:paraId="2DB27EE4" w14:textId="77777777" w:rsidR="000B2D77" w:rsidRPr="001F0A0E" w:rsidRDefault="000B2D77" w:rsidP="00B82A1C">
            <w:pPr>
              <w:widowControl w:val="0"/>
              <w:suppressAutoHyphens w:val="0"/>
              <w:jc w:val="center"/>
              <w:rPr>
                <w:rFonts w:cs="Calibri"/>
                <w:b/>
                <w:bCs/>
                <w:color w:val="000000"/>
                <w:lang w:val="en-US"/>
              </w:rPr>
            </w:pPr>
            <w:r w:rsidRPr="001F0A0E">
              <w:rPr>
                <w:rFonts w:cs="Calibri"/>
                <w:b/>
                <w:bCs/>
                <w:color w:val="000000"/>
                <w:lang w:val="en-US"/>
              </w:rPr>
              <w:t>ABANG - CRTV - MINKONGO - NEW-BELL</w:t>
            </w:r>
          </w:p>
        </w:tc>
        <w:tc>
          <w:tcPr>
            <w:tcW w:w="6285" w:type="dxa"/>
            <w:tcBorders>
              <w:bottom w:val="single" w:sz="4" w:space="0" w:color="000000"/>
              <w:right w:val="single" w:sz="8" w:space="0" w:color="000000"/>
            </w:tcBorders>
            <w:vAlign w:val="center"/>
          </w:tcPr>
          <w:p w14:paraId="33BABCE2" w14:textId="77777777" w:rsidR="000B2D77" w:rsidRDefault="000B2D77" w:rsidP="00B82A1C">
            <w:pPr>
              <w:widowControl w:val="0"/>
              <w:suppressAutoHyphens w:val="0"/>
              <w:rPr>
                <w:rFonts w:cs="Calibri"/>
                <w:color w:val="000000"/>
              </w:rPr>
            </w:pPr>
            <w:r>
              <w:rPr>
                <w:rFonts w:cs="Calibri"/>
                <w:color w:val="000000"/>
              </w:rPr>
              <w:t>Marché Oyenga – Bretelles Déborah</w:t>
            </w:r>
          </w:p>
        </w:tc>
      </w:tr>
      <w:tr w:rsidR="000B2D77" w14:paraId="0FD9129B"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2516D041"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774023A1" w14:textId="77777777" w:rsidR="000B2D77" w:rsidRDefault="000B2D77" w:rsidP="00B82A1C"/>
        </w:tc>
        <w:tc>
          <w:tcPr>
            <w:tcW w:w="6285" w:type="dxa"/>
            <w:tcBorders>
              <w:bottom w:val="single" w:sz="4" w:space="0" w:color="000000"/>
              <w:right w:val="single" w:sz="8" w:space="0" w:color="000000"/>
            </w:tcBorders>
            <w:vAlign w:val="center"/>
          </w:tcPr>
          <w:p w14:paraId="72A3C568" w14:textId="77777777" w:rsidR="000B2D77" w:rsidRDefault="000B2D77" w:rsidP="00B82A1C">
            <w:pPr>
              <w:widowControl w:val="0"/>
              <w:suppressAutoHyphens w:val="0"/>
              <w:rPr>
                <w:rFonts w:cs="Calibri"/>
                <w:color w:val="000000"/>
              </w:rPr>
            </w:pPr>
            <w:r>
              <w:rPr>
                <w:rFonts w:cs="Calibri"/>
                <w:color w:val="000000"/>
              </w:rPr>
              <w:t>Intérieur CRA</w:t>
            </w:r>
          </w:p>
        </w:tc>
      </w:tr>
      <w:tr w:rsidR="000B2D77" w14:paraId="65340257"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15AB8679"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70529257" w14:textId="77777777" w:rsidR="000B2D77" w:rsidRDefault="000B2D77" w:rsidP="00B82A1C"/>
        </w:tc>
        <w:tc>
          <w:tcPr>
            <w:tcW w:w="6285" w:type="dxa"/>
            <w:tcBorders>
              <w:bottom w:val="single" w:sz="4" w:space="0" w:color="000000"/>
              <w:right w:val="single" w:sz="8" w:space="0" w:color="000000"/>
            </w:tcBorders>
            <w:vAlign w:val="center"/>
          </w:tcPr>
          <w:p w14:paraId="2AC51143" w14:textId="77777777" w:rsidR="000B2D77" w:rsidRDefault="000B2D77" w:rsidP="00B82A1C">
            <w:pPr>
              <w:widowControl w:val="0"/>
              <w:suppressAutoHyphens w:val="0"/>
              <w:rPr>
                <w:rFonts w:cs="Calibri"/>
                <w:color w:val="000000"/>
              </w:rPr>
            </w:pPr>
            <w:r>
              <w:rPr>
                <w:rFonts w:cs="Calibri"/>
                <w:color w:val="000000"/>
              </w:rPr>
              <w:t>Quartier Face CRTV (Bretelles derrière Florence hôtel + Mme Franck)</w:t>
            </w:r>
          </w:p>
        </w:tc>
      </w:tr>
      <w:tr w:rsidR="000B2D77" w14:paraId="1F194432"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174ABCFE"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294119A4" w14:textId="77777777" w:rsidR="000B2D77" w:rsidRDefault="000B2D77" w:rsidP="00B82A1C"/>
        </w:tc>
        <w:tc>
          <w:tcPr>
            <w:tcW w:w="6285" w:type="dxa"/>
            <w:tcBorders>
              <w:bottom w:val="single" w:sz="4" w:space="0" w:color="000000"/>
              <w:right w:val="single" w:sz="8" w:space="0" w:color="000000"/>
            </w:tcBorders>
            <w:vAlign w:val="center"/>
          </w:tcPr>
          <w:p w14:paraId="4181795A" w14:textId="77777777" w:rsidR="000B2D77" w:rsidRDefault="000B2D77" w:rsidP="00B82A1C">
            <w:pPr>
              <w:widowControl w:val="0"/>
              <w:suppressAutoHyphens w:val="0"/>
              <w:rPr>
                <w:rFonts w:cs="Calibri"/>
                <w:color w:val="000000"/>
              </w:rPr>
            </w:pPr>
            <w:r>
              <w:rPr>
                <w:rFonts w:cs="Calibri"/>
                <w:color w:val="000000"/>
              </w:rPr>
              <w:t>Cfr Mme Franck – Newbell – int Quartier MINKONGO</w:t>
            </w:r>
          </w:p>
        </w:tc>
      </w:tr>
      <w:tr w:rsidR="000B2D77" w14:paraId="356CA663"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2759E51E"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3EB77728" w14:textId="77777777" w:rsidR="000B2D77" w:rsidRDefault="000B2D77" w:rsidP="00B82A1C"/>
        </w:tc>
        <w:tc>
          <w:tcPr>
            <w:tcW w:w="6285" w:type="dxa"/>
            <w:tcBorders>
              <w:bottom w:val="single" w:sz="4" w:space="0" w:color="000000"/>
              <w:right w:val="single" w:sz="8" w:space="0" w:color="000000"/>
            </w:tcBorders>
            <w:vAlign w:val="center"/>
          </w:tcPr>
          <w:p w14:paraId="1F630968" w14:textId="77777777" w:rsidR="000B2D77" w:rsidRDefault="000B2D77" w:rsidP="00B82A1C">
            <w:pPr>
              <w:widowControl w:val="0"/>
              <w:suppressAutoHyphens w:val="0"/>
              <w:rPr>
                <w:rFonts w:cs="Calibri"/>
                <w:color w:val="000000"/>
              </w:rPr>
            </w:pPr>
            <w:r>
              <w:rPr>
                <w:rFonts w:cs="Calibri"/>
                <w:color w:val="000000"/>
              </w:rPr>
              <w:t>Sodecao - cfr Mme Franck - derrière Qtier MINKONGO</w:t>
            </w:r>
          </w:p>
        </w:tc>
      </w:tr>
      <w:tr w:rsidR="000B2D77" w14:paraId="5ABFE565"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2437E202"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0EE6297E" w14:textId="77777777" w:rsidR="000B2D77" w:rsidRDefault="000B2D77" w:rsidP="00B82A1C"/>
        </w:tc>
        <w:tc>
          <w:tcPr>
            <w:tcW w:w="6285" w:type="dxa"/>
            <w:tcBorders>
              <w:bottom w:val="single" w:sz="4" w:space="0" w:color="000000"/>
              <w:right w:val="single" w:sz="8" w:space="0" w:color="000000"/>
            </w:tcBorders>
            <w:vAlign w:val="center"/>
          </w:tcPr>
          <w:p w14:paraId="2ED2742E" w14:textId="77777777" w:rsidR="000B2D77" w:rsidRDefault="000B2D77" w:rsidP="00B82A1C">
            <w:pPr>
              <w:widowControl w:val="0"/>
              <w:suppressAutoHyphens w:val="0"/>
              <w:rPr>
                <w:rFonts w:cs="Calibri"/>
                <w:color w:val="000000"/>
              </w:rPr>
            </w:pPr>
            <w:r>
              <w:rPr>
                <w:rFonts w:cs="Calibri"/>
                <w:color w:val="000000"/>
              </w:rPr>
              <w:t>Intérieur Qtier New Bell central - Cfr Silas</w:t>
            </w:r>
          </w:p>
        </w:tc>
      </w:tr>
      <w:tr w:rsidR="000B2D77" w14:paraId="3722F6D5"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0ED047FC"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67663E6D" w14:textId="77777777" w:rsidR="000B2D77" w:rsidRDefault="000B2D77" w:rsidP="00B82A1C"/>
        </w:tc>
        <w:tc>
          <w:tcPr>
            <w:tcW w:w="6285" w:type="dxa"/>
            <w:tcBorders>
              <w:bottom w:val="single" w:sz="4" w:space="0" w:color="000000"/>
              <w:right w:val="single" w:sz="8" w:space="0" w:color="000000"/>
            </w:tcBorders>
            <w:vAlign w:val="center"/>
          </w:tcPr>
          <w:p w14:paraId="5875B80F" w14:textId="77777777" w:rsidR="000B2D77" w:rsidRDefault="000B2D77" w:rsidP="00B82A1C">
            <w:pPr>
              <w:widowControl w:val="0"/>
              <w:suppressAutoHyphens w:val="0"/>
              <w:rPr>
                <w:rFonts w:cs="Calibri"/>
                <w:color w:val="000000"/>
              </w:rPr>
            </w:pPr>
            <w:r>
              <w:rPr>
                <w:rFonts w:cs="Calibri"/>
                <w:color w:val="000000"/>
              </w:rPr>
              <w:t>Cfr Silas - Cfr ZAMBO - Chefferie Abang - Evêché</w:t>
            </w:r>
          </w:p>
        </w:tc>
      </w:tr>
      <w:tr w:rsidR="000B2D77" w14:paraId="5BAE536B" w14:textId="77777777" w:rsidTr="00B82A1C">
        <w:trPr>
          <w:trHeight w:val="297"/>
          <w:jc w:val="center"/>
        </w:trPr>
        <w:tc>
          <w:tcPr>
            <w:tcW w:w="1136" w:type="dxa"/>
            <w:vMerge w:val="restart"/>
            <w:tcBorders>
              <w:left w:val="single" w:sz="8" w:space="0" w:color="000000"/>
              <w:bottom w:val="single" w:sz="4" w:space="0" w:color="000000"/>
              <w:right w:val="single" w:sz="4" w:space="0" w:color="000000"/>
            </w:tcBorders>
            <w:vAlign w:val="center"/>
          </w:tcPr>
          <w:p w14:paraId="53642BFC" w14:textId="77777777" w:rsidR="000B2D77" w:rsidRDefault="000B2D77" w:rsidP="00B82A1C">
            <w:pPr>
              <w:widowControl w:val="0"/>
              <w:suppressAutoHyphens w:val="0"/>
              <w:jc w:val="center"/>
              <w:rPr>
                <w:rFonts w:cs="Calibri"/>
                <w:color w:val="000000"/>
              </w:rPr>
            </w:pPr>
            <w:r>
              <w:rPr>
                <w:rFonts w:cs="Calibri"/>
                <w:color w:val="000000"/>
              </w:rPr>
              <w:t>1.C4</w:t>
            </w:r>
          </w:p>
        </w:tc>
        <w:tc>
          <w:tcPr>
            <w:tcW w:w="2856" w:type="dxa"/>
            <w:vMerge w:val="restart"/>
            <w:tcBorders>
              <w:left w:val="single" w:sz="4" w:space="0" w:color="000000"/>
              <w:bottom w:val="single" w:sz="4" w:space="0" w:color="000000"/>
              <w:right w:val="single" w:sz="4" w:space="0" w:color="000000"/>
            </w:tcBorders>
            <w:vAlign w:val="center"/>
          </w:tcPr>
          <w:p w14:paraId="44F83DE2" w14:textId="77777777" w:rsidR="000B2D77" w:rsidRPr="001F0A0E" w:rsidRDefault="000B2D77" w:rsidP="00B82A1C">
            <w:pPr>
              <w:widowControl w:val="0"/>
              <w:suppressAutoHyphens w:val="0"/>
              <w:jc w:val="center"/>
              <w:rPr>
                <w:rFonts w:cs="Calibri"/>
                <w:b/>
                <w:bCs/>
                <w:color w:val="000000"/>
                <w:lang w:val="en-US"/>
              </w:rPr>
            </w:pPr>
            <w:r w:rsidRPr="001F0A0E">
              <w:rPr>
                <w:rFonts w:cs="Calibri"/>
                <w:b/>
                <w:bCs/>
                <w:color w:val="000000"/>
                <w:lang w:val="en-US"/>
              </w:rPr>
              <w:t>BILONE - NGALANE - ABANG - JOHN HOLT - MINKONGO - NEW-BELL</w:t>
            </w:r>
          </w:p>
        </w:tc>
        <w:tc>
          <w:tcPr>
            <w:tcW w:w="6285" w:type="dxa"/>
            <w:tcBorders>
              <w:bottom w:val="single" w:sz="4" w:space="0" w:color="000000"/>
              <w:right w:val="single" w:sz="8" w:space="0" w:color="000000"/>
            </w:tcBorders>
            <w:vAlign w:val="center"/>
          </w:tcPr>
          <w:p w14:paraId="026AF10E" w14:textId="77777777" w:rsidR="000B2D77" w:rsidRDefault="000B2D77" w:rsidP="00B82A1C">
            <w:pPr>
              <w:widowControl w:val="0"/>
              <w:suppressAutoHyphens w:val="0"/>
              <w:rPr>
                <w:rFonts w:cs="Calibri"/>
                <w:color w:val="000000"/>
              </w:rPr>
            </w:pPr>
            <w:r>
              <w:rPr>
                <w:rFonts w:cs="Calibri"/>
                <w:color w:val="000000"/>
              </w:rPr>
              <w:t>Derrière nulle part ailleurs - hôpital régional - Cfr Mvondo</w:t>
            </w:r>
          </w:p>
        </w:tc>
      </w:tr>
      <w:tr w:rsidR="000B2D77" w14:paraId="38A05D70"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49C30597"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59BA5AE7" w14:textId="77777777" w:rsidR="000B2D77" w:rsidRDefault="000B2D77" w:rsidP="00B82A1C"/>
        </w:tc>
        <w:tc>
          <w:tcPr>
            <w:tcW w:w="6285" w:type="dxa"/>
            <w:tcBorders>
              <w:bottom w:val="single" w:sz="4" w:space="0" w:color="000000"/>
              <w:right w:val="single" w:sz="8" w:space="0" w:color="000000"/>
            </w:tcBorders>
            <w:vAlign w:val="center"/>
          </w:tcPr>
          <w:p w14:paraId="5D3E4315" w14:textId="77777777" w:rsidR="000B2D77" w:rsidRDefault="000B2D77" w:rsidP="00B82A1C">
            <w:pPr>
              <w:widowControl w:val="0"/>
              <w:suppressAutoHyphens w:val="0"/>
              <w:rPr>
                <w:rFonts w:cs="Calibri"/>
                <w:color w:val="000000"/>
              </w:rPr>
            </w:pPr>
            <w:r>
              <w:rPr>
                <w:rFonts w:cs="Calibri"/>
                <w:color w:val="000000"/>
              </w:rPr>
              <w:t>Intérieur Qtier Concorde</w:t>
            </w:r>
          </w:p>
        </w:tc>
      </w:tr>
      <w:tr w:rsidR="000B2D77" w14:paraId="11792BBA"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7B2D5F3C"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16AB80ED" w14:textId="77777777" w:rsidR="000B2D77" w:rsidRDefault="000B2D77" w:rsidP="00B82A1C"/>
        </w:tc>
        <w:tc>
          <w:tcPr>
            <w:tcW w:w="6285" w:type="dxa"/>
            <w:tcBorders>
              <w:bottom w:val="single" w:sz="4" w:space="0" w:color="000000"/>
              <w:right w:val="single" w:sz="8" w:space="0" w:color="000000"/>
            </w:tcBorders>
            <w:vAlign w:val="center"/>
          </w:tcPr>
          <w:p w14:paraId="4C7DCEF3" w14:textId="77777777" w:rsidR="000B2D77" w:rsidRDefault="000B2D77" w:rsidP="00B82A1C">
            <w:pPr>
              <w:widowControl w:val="0"/>
              <w:suppressAutoHyphens w:val="0"/>
              <w:rPr>
                <w:rFonts w:cs="Calibri"/>
                <w:color w:val="000000"/>
              </w:rPr>
            </w:pPr>
            <w:r>
              <w:rPr>
                <w:rFonts w:cs="Calibri"/>
                <w:color w:val="000000"/>
              </w:rPr>
              <w:t>Intérieur Qtier Mekalat Biyeng</w:t>
            </w:r>
          </w:p>
        </w:tc>
      </w:tr>
      <w:tr w:rsidR="000B2D77" w14:paraId="561A66E7"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708F442D"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433768BC" w14:textId="77777777" w:rsidR="000B2D77" w:rsidRDefault="000B2D77" w:rsidP="00B82A1C"/>
        </w:tc>
        <w:tc>
          <w:tcPr>
            <w:tcW w:w="6285" w:type="dxa"/>
            <w:tcBorders>
              <w:bottom w:val="single" w:sz="4" w:space="0" w:color="000000"/>
              <w:right w:val="single" w:sz="8" w:space="0" w:color="000000"/>
            </w:tcBorders>
            <w:vAlign w:val="center"/>
          </w:tcPr>
          <w:p w14:paraId="3FB9CDD6" w14:textId="77777777" w:rsidR="000B2D77" w:rsidRDefault="000B2D77" w:rsidP="00B82A1C">
            <w:pPr>
              <w:widowControl w:val="0"/>
              <w:suppressAutoHyphens w:val="0"/>
              <w:rPr>
                <w:rFonts w:cs="Calibri"/>
                <w:color w:val="000000"/>
              </w:rPr>
            </w:pPr>
            <w:r>
              <w:rPr>
                <w:rFonts w:cs="Calibri"/>
                <w:color w:val="000000"/>
              </w:rPr>
              <w:t>Intérieur Quartier Bilone + bretelles</w:t>
            </w:r>
          </w:p>
        </w:tc>
      </w:tr>
      <w:tr w:rsidR="000B2D77" w14:paraId="2CF273C8"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4DEA95CB"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3B815979" w14:textId="77777777" w:rsidR="000B2D77" w:rsidRDefault="000B2D77" w:rsidP="00B82A1C"/>
        </w:tc>
        <w:tc>
          <w:tcPr>
            <w:tcW w:w="6285" w:type="dxa"/>
            <w:tcBorders>
              <w:bottom w:val="single" w:sz="4" w:space="0" w:color="000000"/>
              <w:right w:val="single" w:sz="8" w:space="0" w:color="000000"/>
            </w:tcBorders>
            <w:vAlign w:val="center"/>
          </w:tcPr>
          <w:p w14:paraId="6C5250CB" w14:textId="77777777" w:rsidR="000B2D77" w:rsidRDefault="000B2D77" w:rsidP="00B82A1C">
            <w:pPr>
              <w:widowControl w:val="0"/>
              <w:suppressAutoHyphens w:val="0"/>
              <w:rPr>
                <w:rFonts w:cs="Calibri"/>
                <w:color w:val="000000"/>
              </w:rPr>
            </w:pPr>
            <w:r>
              <w:rPr>
                <w:rFonts w:cs="Calibri"/>
                <w:color w:val="000000"/>
              </w:rPr>
              <w:t>Axe central Bissok + bretelles</w:t>
            </w:r>
          </w:p>
        </w:tc>
      </w:tr>
      <w:tr w:rsidR="000B2D77" w:rsidRPr="00686765" w14:paraId="562CF216"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6C509931"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6B11EF53" w14:textId="77777777" w:rsidR="000B2D77" w:rsidRDefault="000B2D77" w:rsidP="00B82A1C"/>
        </w:tc>
        <w:tc>
          <w:tcPr>
            <w:tcW w:w="6285" w:type="dxa"/>
            <w:tcBorders>
              <w:bottom w:val="single" w:sz="4" w:space="0" w:color="000000"/>
              <w:right w:val="single" w:sz="8" w:space="0" w:color="000000"/>
            </w:tcBorders>
            <w:vAlign w:val="center"/>
          </w:tcPr>
          <w:p w14:paraId="2A172D2D" w14:textId="77777777" w:rsidR="000B2D77" w:rsidRPr="001F0A0E" w:rsidRDefault="000B2D77" w:rsidP="00B82A1C">
            <w:pPr>
              <w:widowControl w:val="0"/>
              <w:suppressAutoHyphens w:val="0"/>
              <w:rPr>
                <w:rFonts w:cs="Calibri"/>
                <w:color w:val="000000"/>
                <w:lang w:val="en-US"/>
              </w:rPr>
            </w:pPr>
            <w:r w:rsidRPr="001F0A0E">
              <w:rPr>
                <w:rFonts w:cs="Calibri"/>
                <w:color w:val="000000"/>
                <w:lang w:val="en-US"/>
              </w:rPr>
              <w:t>Cfr Mvondo - Sodecao - Int John Holt</w:t>
            </w:r>
          </w:p>
        </w:tc>
      </w:tr>
      <w:tr w:rsidR="000B2D77" w14:paraId="1D999F51"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15500E8F" w14:textId="77777777" w:rsidR="000B2D77" w:rsidRPr="001F0A0E" w:rsidRDefault="000B2D77" w:rsidP="00B82A1C">
            <w:pPr>
              <w:rPr>
                <w:lang w:val="en-US"/>
              </w:rPr>
            </w:pPr>
          </w:p>
        </w:tc>
        <w:tc>
          <w:tcPr>
            <w:tcW w:w="2856" w:type="dxa"/>
            <w:vMerge/>
            <w:tcBorders>
              <w:left w:val="single" w:sz="4" w:space="0" w:color="000000"/>
              <w:bottom w:val="single" w:sz="4" w:space="0" w:color="000000"/>
              <w:right w:val="single" w:sz="4" w:space="0" w:color="000000"/>
            </w:tcBorders>
            <w:vAlign w:val="center"/>
          </w:tcPr>
          <w:p w14:paraId="3B4B5240" w14:textId="77777777" w:rsidR="000B2D77" w:rsidRPr="001F0A0E" w:rsidRDefault="000B2D77" w:rsidP="00B82A1C">
            <w:pPr>
              <w:rPr>
                <w:lang w:val="en-US"/>
              </w:rPr>
            </w:pPr>
          </w:p>
        </w:tc>
        <w:tc>
          <w:tcPr>
            <w:tcW w:w="6285" w:type="dxa"/>
            <w:tcBorders>
              <w:bottom w:val="single" w:sz="4" w:space="0" w:color="000000"/>
              <w:right w:val="single" w:sz="8" w:space="0" w:color="000000"/>
            </w:tcBorders>
            <w:vAlign w:val="center"/>
          </w:tcPr>
          <w:p w14:paraId="539F33F8" w14:textId="77777777" w:rsidR="000B2D77" w:rsidRDefault="000B2D77" w:rsidP="00B82A1C">
            <w:pPr>
              <w:widowControl w:val="0"/>
              <w:suppressAutoHyphens w:val="0"/>
              <w:rPr>
                <w:rFonts w:cs="Calibri"/>
                <w:color w:val="000000"/>
              </w:rPr>
            </w:pPr>
            <w:r>
              <w:rPr>
                <w:rFonts w:cs="Calibri"/>
                <w:color w:val="000000"/>
              </w:rPr>
              <w:t>Route Ngalane + bretelles</w:t>
            </w:r>
          </w:p>
        </w:tc>
      </w:tr>
      <w:tr w:rsidR="000B2D77" w14:paraId="59D9B92F" w14:textId="77777777" w:rsidTr="00B82A1C">
        <w:trPr>
          <w:trHeight w:val="297"/>
          <w:jc w:val="center"/>
        </w:trPr>
        <w:tc>
          <w:tcPr>
            <w:tcW w:w="1136" w:type="dxa"/>
            <w:vMerge w:val="restart"/>
            <w:tcBorders>
              <w:left w:val="single" w:sz="8" w:space="0" w:color="000000"/>
              <w:bottom w:val="single" w:sz="4" w:space="0" w:color="000000"/>
              <w:right w:val="single" w:sz="4" w:space="0" w:color="000000"/>
            </w:tcBorders>
            <w:vAlign w:val="center"/>
          </w:tcPr>
          <w:p w14:paraId="2981A152" w14:textId="77777777" w:rsidR="000B2D77" w:rsidRDefault="000B2D77" w:rsidP="00B82A1C">
            <w:pPr>
              <w:widowControl w:val="0"/>
              <w:suppressAutoHyphens w:val="0"/>
              <w:jc w:val="center"/>
              <w:rPr>
                <w:rFonts w:cs="Calibri"/>
                <w:color w:val="000000"/>
              </w:rPr>
            </w:pPr>
            <w:r>
              <w:rPr>
                <w:rFonts w:cs="Calibri"/>
                <w:color w:val="000000"/>
              </w:rPr>
              <w:t>2.C1</w:t>
            </w:r>
          </w:p>
        </w:tc>
        <w:tc>
          <w:tcPr>
            <w:tcW w:w="2856" w:type="dxa"/>
            <w:vMerge w:val="restart"/>
            <w:tcBorders>
              <w:left w:val="single" w:sz="4" w:space="0" w:color="000000"/>
              <w:bottom w:val="single" w:sz="4" w:space="0" w:color="000000"/>
              <w:right w:val="single" w:sz="4" w:space="0" w:color="000000"/>
            </w:tcBorders>
            <w:vAlign w:val="center"/>
          </w:tcPr>
          <w:p w14:paraId="6D1697C9" w14:textId="77777777" w:rsidR="000B2D77" w:rsidRDefault="000B2D77" w:rsidP="00B82A1C">
            <w:pPr>
              <w:widowControl w:val="0"/>
              <w:suppressAutoHyphens w:val="0"/>
              <w:jc w:val="center"/>
              <w:rPr>
                <w:rFonts w:cs="Calibri"/>
                <w:b/>
                <w:bCs/>
                <w:color w:val="000000"/>
              </w:rPr>
            </w:pPr>
            <w:r>
              <w:rPr>
                <w:rFonts w:cs="Calibri"/>
                <w:b/>
                <w:bCs/>
                <w:color w:val="000000"/>
              </w:rPr>
              <w:t>MEKALAT – NKO’OVOS CENTRE – ANGALE - NEWBELL - MBANGA</w:t>
            </w:r>
          </w:p>
        </w:tc>
        <w:tc>
          <w:tcPr>
            <w:tcW w:w="6285" w:type="dxa"/>
            <w:tcBorders>
              <w:bottom w:val="single" w:sz="4" w:space="0" w:color="000000"/>
              <w:right w:val="single" w:sz="8" w:space="0" w:color="000000"/>
            </w:tcBorders>
            <w:vAlign w:val="center"/>
          </w:tcPr>
          <w:p w14:paraId="16C9E16C" w14:textId="77777777" w:rsidR="000B2D77" w:rsidRDefault="000B2D77" w:rsidP="00B82A1C">
            <w:pPr>
              <w:widowControl w:val="0"/>
              <w:suppressAutoHyphens w:val="0"/>
              <w:rPr>
                <w:rFonts w:cs="Calibri"/>
                <w:color w:val="000000"/>
              </w:rPr>
            </w:pPr>
            <w:r>
              <w:rPr>
                <w:rFonts w:cs="Calibri"/>
                <w:color w:val="000000"/>
              </w:rPr>
              <w:t>Base – Cfr Angale – Cfr An 2000 - Cfr Angale - Cfr Mekalat</w:t>
            </w:r>
          </w:p>
        </w:tc>
      </w:tr>
      <w:tr w:rsidR="000B2D77" w14:paraId="399FF5BE"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10A22ED2"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38EAF399" w14:textId="77777777" w:rsidR="000B2D77" w:rsidRDefault="000B2D77" w:rsidP="00B82A1C"/>
        </w:tc>
        <w:tc>
          <w:tcPr>
            <w:tcW w:w="6285" w:type="dxa"/>
            <w:tcBorders>
              <w:bottom w:val="single" w:sz="4" w:space="0" w:color="000000"/>
              <w:right w:val="single" w:sz="8" w:space="0" w:color="000000"/>
            </w:tcBorders>
            <w:vAlign w:val="center"/>
          </w:tcPr>
          <w:p w14:paraId="28900F19" w14:textId="77777777" w:rsidR="000B2D77" w:rsidRDefault="000B2D77" w:rsidP="00B82A1C">
            <w:pPr>
              <w:widowControl w:val="0"/>
              <w:suppressAutoHyphens w:val="0"/>
              <w:rPr>
                <w:rFonts w:cs="Calibri"/>
                <w:color w:val="000000"/>
              </w:rPr>
            </w:pPr>
            <w:r>
              <w:rPr>
                <w:rFonts w:cs="Calibri"/>
                <w:color w:val="000000"/>
              </w:rPr>
              <w:t>Cfr Mekalat – Essinguili (Aller &amp; Retour) - Cfr Elat</w:t>
            </w:r>
          </w:p>
        </w:tc>
      </w:tr>
      <w:tr w:rsidR="000B2D77" w14:paraId="7A50F925"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48A354B0"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3CF4B589" w14:textId="77777777" w:rsidR="000B2D77" w:rsidRDefault="000B2D77" w:rsidP="00B82A1C"/>
        </w:tc>
        <w:tc>
          <w:tcPr>
            <w:tcW w:w="6285" w:type="dxa"/>
            <w:tcBorders>
              <w:bottom w:val="single" w:sz="4" w:space="0" w:color="000000"/>
              <w:right w:val="single" w:sz="8" w:space="0" w:color="000000"/>
            </w:tcBorders>
            <w:vAlign w:val="center"/>
          </w:tcPr>
          <w:p w14:paraId="12E51B32" w14:textId="77777777" w:rsidR="000B2D77" w:rsidRDefault="000B2D77" w:rsidP="00B82A1C">
            <w:pPr>
              <w:widowControl w:val="0"/>
              <w:suppressAutoHyphens w:val="0"/>
              <w:rPr>
                <w:rFonts w:cs="Calibri"/>
                <w:color w:val="000000"/>
              </w:rPr>
            </w:pPr>
            <w:r>
              <w:rPr>
                <w:rFonts w:cs="Calibri"/>
                <w:color w:val="000000"/>
              </w:rPr>
              <w:t>Cfr Elat – Cfr An 2000 (Aller et Retour)</w:t>
            </w:r>
          </w:p>
        </w:tc>
      </w:tr>
      <w:tr w:rsidR="000B2D77" w14:paraId="1FF08379"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0F72F230"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47C1C4B9" w14:textId="77777777" w:rsidR="000B2D77" w:rsidRDefault="000B2D77" w:rsidP="00B82A1C"/>
        </w:tc>
        <w:tc>
          <w:tcPr>
            <w:tcW w:w="6285" w:type="dxa"/>
            <w:tcBorders>
              <w:bottom w:val="single" w:sz="4" w:space="0" w:color="000000"/>
              <w:right w:val="single" w:sz="8" w:space="0" w:color="000000"/>
            </w:tcBorders>
            <w:vAlign w:val="center"/>
          </w:tcPr>
          <w:p w14:paraId="6FA4CA44" w14:textId="77777777" w:rsidR="000B2D77" w:rsidRDefault="000B2D77" w:rsidP="00B82A1C">
            <w:pPr>
              <w:widowControl w:val="0"/>
              <w:suppressAutoHyphens w:val="0"/>
              <w:rPr>
                <w:rFonts w:cs="Calibri"/>
                <w:color w:val="000000"/>
              </w:rPr>
            </w:pPr>
            <w:r>
              <w:rPr>
                <w:rFonts w:cs="Calibri"/>
                <w:color w:val="000000"/>
              </w:rPr>
              <w:t>Coffres du centre-ville et Résidence Présidentielle (Mardis)</w:t>
            </w:r>
          </w:p>
        </w:tc>
      </w:tr>
      <w:tr w:rsidR="000B2D77" w14:paraId="3DB6985E"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68F07AAB"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6C9ED76C" w14:textId="77777777" w:rsidR="000B2D77" w:rsidRDefault="000B2D77" w:rsidP="00B82A1C"/>
        </w:tc>
        <w:tc>
          <w:tcPr>
            <w:tcW w:w="6285" w:type="dxa"/>
            <w:tcBorders>
              <w:bottom w:val="single" w:sz="4" w:space="0" w:color="000000"/>
              <w:right w:val="single" w:sz="8" w:space="0" w:color="000000"/>
            </w:tcBorders>
            <w:vAlign w:val="center"/>
          </w:tcPr>
          <w:p w14:paraId="24BB3A41" w14:textId="77777777" w:rsidR="000B2D77" w:rsidRDefault="000B2D77" w:rsidP="00B82A1C">
            <w:pPr>
              <w:widowControl w:val="0"/>
              <w:suppressAutoHyphens w:val="0"/>
              <w:rPr>
                <w:rFonts w:cs="Calibri"/>
                <w:color w:val="000000"/>
              </w:rPr>
            </w:pPr>
            <w:r>
              <w:rPr>
                <w:rFonts w:cs="Calibri"/>
                <w:color w:val="000000"/>
              </w:rPr>
              <w:t>Axe Boambé – MINMAP</w:t>
            </w:r>
          </w:p>
        </w:tc>
      </w:tr>
      <w:tr w:rsidR="000B2D77" w14:paraId="61E28245"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2100364D"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202FEDE2" w14:textId="77777777" w:rsidR="000B2D77" w:rsidRDefault="000B2D77" w:rsidP="00B82A1C"/>
        </w:tc>
        <w:tc>
          <w:tcPr>
            <w:tcW w:w="6285" w:type="dxa"/>
            <w:tcBorders>
              <w:bottom w:val="single" w:sz="4" w:space="0" w:color="000000"/>
              <w:right w:val="single" w:sz="8" w:space="0" w:color="000000"/>
            </w:tcBorders>
            <w:vAlign w:val="center"/>
          </w:tcPr>
          <w:p w14:paraId="69C5BCA2" w14:textId="77777777" w:rsidR="000B2D77" w:rsidRDefault="000B2D77" w:rsidP="00B82A1C">
            <w:pPr>
              <w:widowControl w:val="0"/>
              <w:suppressAutoHyphens w:val="0"/>
              <w:rPr>
                <w:rFonts w:cs="Calibri"/>
                <w:color w:val="000000"/>
              </w:rPr>
            </w:pPr>
            <w:r>
              <w:rPr>
                <w:rFonts w:cs="Calibri"/>
                <w:color w:val="000000"/>
              </w:rPr>
              <w:t>CRTV (int &amp; ext) + Petit Monde (Consulat Guinée Equatoriale)</w:t>
            </w:r>
          </w:p>
        </w:tc>
      </w:tr>
      <w:tr w:rsidR="000B2D77" w14:paraId="1F7C8C7A"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49AC6EBA"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7720B15B" w14:textId="77777777" w:rsidR="000B2D77" w:rsidRDefault="000B2D77" w:rsidP="00B82A1C"/>
        </w:tc>
        <w:tc>
          <w:tcPr>
            <w:tcW w:w="6285" w:type="dxa"/>
            <w:tcBorders>
              <w:bottom w:val="single" w:sz="4" w:space="0" w:color="000000"/>
              <w:right w:val="single" w:sz="8" w:space="0" w:color="000000"/>
            </w:tcBorders>
            <w:vAlign w:val="center"/>
          </w:tcPr>
          <w:p w14:paraId="3C40DD74" w14:textId="77777777" w:rsidR="000B2D77" w:rsidRDefault="000B2D77" w:rsidP="00B82A1C">
            <w:pPr>
              <w:widowControl w:val="0"/>
              <w:suppressAutoHyphens w:val="0"/>
              <w:rPr>
                <w:rFonts w:cs="Calibri"/>
                <w:color w:val="000000"/>
              </w:rPr>
            </w:pPr>
            <w:r>
              <w:rPr>
                <w:rFonts w:cs="Calibri"/>
                <w:color w:val="000000"/>
              </w:rPr>
              <w:t>Montée Camp de Police – Mbanga – Route CTD</w:t>
            </w:r>
          </w:p>
        </w:tc>
      </w:tr>
      <w:tr w:rsidR="000B2D77" w14:paraId="2A31FD84" w14:textId="77777777" w:rsidTr="00B82A1C">
        <w:trPr>
          <w:trHeight w:val="297"/>
          <w:jc w:val="center"/>
        </w:trPr>
        <w:tc>
          <w:tcPr>
            <w:tcW w:w="1136" w:type="dxa"/>
            <w:vMerge w:val="restart"/>
            <w:tcBorders>
              <w:left w:val="single" w:sz="8" w:space="0" w:color="000000"/>
              <w:bottom w:val="single" w:sz="4" w:space="0" w:color="000000"/>
              <w:right w:val="single" w:sz="4" w:space="0" w:color="000000"/>
            </w:tcBorders>
            <w:vAlign w:val="center"/>
          </w:tcPr>
          <w:p w14:paraId="0825D5ED" w14:textId="77777777" w:rsidR="000B2D77" w:rsidRDefault="000B2D77" w:rsidP="00B82A1C">
            <w:pPr>
              <w:widowControl w:val="0"/>
              <w:suppressAutoHyphens w:val="0"/>
              <w:jc w:val="center"/>
              <w:rPr>
                <w:rFonts w:cs="Calibri"/>
                <w:color w:val="000000"/>
              </w:rPr>
            </w:pPr>
            <w:r>
              <w:rPr>
                <w:rFonts w:cs="Calibri"/>
                <w:color w:val="000000"/>
              </w:rPr>
              <w:t>2.C2</w:t>
            </w:r>
          </w:p>
        </w:tc>
        <w:tc>
          <w:tcPr>
            <w:tcW w:w="2856" w:type="dxa"/>
            <w:vMerge w:val="restart"/>
            <w:tcBorders>
              <w:left w:val="single" w:sz="4" w:space="0" w:color="000000"/>
              <w:bottom w:val="single" w:sz="4" w:space="0" w:color="000000"/>
              <w:right w:val="single" w:sz="4" w:space="0" w:color="000000"/>
            </w:tcBorders>
            <w:vAlign w:val="center"/>
          </w:tcPr>
          <w:p w14:paraId="2E8CA204" w14:textId="77777777" w:rsidR="000B2D77" w:rsidRDefault="000B2D77" w:rsidP="00B82A1C">
            <w:pPr>
              <w:widowControl w:val="0"/>
              <w:suppressAutoHyphens w:val="0"/>
              <w:jc w:val="center"/>
              <w:rPr>
                <w:rFonts w:cs="Calibri"/>
                <w:b/>
                <w:bCs/>
                <w:color w:val="000000"/>
              </w:rPr>
            </w:pPr>
            <w:r>
              <w:rPr>
                <w:rFonts w:cs="Calibri"/>
                <w:b/>
                <w:bCs/>
                <w:color w:val="000000"/>
              </w:rPr>
              <w:t>ANGALE-MEKALAT- JUNGLE</w:t>
            </w:r>
          </w:p>
        </w:tc>
        <w:tc>
          <w:tcPr>
            <w:tcW w:w="6285" w:type="dxa"/>
            <w:tcBorders>
              <w:bottom w:val="single" w:sz="4" w:space="0" w:color="000000"/>
              <w:right w:val="single" w:sz="8" w:space="0" w:color="000000"/>
            </w:tcBorders>
            <w:vAlign w:val="center"/>
          </w:tcPr>
          <w:p w14:paraId="643040C7" w14:textId="77777777" w:rsidR="000B2D77" w:rsidRDefault="000B2D77" w:rsidP="00B82A1C">
            <w:pPr>
              <w:widowControl w:val="0"/>
              <w:suppressAutoHyphens w:val="0"/>
              <w:rPr>
                <w:rFonts w:cs="Calibri"/>
                <w:color w:val="000000"/>
              </w:rPr>
            </w:pPr>
            <w:r>
              <w:rPr>
                <w:rFonts w:cs="Calibri"/>
                <w:color w:val="000000"/>
              </w:rPr>
              <w:t>Base – Derrière Lycée Tech – Ecole Espoirs – Cité SIC</w:t>
            </w:r>
          </w:p>
        </w:tc>
      </w:tr>
      <w:tr w:rsidR="000B2D77" w14:paraId="701AF20F"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5AD78805"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198A0435" w14:textId="77777777" w:rsidR="000B2D77" w:rsidRDefault="000B2D77" w:rsidP="00B82A1C"/>
        </w:tc>
        <w:tc>
          <w:tcPr>
            <w:tcW w:w="6285" w:type="dxa"/>
            <w:tcBorders>
              <w:bottom w:val="single" w:sz="4" w:space="0" w:color="000000"/>
              <w:right w:val="single" w:sz="8" w:space="0" w:color="000000"/>
            </w:tcBorders>
            <w:vAlign w:val="center"/>
          </w:tcPr>
          <w:p w14:paraId="5ED0174E" w14:textId="77777777" w:rsidR="000B2D77" w:rsidRDefault="000B2D77" w:rsidP="00B82A1C">
            <w:pPr>
              <w:widowControl w:val="0"/>
              <w:suppressAutoHyphens w:val="0"/>
              <w:rPr>
                <w:rFonts w:cs="Calibri"/>
                <w:color w:val="000000"/>
              </w:rPr>
            </w:pPr>
            <w:r>
              <w:rPr>
                <w:rFonts w:cs="Calibri"/>
                <w:color w:val="000000"/>
              </w:rPr>
              <w:t>Cfr Angalé – Dernier Poteau – Lycée Blanc – Antenne Orange</w:t>
            </w:r>
          </w:p>
        </w:tc>
      </w:tr>
      <w:tr w:rsidR="000B2D77" w14:paraId="3D3C0AAF"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54C52AC6"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2B06DB8D" w14:textId="77777777" w:rsidR="000B2D77" w:rsidRDefault="000B2D77" w:rsidP="00B82A1C"/>
        </w:tc>
        <w:tc>
          <w:tcPr>
            <w:tcW w:w="6285" w:type="dxa"/>
            <w:tcBorders>
              <w:bottom w:val="single" w:sz="4" w:space="0" w:color="000000"/>
              <w:right w:val="single" w:sz="8" w:space="0" w:color="000000"/>
            </w:tcBorders>
            <w:vAlign w:val="center"/>
          </w:tcPr>
          <w:p w14:paraId="41218019" w14:textId="77777777" w:rsidR="000B2D77" w:rsidRDefault="000B2D77" w:rsidP="00B82A1C">
            <w:pPr>
              <w:widowControl w:val="0"/>
              <w:suppressAutoHyphens w:val="0"/>
              <w:rPr>
                <w:rFonts w:cs="Calibri"/>
                <w:color w:val="000000"/>
              </w:rPr>
            </w:pPr>
            <w:r>
              <w:rPr>
                <w:rFonts w:cs="Calibri"/>
                <w:color w:val="000000"/>
              </w:rPr>
              <w:t>Descente Lycée Classique (Jungle)</w:t>
            </w:r>
          </w:p>
        </w:tc>
      </w:tr>
      <w:tr w:rsidR="000B2D77" w14:paraId="148BC343"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4372BFFA"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243BC2F2" w14:textId="77777777" w:rsidR="000B2D77" w:rsidRDefault="000B2D77" w:rsidP="00B82A1C"/>
        </w:tc>
        <w:tc>
          <w:tcPr>
            <w:tcW w:w="6285" w:type="dxa"/>
            <w:tcBorders>
              <w:bottom w:val="single" w:sz="4" w:space="0" w:color="000000"/>
              <w:right w:val="single" w:sz="8" w:space="0" w:color="000000"/>
            </w:tcBorders>
            <w:vAlign w:val="center"/>
          </w:tcPr>
          <w:p w14:paraId="23B291B0" w14:textId="77777777" w:rsidR="000B2D77" w:rsidRDefault="000B2D77" w:rsidP="00B82A1C">
            <w:pPr>
              <w:widowControl w:val="0"/>
              <w:suppressAutoHyphens w:val="0"/>
              <w:rPr>
                <w:rFonts w:cs="Calibri"/>
                <w:color w:val="000000"/>
              </w:rPr>
            </w:pPr>
            <w:r>
              <w:rPr>
                <w:rFonts w:cs="Calibri"/>
                <w:color w:val="000000"/>
              </w:rPr>
              <w:t>Quartier derrière Fonction publique</w:t>
            </w:r>
          </w:p>
        </w:tc>
      </w:tr>
      <w:tr w:rsidR="000B2D77" w14:paraId="4EF70342"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50CEAF44"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242699F3" w14:textId="77777777" w:rsidR="000B2D77" w:rsidRDefault="000B2D77" w:rsidP="00B82A1C"/>
        </w:tc>
        <w:tc>
          <w:tcPr>
            <w:tcW w:w="6285" w:type="dxa"/>
            <w:tcBorders>
              <w:bottom w:val="single" w:sz="4" w:space="0" w:color="000000"/>
              <w:right w:val="single" w:sz="8" w:space="0" w:color="000000"/>
            </w:tcBorders>
            <w:vAlign w:val="center"/>
          </w:tcPr>
          <w:p w14:paraId="77ECB55F" w14:textId="77777777" w:rsidR="000B2D77" w:rsidRDefault="000B2D77" w:rsidP="00B82A1C">
            <w:pPr>
              <w:widowControl w:val="0"/>
              <w:suppressAutoHyphens w:val="0"/>
              <w:rPr>
                <w:rFonts w:cs="Calibri"/>
                <w:color w:val="000000"/>
              </w:rPr>
            </w:pPr>
            <w:r>
              <w:rPr>
                <w:rFonts w:cs="Calibri"/>
                <w:color w:val="000000"/>
              </w:rPr>
              <w:t>Derrière Hôtel Les Destinées</w:t>
            </w:r>
          </w:p>
        </w:tc>
      </w:tr>
      <w:tr w:rsidR="000B2D77" w14:paraId="2038A3B0"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7544DDA7"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6DF85856" w14:textId="77777777" w:rsidR="000B2D77" w:rsidRDefault="000B2D77" w:rsidP="00B82A1C"/>
        </w:tc>
        <w:tc>
          <w:tcPr>
            <w:tcW w:w="6285" w:type="dxa"/>
            <w:tcBorders>
              <w:bottom w:val="single" w:sz="4" w:space="0" w:color="000000"/>
              <w:right w:val="single" w:sz="8" w:space="0" w:color="000000"/>
            </w:tcBorders>
            <w:vAlign w:val="center"/>
          </w:tcPr>
          <w:p w14:paraId="6B61C111" w14:textId="77777777" w:rsidR="000B2D77" w:rsidRDefault="000B2D77" w:rsidP="00B82A1C">
            <w:pPr>
              <w:widowControl w:val="0"/>
              <w:suppressAutoHyphens w:val="0"/>
              <w:rPr>
                <w:rFonts w:cs="Calibri"/>
                <w:color w:val="000000"/>
              </w:rPr>
            </w:pPr>
            <w:r>
              <w:rPr>
                <w:rFonts w:cs="Calibri"/>
                <w:color w:val="000000"/>
              </w:rPr>
              <w:t>Derrière Garage Adm – COREA - Odyssée</w:t>
            </w:r>
          </w:p>
        </w:tc>
      </w:tr>
      <w:tr w:rsidR="000B2D77" w14:paraId="3AE8FE20" w14:textId="77777777" w:rsidTr="00B82A1C">
        <w:trPr>
          <w:trHeight w:val="297"/>
          <w:jc w:val="center"/>
        </w:trPr>
        <w:tc>
          <w:tcPr>
            <w:tcW w:w="1136" w:type="dxa"/>
            <w:vMerge w:val="restart"/>
            <w:tcBorders>
              <w:left w:val="single" w:sz="8" w:space="0" w:color="000000"/>
              <w:bottom w:val="single" w:sz="4" w:space="0" w:color="000000"/>
              <w:right w:val="single" w:sz="4" w:space="0" w:color="000000"/>
            </w:tcBorders>
            <w:vAlign w:val="center"/>
          </w:tcPr>
          <w:p w14:paraId="37EC49D1" w14:textId="77777777" w:rsidR="000B2D77" w:rsidRDefault="000B2D77" w:rsidP="00B82A1C">
            <w:pPr>
              <w:widowControl w:val="0"/>
              <w:suppressAutoHyphens w:val="0"/>
              <w:jc w:val="center"/>
              <w:rPr>
                <w:rFonts w:cs="Calibri"/>
                <w:color w:val="000000"/>
              </w:rPr>
            </w:pPr>
            <w:r>
              <w:rPr>
                <w:rFonts w:cs="Calibri"/>
                <w:color w:val="000000"/>
              </w:rPr>
              <w:t>2.C3</w:t>
            </w:r>
          </w:p>
        </w:tc>
        <w:tc>
          <w:tcPr>
            <w:tcW w:w="2856" w:type="dxa"/>
            <w:vMerge w:val="restart"/>
            <w:tcBorders>
              <w:left w:val="single" w:sz="4" w:space="0" w:color="000000"/>
              <w:bottom w:val="single" w:sz="4" w:space="0" w:color="000000"/>
              <w:right w:val="single" w:sz="4" w:space="0" w:color="000000"/>
            </w:tcBorders>
            <w:vAlign w:val="center"/>
          </w:tcPr>
          <w:p w14:paraId="7ED89736" w14:textId="77777777" w:rsidR="000B2D77" w:rsidRDefault="000B2D77" w:rsidP="00B82A1C">
            <w:pPr>
              <w:widowControl w:val="0"/>
              <w:suppressAutoHyphens w:val="0"/>
              <w:jc w:val="center"/>
            </w:pPr>
            <w:r>
              <w:rPr>
                <w:rFonts w:cs="Calibri"/>
                <w:b/>
                <w:bCs/>
                <w:color w:val="000000"/>
              </w:rPr>
              <w:t>QUARTIER ESSINGUILI – ELAT – ODING</w:t>
            </w:r>
          </w:p>
        </w:tc>
        <w:tc>
          <w:tcPr>
            <w:tcW w:w="6285" w:type="dxa"/>
            <w:tcBorders>
              <w:bottom w:val="single" w:sz="4" w:space="0" w:color="000000"/>
              <w:right w:val="single" w:sz="8" w:space="0" w:color="000000"/>
            </w:tcBorders>
            <w:vAlign w:val="center"/>
          </w:tcPr>
          <w:p w14:paraId="562DECF9" w14:textId="77777777" w:rsidR="000B2D77" w:rsidRDefault="000B2D77" w:rsidP="00B82A1C">
            <w:pPr>
              <w:widowControl w:val="0"/>
              <w:suppressAutoHyphens w:val="0"/>
              <w:rPr>
                <w:rFonts w:cs="Calibri"/>
                <w:color w:val="000000"/>
              </w:rPr>
            </w:pPr>
            <w:r>
              <w:rPr>
                <w:rFonts w:cs="Calibri"/>
                <w:color w:val="000000"/>
              </w:rPr>
              <w:t>Qtier Derrière Nulle Part Ailleurs + bretelles</w:t>
            </w:r>
          </w:p>
        </w:tc>
      </w:tr>
      <w:tr w:rsidR="000B2D77" w14:paraId="386C6E16"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1769DA29"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52E303C7" w14:textId="77777777" w:rsidR="000B2D77" w:rsidRDefault="000B2D77" w:rsidP="00B82A1C"/>
        </w:tc>
        <w:tc>
          <w:tcPr>
            <w:tcW w:w="6285" w:type="dxa"/>
            <w:tcBorders>
              <w:bottom w:val="single" w:sz="4" w:space="0" w:color="000000"/>
              <w:right w:val="single" w:sz="8" w:space="0" w:color="000000"/>
            </w:tcBorders>
            <w:vAlign w:val="center"/>
          </w:tcPr>
          <w:p w14:paraId="6A14BB90" w14:textId="77777777" w:rsidR="000B2D77" w:rsidRDefault="000B2D77" w:rsidP="00B82A1C">
            <w:pPr>
              <w:widowControl w:val="0"/>
              <w:suppressAutoHyphens w:val="0"/>
              <w:rPr>
                <w:rFonts w:cs="Calibri"/>
                <w:color w:val="000000"/>
              </w:rPr>
            </w:pPr>
            <w:r>
              <w:rPr>
                <w:rFonts w:cs="Calibri"/>
                <w:color w:val="000000"/>
              </w:rPr>
              <w:t>Quartier Derrière les Brasseries</w:t>
            </w:r>
          </w:p>
        </w:tc>
      </w:tr>
      <w:tr w:rsidR="000B2D77" w14:paraId="04A52DEF"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32C8159D"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40F1F6C9" w14:textId="77777777" w:rsidR="000B2D77" w:rsidRDefault="000B2D77" w:rsidP="00B82A1C"/>
        </w:tc>
        <w:tc>
          <w:tcPr>
            <w:tcW w:w="6285" w:type="dxa"/>
            <w:tcBorders>
              <w:bottom w:val="single" w:sz="4" w:space="0" w:color="000000"/>
              <w:right w:val="single" w:sz="8" w:space="0" w:color="000000"/>
            </w:tcBorders>
            <w:vAlign w:val="center"/>
          </w:tcPr>
          <w:p w14:paraId="1D955331" w14:textId="77777777" w:rsidR="000B2D77" w:rsidRDefault="000B2D77" w:rsidP="00B82A1C">
            <w:pPr>
              <w:widowControl w:val="0"/>
              <w:suppressAutoHyphens w:val="0"/>
              <w:rPr>
                <w:rFonts w:cs="Calibri"/>
                <w:color w:val="000000"/>
              </w:rPr>
            </w:pPr>
            <w:r>
              <w:rPr>
                <w:rFonts w:cs="Calibri"/>
                <w:color w:val="000000"/>
              </w:rPr>
              <w:t>Intérieur quartier porte jaune</w:t>
            </w:r>
          </w:p>
        </w:tc>
      </w:tr>
      <w:tr w:rsidR="000B2D77" w14:paraId="765C2042"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4FDFE6F7"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5BAC73F6" w14:textId="77777777" w:rsidR="000B2D77" w:rsidRDefault="000B2D77" w:rsidP="00B82A1C"/>
        </w:tc>
        <w:tc>
          <w:tcPr>
            <w:tcW w:w="6285" w:type="dxa"/>
            <w:tcBorders>
              <w:bottom w:val="single" w:sz="4" w:space="0" w:color="000000"/>
              <w:right w:val="single" w:sz="8" w:space="0" w:color="000000"/>
            </w:tcBorders>
            <w:vAlign w:val="center"/>
          </w:tcPr>
          <w:p w14:paraId="01E9833B" w14:textId="77777777" w:rsidR="000B2D77" w:rsidRDefault="000B2D77" w:rsidP="00B82A1C">
            <w:pPr>
              <w:widowControl w:val="0"/>
              <w:suppressAutoHyphens w:val="0"/>
              <w:rPr>
                <w:rFonts w:cs="Calibri"/>
                <w:color w:val="000000"/>
              </w:rPr>
            </w:pPr>
            <w:r>
              <w:rPr>
                <w:rFonts w:cs="Calibri"/>
                <w:color w:val="000000"/>
              </w:rPr>
              <w:t>Intérieur quartier Essinguili</w:t>
            </w:r>
          </w:p>
        </w:tc>
      </w:tr>
      <w:tr w:rsidR="000B2D77" w:rsidRPr="00686765" w14:paraId="77B5A120"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474E7C2A"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28FE2F4D" w14:textId="77777777" w:rsidR="000B2D77" w:rsidRDefault="000B2D77" w:rsidP="00B82A1C"/>
        </w:tc>
        <w:tc>
          <w:tcPr>
            <w:tcW w:w="6285" w:type="dxa"/>
            <w:tcBorders>
              <w:bottom w:val="single" w:sz="4" w:space="0" w:color="000000"/>
              <w:right w:val="single" w:sz="8" w:space="0" w:color="000000"/>
            </w:tcBorders>
            <w:vAlign w:val="center"/>
          </w:tcPr>
          <w:p w14:paraId="3A6960DC" w14:textId="77777777" w:rsidR="000B2D77" w:rsidRPr="001F0A0E" w:rsidRDefault="000B2D77" w:rsidP="00B82A1C">
            <w:pPr>
              <w:widowControl w:val="0"/>
              <w:suppressAutoHyphens w:val="0"/>
              <w:rPr>
                <w:rFonts w:cs="Calibri"/>
                <w:color w:val="000000"/>
                <w:lang w:val="en-US"/>
              </w:rPr>
            </w:pPr>
            <w:r w:rsidRPr="001F0A0E">
              <w:rPr>
                <w:rFonts w:cs="Calibri"/>
                <w:color w:val="000000"/>
                <w:lang w:val="en-US"/>
              </w:rPr>
              <w:t>Cfr Elat – Oding – EPC Elat</w:t>
            </w:r>
          </w:p>
        </w:tc>
      </w:tr>
      <w:tr w:rsidR="000B2D77" w14:paraId="18951FFC"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0DF3343A" w14:textId="77777777" w:rsidR="000B2D77" w:rsidRPr="001F0A0E" w:rsidRDefault="000B2D77" w:rsidP="00B82A1C">
            <w:pPr>
              <w:rPr>
                <w:lang w:val="en-US"/>
              </w:rPr>
            </w:pPr>
          </w:p>
        </w:tc>
        <w:tc>
          <w:tcPr>
            <w:tcW w:w="2856" w:type="dxa"/>
            <w:vMerge/>
            <w:tcBorders>
              <w:left w:val="single" w:sz="4" w:space="0" w:color="000000"/>
              <w:bottom w:val="single" w:sz="4" w:space="0" w:color="000000"/>
              <w:right w:val="single" w:sz="4" w:space="0" w:color="000000"/>
            </w:tcBorders>
            <w:vAlign w:val="center"/>
          </w:tcPr>
          <w:p w14:paraId="46274241" w14:textId="77777777" w:rsidR="000B2D77" w:rsidRPr="001F0A0E" w:rsidRDefault="000B2D77" w:rsidP="00B82A1C">
            <w:pPr>
              <w:rPr>
                <w:lang w:val="en-US"/>
              </w:rPr>
            </w:pPr>
          </w:p>
        </w:tc>
        <w:tc>
          <w:tcPr>
            <w:tcW w:w="6285" w:type="dxa"/>
            <w:tcBorders>
              <w:bottom w:val="single" w:sz="4" w:space="0" w:color="000000"/>
              <w:right w:val="single" w:sz="8" w:space="0" w:color="000000"/>
            </w:tcBorders>
            <w:vAlign w:val="center"/>
          </w:tcPr>
          <w:p w14:paraId="6B257F64" w14:textId="77777777" w:rsidR="000B2D77" w:rsidRDefault="000B2D77" w:rsidP="00B82A1C">
            <w:pPr>
              <w:widowControl w:val="0"/>
              <w:suppressAutoHyphens w:val="0"/>
              <w:rPr>
                <w:rFonts w:cs="Calibri"/>
                <w:color w:val="000000"/>
              </w:rPr>
            </w:pPr>
            <w:r>
              <w:rPr>
                <w:rFonts w:cs="Calibri"/>
                <w:color w:val="000000"/>
              </w:rPr>
              <w:t>EPC Elat – Saint Cloud</w:t>
            </w:r>
          </w:p>
        </w:tc>
      </w:tr>
      <w:tr w:rsidR="000B2D77" w14:paraId="51D42138" w14:textId="77777777" w:rsidTr="00B82A1C">
        <w:trPr>
          <w:trHeight w:val="297"/>
          <w:jc w:val="center"/>
        </w:trPr>
        <w:tc>
          <w:tcPr>
            <w:tcW w:w="1136" w:type="dxa"/>
            <w:vMerge/>
            <w:tcBorders>
              <w:left w:val="single" w:sz="8" w:space="0" w:color="000000"/>
              <w:bottom w:val="single" w:sz="4" w:space="0" w:color="000000"/>
              <w:right w:val="single" w:sz="4" w:space="0" w:color="000000"/>
            </w:tcBorders>
            <w:vAlign w:val="center"/>
          </w:tcPr>
          <w:p w14:paraId="2BF8B561" w14:textId="77777777" w:rsidR="000B2D77" w:rsidRDefault="000B2D77" w:rsidP="00B82A1C"/>
        </w:tc>
        <w:tc>
          <w:tcPr>
            <w:tcW w:w="2856" w:type="dxa"/>
            <w:vMerge/>
            <w:tcBorders>
              <w:left w:val="single" w:sz="4" w:space="0" w:color="000000"/>
              <w:bottom w:val="single" w:sz="4" w:space="0" w:color="000000"/>
              <w:right w:val="single" w:sz="4" w:space="0" w:color="000000"/>
            </w:tcBorders>
            <w:vAlign w:val="center"/>
          </w:tcPr>
          <w:p w14:paraId="7F5311DE" w14:textId="77777777" w:rsidR="000B2D77" w:rsidRDefault="000B2D77" w:rsidP="00B82A1C"/>
        </w:tc>
        <w:tc>
          <w:tcPr>
            <w:tcW w:w="6285" w:type="dxa"/>
            <w:tcBorders>
              <w:bottom w:val="single" w:sz="4" w:space="0" w:color="000000"/>
              <w:right w:val="single" w:sz="8" w:space="0" w:color="000000"/>
            </w:tcBorders>
            <w:vAlign w:val="center"/>
          </w:tcPr>
          <w:p w14:paraId="30E1645D" w14:textId="77777777" w:rsidR="000B2D77" w:rsidRDefault="000B2D77" w:rsidP="00B82A1C">
            <w:pPr>
              <w:widowControl w:val="0"/>
              <w:suppressAutoHyphens w:val="0"/>
              <w:rPr>
                <w:rFonts w:cs="Calibri"/>
                <w:color w:val="000000"/>
              </w:rPr>
            </w:pPr>
            <w:r>
              <w:rPr>
                <w:rFonts w:cs="Calibri"/>
                <w:color w:val="000000"/>
              </w:rPr>
              <w:t>Intérieur Saint Cloud – Cfr Samba</w:t>
            </w:r>
          </w:p>
        </w:tc>
      </w:tr>
      <w:tr w:rsidR="000B2D77" w14:paraId="0894400A" w14:textId="77777777" w:rsidTr="00B82A1C">
        <w:trPr>
          <w:trHeight w:val="297"/>
          <w:jc w:val="center"/>
        </w:trPr>
        <w:tc>
          <w:tcPr>
            <w:tcW w:w="1136" w:type="dxa"/>
            <w:vMerge w:val="restart"/>
            <w:tcBorders>
              <w:left w:val="single" w:sz="8" w:space="0" w:color="000000"/>
              <w:bottom w:val="single" w:sz="8" w:space="0" w:color="000000"/>
              <w:right w:val="single" w:sz="4" w:space="0" w:color="000000"/>
            </w:tcBorders>
            <w:vAlign w:val="center"/>
          </w:tcPr>
          <w:p w14:paraId="520B4E97" w14:textId="77777777" w:rsidR="000B2D77" w:rsidRDefault="000B2D77" w:rsidP="00B82A1C">
            <w:pPr>
              <w:widowControl w:val="0"/>
              <w:suppressAutoHyphens w:val="0"/>
              <w:jc w:val="center"/>
              <w:rPr>
                <w:rFonts w:cs="Calibri"/>
                <w:color w:val="000000"/>
              </w:rPr>
            </w:pPr>
            <w:r>
              <w:rPr>
                <w:rFonts w:cs="Calibri"/>
                <w:color w:val="000000"/>
              </w:rPr>
              <w:t>2.C4</w:t>
            </w:r>
          </w:p>
        </w:tc>
        <w:tc>
          <w:tcPr>
            <w:tcW w:w="2856" w:type="dxa"/>
            <w:vMerge w:val="restart"/>
            <w:tcBorders>
              <w:left w:val="single" w:sz="4" w:space="0" w:color="000000"/>
              <w:bottom w:val="single" w:sz="8" w:space="0" w:color="000000"/>
              <w:right w:val="single" w:sz="4" w:space="0" w:color="000000"/>
            </w:tcBorders>
            <w:vAlign w:val="center"/>
          </w:tcPr>
          <w:p w14:paraId="16D2CA41" w14:textId="77777777" w:rsidR="000B2D77" w:rsidRDefault="000B2D77" w:rsidP="00B82A1C">
            <w:pPr>
              <w:widowControl w:val="0"/>
              <w:suppressAutoHyphens w:val="0"/>
              <w:jc w:val="center"/>
              <w:rPr>
                <w:rFonts w:cs="Calibri"/>
                <w:b/>
                <w:bCs/>
                <w:color w:val="000000"/>
              </w:rPr>
            </w:pPr>
            <w:r>
              <w:rPr>
                <w:rFonts w:cs="Calibri"/>
                <w:b/>
                <w:bCs/>
                <w:color w:val="000000"/>
              </w:rPr>
              <w:t>MEKALAT - QUARTIER BAMILEKE – EBOLOWA Si2 – ADOUM SOIR - DJOP</w:t>
            </w:r>
          </w:p>
        </w:tc>
        <w:tc>
          <w:tcPr>
            <w:tcW w:w="6285" w:type="dxa"/>
            <w:tcBorders>
              <w:bottom w:val="single" w:sz="4" w:space="0" w:color="000000"/>
              <w:right w:val="single" w:sz="8" w:space="0" w:color="000000"/>
            </w:tcBorders>
            <w:vAlign w:val="center"/>
          </w:tcPr>
          <w:p w14:paraId="2FA5D976" w14:textId="77777777" w:rsidR="000B2D77" w:rsidRDefault="000B2D77" w:rsidP="00B82A1C">
            <w:pPr>
              <w:widowControl w:val="0"/>
              <w:suppressAutoHyphens w:val="0"/>
              <w:rPr>
                <w:rFonts w:cs="Calibri"/>
                <w:color w:val="000000"/>
              </w:rPr>
            </w:pPr>
            <w:r>
              <w:rPr>
                <w:rFonts w:cs="Calibri"/>
                <w:color w:val="000000"/>
              </w:rPr>
              <w:t>Mekalat Face CAMTEL</w:t>
            </w:r>
          </w:p>
        </w:tc>
      </w:tr>
      <w:tr w:rsidR="000B2D77" w14:paraId="1B7B7C59" w14:textId="77777777" w:rsidTr="00B82A1C">
        <w:trPr>
          <w:trHeight w:val="297"/>
          <w:jc w:val="center"/>
        </w:trPr>
        <w:tc>
          <w:tcPr>
            <w:tcW w:w="1136" w:type="dxa"/>
            <w:vMerge/>
            <w:tcBorders>
              <w:left w:val="single" w:sz="8" w:space="0" w:color="000000"/>
              <w:bottom w:val="single" w:sz="8" w:space="0" w:color="000000"/>
              <w:right w:val="single" w:sz="4" w:space="0" w:color="000000"/>
            </w:tcBorders>
            <w:vAlign w:val="center"/>
          </w:tcPr>
          <w:p w14:paraId="3A696DA4" w14:textId="77777777" w:rsidR="000B2D77" w:rsidRDefault="000B2D77" w:rsidP="00B82A1C"/>
        </w:tc>
        <w:tc>
          <w:tcPr>
            <w:tcW w:w="2856" w:type="dxa"/>
            <w:vMerge/>
            <w:tcBorders>
              <w:left w:val="single" w:sz="4" w:space="0" w:color="000000"/>
              <w:bottom w:val="single" w:sz="8" w:space="0" w:color="000000"/>
              <w:right w:val="single" w:sz="4" w:space="0" w:color="000000"/>
            </w:tcBorders>
            <w:vAlign w:val="center"/>
          </w:tcPr>
          <w:p w14:paraId="799FF448" w14:textId="77777777" w:rsidR="000B2D77" w:rsidRDefault="000B2D77" w:rsidP="00B82A1C"/>
        </w:tc>
        <w:tc>
          <w:tcPr>
            <w:tcW w:w="6285" w:type="dxa"/>
            <w:tcBorders>
              <w:bottom w:val="single" w:sz="4" w:space="0" w:color="000000"/>
              <w:right w:val="single" w:sz="8" w:space="0" w:color="000000"/>
            </w:tcBorders>
            <w:vAlign w:val="center"/>
          </w:tcPr>
          <w:p w14:paraId="086B67D8" w14:textId="77777777" w:rsidR="000B2D77" w:rsidRDefault="000B2D77" w:rsidP="00B82A1C">
            <w:pPr>
              <w:widowControl w:val="0"/>
              <w:suppressAutoHyphens w:val="0"/>
              <w:rPr>
                <w:rFonts w:cs="Calibri"/>
                <w:color w:val="000000"/>
              </w:rPr>
            </w:pPr>
            <w:r>
              <w:rPr>
                <w:rFonts w:cs="Calibri"/>
                <w:color w:val="000000"/>
              </w:rPr>
              <w:t>Mekalat Derrière Touristique</w:t>
            </w:r>
          </w:p>
        </w:tc>
      </w:tr>
      <w:tr w:rsidR="000B2D77" w14:paraId="51A6D330" w14:textId="77777777" w:rsidTr="00B82A1C">
        <w:trPr>
          <w:trHeight w:val="297"/>
          <w:jc w:val="center"/>
        </w:trPr>
        <w:tc>
          <w:tcPr>
            <w:tcW w:w="1136" w:type="dxa"/>
            <w:vMerge/>
            <w:tcBorders>
              <w:left w:val="single" w:sz="8" w:space="0" w:color="000000"/>
              <w:bottom w:val="single" w:sz="8" w:space="0" w:color="000000"/>
              <w:right w:val="single" w:sz="4" w:space="0" w:color="000000"/>
            </w:tcBorders>
            <w:vAlign w:val="center"/>
          </w:tcPr>
          <w:p w14:paraId="6B5E229E" w14:textId="77777777" w:rsidR="000B2D77" w:rsidRDefault="000B2D77" w:rsidP="00B82A1C"/>
        </w:tc>
        <w:tc>
          <w:tcPr>
            <w:tcW w:w="2856" w:type="dxa"/>
            <w:vMerge/>
            <w:tcBorders>
              <w:left w:val="single" w:sz="4" w:space="0" w:color="000000"/>
              <w:bottom w:val="single" w:sz="8" w:space="0" w:color="000000"/>
              <w:right w:val="single" w:sz="4" w:space="0" w:color="000000"/>
            </w:tcBorders>
            <w:vAlign w:val="center"/>
          </w:tcPr>
          <w:p w14:paraId="156301C2" w14:textId="77777777" w:rsidR="000B2D77" w:rsidRDefault="000B2D77" w:rsidP="00B82A1C"/>
        </w:tc>
        <w:tc>
          <w:tcPr>
            <w:tcW w:w="6285" w:type="dxa"/>
            <w:tcBorders>
              <w:bottom w:val="single" w:sz="4" w:space="0" w:color="000000"/>
              <w:right w:val="single" w:sz="8" w:space="0" w:color="000000"/>
            </w:tcBorders>
            <w:vAlign w:val="center"/>
          </w:tcPr>
          <w:p w14:paraId="12473AC8" w14:textId="77777777" w:rsidR="000B2D77" w:rsidRDefault="000B2D77" w:rsidP="00B82A1C">
            <w:pPr>
              <w:widowControl w:val="0"/>
              <w:suppressAutoHyphens w:val="0"/>
              <w:rPr>
                <w:rFonts w:cs="Calibri"/>
                <w:color w:val="000000"/>
              </w:rPr>
            </w:pPr>
            <w:r>
              <w:rPr>
                <w:rFonts w:cs="Calibri"/>
                <w:color w:val="000000"/>
              </w:rPr>
              <w:t>Mekalat Derrière Arizona</w:t>
            </w:r>
          </w:p>
        </w:tc>
      </w:tr>
      <w:tr w:rsidR="000B2D77" w14:paraId="2BC19D25" w14:textId="77777777" w:rsidTr="00B82A1C">
        <w:trPr>
          <w:trHeight w:val="297"/>
          <w:jc w:val="center"/>
        </w:trPr>
        <w:tc>
          <w:tcPr>
            <w:tcW w:w="1136" w:type="dxa"/>
            <w:vMerge/>
            <w:tcBorders>
              <w:left w:val="single" w:sz="8" w:space="0" w:color="000000"/>
              <w:bottom w:val="single" w:sz="8" w:space="0" w:color="000000"/>
              <w:right w:val="single" w:sz="4" w:space="0" w:color="000000"/>
            </w:tcBorders>
            <w:vAlign w:val="center"/>
          </w:tcPr>
          <w:p w14:paraId="0800ABB0" w14:textId="77777777" w:rsidR="000B2D77" w:rsidRDefault="000B2D77" w:rsidP="00B82A1C"/>
        </w:tc>
        <w:tc>
          <w:tcPr>
            <w:tcW w:w="2856" w:type="dxa"/>
            <w:vMerge/>
            <w:tcBorders>
              <w:left w:val="single" w:sz="4" w:space="0" w:color="000000"/>
              <w:bottom w:val="single" w:sz="8" w:space="0" w:color="000000"/>
              <w:right w:val="single" w:sz="4" w:space="0" w:color="000000"/>
            </w:tcBorders>
            <w:vAlign w:val="center"/>
          </w:tcPr>
          <w:p w14:paraId="1CC72AD9" w14:textId="77777777" w:rsidR="000B2D77" w:rsidRDefault="000B2D77" w:rsidP="00B82A1C"/>
        </w:tc>
        <w:tc>
          <w:tcPr>
            <w:tcW w:w="6285" w:type="dxa"/>
            <w:tcBorders>
              <w:bottom w:val="single" w:sz="4" w:space="0" w:color="000000"/>
              <w:right w:val="single" w:sz="8" w:space="0" w:color="000000"/>
            </w:tcBorders>
            <w:vAlign w:val="center"/>
          </w:tcPr>
          <w:p w14:paraId="1FC38B3E" w14:textId="77777777" w:rsidR="000B2D77" w:rsidRDefault="000B2D77" w:rsidP="00B82A1C">
            <w:pPr>
              <w:widowControl w:val="0"/>
              <w:suppressAutoHyphens w:val="0"/>
              <w:rPr>
                <w:rFonts w:cs="Calibri"/>
                <w:color w:val="000000"/>
              </w:rPr>
            </w:pPr>
            <w:r>
              <w:rPr>
                <w:rFonts w:cs="Calibri"/>
                <w:color w:val="000000"/>
              </w:rPr>
              <w:t>Intérieur quartier Bamiléké</w:t>
            </w:r>
          </w:p>
        </w:tc>
      </w:tr>
      <w:tr w:rsidR="000B2D77" w14:paraId="6E1F44FF" w14:textId="77777777" w:rsidTr="00B82A1C">
        <w:trPr>
          <w:trHeight w:val="297"/>
          <w:jc w:val="center"/>
        </w:trPr>
        <w:tc>
          <w:tcPr>
            <w:tcW w:w="1136" w:type="dxa"/>
            <w:vMerge/>
            <w:tcBorders>
              <w:left w:val="single" w:sz="8" w:space="0" w:color="000000"/>
              <w:bottom w:val="single" w:sz="8" w:space="0" w:color="000000"/>
              <w:right w:val="single" w:sz="4" w:space="0" w:color="000000"/>
            </w:tcBorders>
            <w:vAlign w:val="center"/>
          </w:tcPr>
          <w:p w14:paraId="3DB66331" w14:textId="77777777" w:rsidR="000B2D77" w:rsidRDefault="000B2D77" w:rsidP="00B82A1C"/>
        </w:tc>
        <w:tc>
          <w:tcPr>
            <w:tcW w:w="2856" w:type="dxa"/>
            <w:vMerge/>
            <w:tcBorders>
              <w:left w:val="single" w:sz="4" w:space="0" w:color="000000"/>
              <w:bottom w:val="single" w:sz="8" w:space="0" w:color="000000"/>
              <w:right w:val="single" w:sz="4" w:space="0" w:color="000000"/>
            </w:tcBorders>
            <w:vAlign w:val="center"/>
          </w:tcPr>
          <w:p w14:paraId="190824F9" w14:textId="77777777" w:rsidR="000B2D77" w:rsidRDefault="000B2D77" w:rsidP="00B82A1C"/>
        </w:tc>
        <w:tc>
          <w:tcPr>
            <w:tcW w:w="6285" w:type="dxa"/>
            <w:tcBorders>
              <w:bottom w:val="single" w:sz="4" w:space="0" w:color="000000"/>
              <w:right w:val="single" w:sz="8" w:space="0" w:color="000000"/>
            </w:tcBorders>
            <w:vAlign w:val="center"/>
          </w:tcPr>
          <w:p w14:paraId="687F1396" w14:textId="77777777" w:rsidR="000B2D77" w:rsidRDefault="000B2D77" w:rsidP="00B82A1C">
            <w:pPr>
              <w:widowControl w:val="0"/>
              <w:suppressAutoHyphens w:val="0"/>
              <w:rPr>
                <w:rFonts w:cs="Calibri"/>
                <w:color w:val="000000"/>
              </w:rPr>
            </w:pPr>
            <w:r>
              <w:rPr>
                <w:rFonts w:cs="Calibri"/>
                <w:color w:val="000000"/>
              </w:rPr>
              <w:t>Ebolowa Si 2 (Face boulangerie DOZA)</w:t>
            </w:r>
          </w:p>
        </w:tc>
      </w:tr>
      <w:tr w:rsidR="000B2D77" w14:paraId="6B25E295" w14:textId="77777777" w:rsidTr="00B82A1C">
        <w:trPr>
          <w:trHeight w:val="297"/>
          <w:jc w:val="center"/>
        </w:trPr>
        <w:tc>
          <w:tcPr>
            <w:tcW w:w="1136" w:type="dxa"/>
            <w:vMerge/>
            <w:tcBorders>
              <w:left w:val="single" w:sz="8" w:space="0" w:color="000000"/>
              <w:bottom w:val="single" w:sz="8" w:space="0" w:color="000000"/>
              <w:right w:val="single" w:sz="4" w:space="0" w:color="000000"/>
            </w:tcBorders>
            <w:vAlign w:val="center"/>
          </w:tcPr>
          <w:p w14:paraId="40A6CCDE" w14:textId="77777777" w:rsidR="000B2D77" w:rsidRDefault="000B2D77" w:rsidP="00B82A1C"/>
        </w:tc>
        <w:tc>
          <w:tcPr>
            <w:tcW w:w="2856" w:type="dxa"/>
            <w:vMerge/>
            <w:tcBorders>
              <w:left w:val="single" w:sz="4" w:space="0" w:color="000000"/>
              <w:bottom w:val="single" w:sz="8" w:space="0" w:color="000000"/>
              <w:right w:val="single" w:sz="4" w:space="0" w:color="000000"/>
            </w:tcBorders>
            <w:vAlign w:val="center"/>
          </w:tcPr>
          <w:p w14:paraId="5A0E3F95" w14:textId="77777777" w:rsidR="000B2D77" w:rsidRDefault="000B2D77" w:rsidP="00B82A1C"/>
        </w:tc>
        <w:tc>
          <w:tcPr>
            <w:tcW w:w="6285" w:type="dxa"/>
            <w:tcBorders>
              <w:bottom w:val="single" w:sz="4" w:space="0" w:color="000000"/>
              <w:right w:val="single" w:sz="8" w:space="0" w:color="000000"/>
            </w:tcBorders>
            <w:vAlign w:val="center"/>
          </w:tcPr>
          <w:p w14:paraId="6FAA1649" w14:textId="77777777" w:rsidR="000B2D77" w:rsidRDefault="000B2D77" w:rsidP="00B82A1C">
            <w:pPr>
              <w:widowControl w:val="0"/>
              <w:suppressAutoHyphens w:val="0"/>
              <w:rPr>
                <w:rFonts w:cs="Calibri"/>
                <w:color w:val="000000"/>
              </w:rPr>
            </w:pPr>
            <w:r>
              <w:rPr>
                <w:rFonts w:cs="Calibri"/>
                <w:color w:val="000000"/>
              </w:rPr>
              <w:t>Int Qtier derrière poste de police</w:t>
            </w:r>
          </w:p>
        </w:tc>
      </w:tr>
      <w:tr w:rsidR="000B2D77" w14:paraId="28C3130D" w14:textId="77777777" w:rsidTr="00B82A1C">
        <w:trPr>
          <w:trHeight w:val="297"/>
          <w:jc w:val="center"/>
        </w:trPr>
        <w:tc>
          <w:tcPr>
            <w:tcW w:w="1136" w:type="dxa"/>
            <w:vMerge/>
            <w:tcBorders>
              <w:left w:val="single" w:sz="8" w:space="0" w:color="000000"/>
              <w:bottom w:val="single" w:sz="8" w:space="0" w:color="000000"/>
              <w:right w:val="single" w:sz="4" w:space="0" w:color="000000"/>
            </w:tcBorders>
            <w:vAlign w:val="center"/>
          </w:tcPr>
          <w:p w14:paraId="277255E8" w14:textId="77777777" w:rsidR="000B2D77" w:rsidRDefault="000B2D77" w:rsidP="00B82A1C"/>
        </w:tc>
        <w:tc>
          <w:tcPr>
            <w:tcW w:w="2856" w:type="dxa"/>
            <w:vMerge/>
            <w:tcBorders>
              <w:left w:val="single" w:sz="4" w:space="0" w:color="000000"/>
              <w:bottom w:val="single" w:sz="8" w:space="0" w:color="000000"/>
              <w:right w:val="single" w:sz="4" w:space="0" w:color="000000"/>
            </w:tcBorders>
            <w:vAlign w:val="center"/>
          </w:tcPr>
          <w:p w14:paraId="68566EC9" w14:textId="77777777" w:rsidR="000B2D77" w:rsidRDefault="000B2D77" w:rsidP="00B82A1C"/>
        </w:tc>
        <w:tc>
          <w:tcPr>
            <w:tcW w:w="6285" w:type="dxa"/>
            <w:tcBorders>
              <w:bottom w:val="single" w:sz="4" w:space="0" w:color="000000"/>
              <w:right w:val="single" w:sz="8" w:space="0" w:color="000000"/>
            </w:tcBorders>
            <w:vAlign w:val="center"/>
          </w:tcPr>
          <w:p w14:paraId="56E4F620" w14:textId="77777777" w:rsidR="000B2D77" w:rsidRDefault="000B2D77" w:rsidP="00B82A1C">
            <w:pPr>
              <w:widowControl w:val="0"/>
              <w:suppressAutoHyphens w:val="0"/>
              <w:rPr>
                <w:rFonts w:cs="Calibri"/>
                <w:color w:val="000000"/>
              </w:rPr>
            </w:pPr>
            <w:r>
              <w:rPr>
                <w:rFonts w:cs="Calibri"/>
                <w:color w:val="000000"/>
              </w:rPr>
              <w:t>Rue Hôtel Plumitif</w:t>
            </w:r>
          </w:p>
        </w:tc>
      </w:tr>
      <w:tr w:rsidR="000B2D77" w14:paraId="12FE009B" w14:textId="77777777" w:rsidTr="00B82A1C">
        <w:trPr>
          <w:trHeight w:val="297"/>
          <w:jc w:val="center"/>
        </w:trPr>
        <w:tc>
          <w:tcPr>
            <w:tcW w:w="1136" w:type="dxa"/>
            <w:vMerge/>
            <w:tcBorders>
              <w:left w:val="single" w:sz="8" w:space="0" w:color="000000"/>
              <w:bottom w:val="single" w:sz="8" w:space="0" w:color="000000"/>
              <w:right w:val="single" w:sz="4" w:space="0" w:color="000000"/>
            </w:tcBorders>
            <w:vAlign w:val="center"/>
          </w:tcPr>
          <w:p w14:paraId="5EBEA300" w14:textId="77777777" w:rsidR="000B2D77" w:rsidRDefault="000B2D77" w:rsidP="00B82A1C"/>
        </w:tc>
        <w:tc>
          <w:tcPr>
            <w:tcW w:w="2856" w:type="dxa"/>
            <w:vMerge/>
            <w:tcBorders>
              <w:left w:val="single" w:sz="4" w:space="0" w:color="000000"/>
              <w:bottom w:val="single" w:sz="8" w:space="0" w:color="000000"/>
              <w:right w:val="single" w:sz="4" w:space="0" w:color="000000"/>
            </w:tcBorders>
            <w:vAlign w:val="center"/>
          </w:tcPr>
          <w:p w14:paraId="52802991" w14:textId="77777777" w:rsidR="000B2D77" w:rsidRDefault="000B2D77" w:rsidP="00B82A1C"/>
        </w:tc>
        <w:tc>
          <w:tcPr>
            <w:tcW w:w="6285" w:type="dxa"/>
            <w:tcBorders>
              <w:bottom w:val="single" w:sz="4" w:space="0" w:color="000000"/>
              <w:right w:val="single" w:sz="8" w:space="0" w:color="000000"/>
            </w:tcBorders>
            <w:vAlign w:val="center"/>
          </w:tcPr>
          <w:p w14:paraId="19C76F1A" w14:textId="77777777" w:rsidR="000B2D77" w:rsidRDefault="000B2D77" w:rsidP="00B82A1C">
            <w:pPr>
              <w:widowControl w:val="0"/>
              <w:suppressAutoHyphens w:val="0"/>
              <w:rPr>
                <w:rFonts w:cs="Calibri"/>
                <w:color w:val="000000"/>
              </w:rPr>
            </w:pPr>
            <w:r>
              <w:rPr>
                <w:rFonts w:cs="Calibri"/>
                <w:color w:val="000000"/>
              </w:rPr>
              <w:t>Quartier Adoum Soir</w:t>
            </w:r>
          </w:p>
        </w:tc>
      </w:tr>
      <w:tr w:rsidR="000B2D77" w14:paraId="04761037" w14:textId="77777777" w:rsidTr="00B82A1C">
        <w:trPr>
          <w:trHeight w:val="312"/>
          <w:jc w:val="center"/>
        </w:trPr>
        <w:tc>
          <w:tcPr>
            <w:tcW w:w="1136" w:type="dxa"/>
            <w:vMerge/>
            <w:tcBorders>
              <w:left w:val="single" w:sz="8" w:space="0" w:color="000000"/>
              <w:bottom w:val="single" w:sz="8" w:space="0" w:color="000000"/>
              <w:right w:val="single" w:sz="4" w:space="0" w:color="000000"/>
            </w:tcBorders>
            <w:vAlign w:val="center"/>
          </w:tcPr>
          <w:p w14:paraId="3569EAB7" w14:textId="77777777" w:rsidR="000B2D77" w:rsidRDefault="000B2D77" w:rsidP="00B82A1C"/>
        </w:tc>
        <w:tc>
          <w:tcPr>
            <w:tcW w:w="2856" w:type="dxa"/>
            <w:vMerge/>
            <w:tcBorders>
              <w:left w:val="single" w:sz="4" w:space="0" w:color="000000"/>
              <w:bottom w:val="single" w:sz="8" w:space="0" w:color="000000"/>
              <w:right w:val="single" w:sz="4" w:space="0" w:color="000000"/>
            </w:tcBorders>
            <w:vAlign w:val="center"/>
          </w:tcPr>
          <w:p w14:paraId="3B5E2EFF" w14:textId="77777777" w:rsidR="000B2D77" w:rsidRDefault="000B2D77" w:rsidP="00B82A1C"/>
        </w:tc>
        <w:tc>
          <w:tcPr>
            <w:tcW w:w="6285" w:type="dxa"/>
            <w:tcBorders>
              <w:bottom w:val="single" w:sz="8" w:space="0" w:color="000000"/>
              <w:right w:val="single" w:sz="8" w:space="0" w:color="000000"/>
            </w:tcBorders>
            <w:vAlign w:val="center"/>
          </w:tcPr>
          <w:p w14:paraId="273DAF2D" w14:textId="77777777" w:rsidR="000B2D77" w:rsidRDefault="000B2D77" w:rsidP="00B82A1C">
            <w:pPr>
              <w:widowControl w:val="0"/>
              <w:suppressAutoHyphens w:val="0"/>
              <w:rPr>
                <w:rFonts w:cs="Calibri"/>
                <w:color w:val="000000"/>
              </w:rPr>
            </w:pPr>
            <w:r>
              <w:rPr>
                <w:rFonts w:cs="Calibri"/>
                <w:color w:val="000000"/>
              </w:rPr>
              <w:t>Axe central Djop + Bretelles</w:t>
            </w:r>
          </w:p>
        </w:tc>
      </w:tr>
    </w:tbl>
    <w:p w14:paraId="4058D0AB" w14:textId="77777777" w:rsidR="000B2D77" w:rsidRDefault="000B2D77" w:rsidP="000B2D77">
      <w:pPr>
        <w:suppressAutoHyphens w:val="0"/>
        <w:rPr>
          <w:rFonts w:ascii="Trebuchet MS" w:hAnsi="Trebuchet MS"/>
          <w:b/>
          <w:sz w:val="24"/>
          <w:szCs w:val="24"/>
        </w:rPr>
      </w:pPr>
    </w:p>
    <w:p w14:paraId="2A49FCED" w14:textId="77777777" w:rsidR="000B2D77" w:rsidRDefault="000B2D77" w:rsidP="000B2D77">
      <w:pPr>
        <w:suppressAutoHyphens w:val="0"/>
        <w:rPr>
          <w:rFonts w:ascii="Trebuchet MS" w:hAnsi="Trebuchet MS"/>
          <w:b/>
          <w:sz w:val="24"/>
          <w:szCs w:val="24"/>
        </w:rPr>
      </w:pPr>
    </w:p>
    <w:p w14:paraId="7378CA8A" w14:textId="77777777" w:rsidR="000B2D77" w:rsidRDefault="000B2D77" w:rsidP="000B2D77">
      <w:pPr>
        <w:pStyle w:val="Titre1"/>
        <w:spacing w:before="0" w:line="276" w:lineRule="auto"/>
      </w:pPr>
      <w:bookmarkStart w:id="149" w:name="_Toc132204540"/>
      <w:bookmarkStart w:id="150" w:name="_Toc132705111"/>
      <w:bookmarkStart w:id="151" w:name="_Toc133592648"/>
      <w:r>
        <w:t>CHAPITRE III : CURAGE DES RIGOLES</w:t>
      </w:r>
      <w:bookmarkEnd w:id="149"/>
      <w:r>
        <w:t xml:space="preserve"> ET NETTOYAGE DE L’EMPRISE COMMUNALE</w:t>
      </w:r>
      <w:bookmarkEnd w:id="150"/>
      <w:bookmarkEnd w:id="151"/>
    </w:p>
    <w:p w14:paraId="7BFF040B" w14:textId="77777777" w:rsidR="000B2D77" w:rsidRDefault="000B2D77" w:rsidP="000B2D77">
      <w:pPr>
        <w:ind w:right="34"/>
        <w:jc w:val="both"/>
        <w:rPr>
          <w:rFonts w:ascii="Trebuchet MS" w:hAnsi="Trebuchet MS" w:cs="Arial"/>
          <w:sz w:val="24"/>
          <w:szCs w:val="24"/>
          <w:lang w:eastAsia="ar-SA"/>
        </w:rPr>
      </w:pPr>
    </w:p>
    <w:p w14:paraId="014B1A34" w14:textId="77777777" w:rsidR="000B2D77" w:rsidRDefault="000B2D77" w:rsidP="000B2D77">
      <w:pPr>
        <w:pStyle w:val="Titre2"/>
        <w:spacing w:line="276" w:lineRule="auto"/>
      </w:pPr>
      <w:bookmarkStart w:id="152" w:name="_Toc132705112"/>
      <w:bookmarkStart w:id="153" w:name="_Toc133592649"/>
      <w:bookmarkStart w:id="154" w:name="_Toc132204541"/>
      <w:r>
        <w:rPr>
          <w:rFonts w:ascii="Trebuchet MS" w:hAnsi="Trebuchet MS"/>
          <w:szCs w:val="24"/>
        </w:rPr>
        <w:t xml:space="preserve">Article 17 : </w:t>
      </w:r>
      <w:r>
        <w:rPr>
          <w:rFonts w:ascii="Trebuchet MS" w:hAnsi="Trebuchet MS"/>
          <w:color w:val="000000"/>
          <w:szCs w:val="24"/>
        </w:rPr>
        <w:t>Consistance des opérations</w:t>
      </w:r>
      <w:bookmarkEnd w:id="152"/>
      <w:bookmarkEnd w:id="153"/>
      <w:bookmarkEnd w:id="154"/>
    </w:p>
    <w:p w14:paraId="3938E846" w14:textId="77777777" w:rsidR="000B2D77" w:rsidRDefault="000B2D77" w:rsidP="000B2D77">
      <w:pPr>
        <w:jc w:val="both"/>
        <w:rPr>
          <w:rFonts w:ascii="Trebuchet MS" w:eastAsia="Calibri" w:hAnsi="Trebuchet MS" w:cs="Arial"/>
          <w:sz w:val="24"/>
          <w:szCs w:val="24"/>
        </w:rPr>
      </w:pPr>
      <w:r>
        <w:rPr>
          <w:rFonts w:ascii="Trebuchet MS" w:eastAsia="Calibri" w:hAnsi="Trebuchet MS" w:cs="Arial"/>
          <w:sz w:val="24"/>
          <w:szCs w:val="24"/>
        </w:rPr>
        <w:t>Ces opérations consistent au :</w:t>
      </w:r>
    </w:p>
    <w:p w14:paraId="5733A5CA"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Curage des rigoles :</w:t>
      </w:r>
    </w:p>
    <w:p w14:paraId="736C0BF3" w14:textId="77777777" w:rsidR="000B2D77" w:rsidRDefault="000B2D77" w:rsidP="000B2D77">
      <w:pPr>
        <w:numPr>
          <w:ilvl w:val="0"/>
          <w:numId w:val="110"/>
        </w:numPr>
        <w:spacing w:line="276" w:lineRule="auto"/>
        <w:ind w:right="34"/>
        <w:jc w:val="both"/>
        <w:rPr>
          <w:rFonts w:ascii="Trebuchet MS" w:hAnsi="Trebuchet MS" w:cs="Arial"/>
          <w:sz w:val="24"/>
          <w:szCs w:val="24"/>
          <w:lang w:eastAsia="ar-SA"/>
        </w:rPr>
      </w:pPr>
      <w:r>
        <w:rPr>
          <w:rFonts w:ascii="Trebuchet MS" w:hAnsi="Trebuchet MS" w:cs="Arial"/>
          <w:sz w:val="24"/>
          <w:szCs w:val="24"/>
          <w:lang w:eastAsia="ar-SA"/>
        </w:rPr>
        <w:t>Au vidage du contenu des rigoles ;</w:t>
      </w:r>
    </w:p>
    <w:p w14:paraId="131353C1" w14:textId="77777777" w:rsidR="000B2D77" w:rsidRDefault="000B2D77" w:rsidP="000B2D77">
      <w:pPr>
        <w:numPr>
          <w:ilvl w:val="0"/>
          <w:numId w:val="110"/>
        </w:numPr>
        <w:spacing w:line="276" w:lineRule="auto"/>
        <w:ind w:right="34"/>
        <w:jc w:val="both"/>
        <w:rPr>
          <w:rFonts w:ascii="Trebuchet MS" w:hAnsi="Trebuchet MS" w:cs="Arial"/>
          <w:sz w:val="24"/>
          <w:szCs w:val="24"/>
          <w:lang w:eastAsia="ar-SA"/>
        </w:rPr>
      </w:pPr>
      <w:r>
        <w:rPr>
          <w:rFonts w:ascii="Trebuchet MS" w:hAnsi="Trebuchet MS" w:cs="Arial"/>
          <w:sz w:val="24"/>
          <w:szCs w:val="24"/>
          <w:lang w:eastAsia="ar-SA"/>
        </w:rPr>
        <w:t>Au dépôt des déchets ramassés aux abords.</w:t>
      </w:r>
    </w:p>
    <w:p w14:paraId="6780CAEF"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Nettoyage de l’emprise communale sur une bande de cinq (05) mètres à partir du bord de la rigole :</w:t>
      </w:r>
    </w:p>
    <w:p w14:paraId="52F61907" w14:textId="77777777" w:rsidR="000B2D77" w:rsidRDefault="000B2D77" w:rsidP="000B2D77">
      <w:pPr>
        <w:numPr>
          <w:ilvl w:val="0"/>
          <w:numId w:val="110"/>
        </w:numPr>
        <w:spacing w:line="276" w:lineRule="auto"/>
        <w:ind w:right="34"/>
        <w:jc w:val="both"/>
        <w:rPr>
          <w:rFonts w:ascii="Trebuchet MS" w:eastAsia="Calibri" w:hAnsi="Trebuchet MS" w:cs="Arial"/>
          <w:sz w:val="24"/>
          <w:szCs w:val="24"/>
          <w:lang w:eastAsia="ar-SA"/>
        </w:rPr>
      </w:pPr>
      <w:r>
        <w:rPr>
          <w:rFonts w:ascii="Trebuchet MS" w:eastAsia="Calibri" w:hAnsi="Trebuchet MS" w:cs="Arial"/>
          <w:sz w:val="24"/>
          <w:szCs w:val="24"/>
          <w:lang w:eastAsia="ar-SA"/>
        </w:rPr>
        <w:t>Au piquage des papiers et au ramassage des produits divers ;</w:t>
      </w:r>
    </w:p>
    <w:p w14:paraId="462AF217" w14:textId="77777777" w:rsidR="000B2D77" w:rsidRDefault="000B2D77" w:rsidP="000B2D77">
      <w:pPr>
        <w:numPr>
          <w:ilvl w:val="0"/>
          <w:numId w:val="110"/>
        </w:numPr>
        <w:spacing w:line="276" w:lineRule="auto"/>
        <w:ind w:right="34"/>
        <w:jc w:val="both"/>
        <w:rPr>
          <w:rFonts w:ascii="Trebuchet MS" w:eastAsia="Calibri" w:hAnsi="Trebuchet MS" w:cs="Arial"/>
          <w:sz w:val="24"/>
          <w:szCs w:val="24"/>
          <w:lang w:eastAsia="ar-SA"/>
        </w:rPr>
      </w:pPr>
      <w:r>
        <w:rPr>
          <w:rFonts w:ascii="Trebuchet MS" w:eastAsia="Calibri" w:hAnsi="Trebuchet MS" w:cs="Arial"/>
          <w:sz w:val="24"/>
          <w:szCs w:val="24"/>
          <w:lang w:eastAsia="ar-SA"/>
        </w:rPr>
        <w:t>Au désherbage des espaces ainsi libérés.</w:t>
      </w:r>
    </w:p>
    <w:p w14:paraId="7896404F" w14:textId="77777777" w:rsidR="000B2D77" w:rsidRDefault="000B2D77" w:rsidP="000B2D77">
      <w:pPr>
        <w:jc w:val="both"/>
        <w:rPr>
          <w:rFonts w:ascii="Trebuchet MS" w:hAnsi="Trebuchet MS" w:cs="Arial"/>
          <w:sz w:val="24"/>
          <w:szCs w:val="24"/>
          <w:lang w:eastAsia="ar-SA"/>
        </w:rPr>
      </w:pPr>
      <w:r>
        <w:rPr>
          <w:rFonts w:ascii="Trebuchet MS" w:hAnsi="Trebuchet MS" w:cs="Arial"/>
          <w:sz w:val="24"/>
          <w:szCs w:val="24"/>
          <w:lang w:eastAsia="ar-SA"/>
        </w:rPr>
        <w:t xml:space="preserve">L’évacuation de l’ensemble des déchets ramassés est assurée par le service de collecte des ordures ménagères pris en compte dans le présent marché. Ce dernier pourra utiliser une pelle mécanique pour le chargement des déchets ramassés dans les camions de transport appropriés. </w:t>
      </w:r>
    </w:p>
    <w:p w14:paraId="372DFC61" w14:textId="77777777" w:rsidR="000B2D77" w:rsidRDefault="000B2D77" w:rsidP="000B2D77">
      <w:pPr>
        <w:ind w:right="34"/>
        <w:jc w:val="both"/>
        <w:rPr>
          <w:rFonts w:ascii="Trebuchet MS" w:hAnsi="Trebuchet MS" w:cs="Arial"/>
          <w:sz w:val="24"/>
          <w:szCs w:val="24"/>
          <w:lang w:eastAsia="ar-SA"/>
        </w:rPr>
      </w:pPr>
    </w:p>
    <w:p w14:paraId="7A37DB71" w14:textId="77777777" w:rsidR="000B2D77" w:rsidRDefault="000B2D77" w:rsidP="000B2D77">
      <w:pPr>
        <w:pStyle w:val="Titre2"/>
        <w:spacing w:line="276" w:lineRule="auto"/>
        <w:rPr>
          <w:rFonts w:ascii="Trebuchet MS" w:hAnsi="Trebuchet MS"/>
          <w:szCs w:val="24"/>
        </w:rPr>
      </w:pPr>
      <w:bookmarkStart w:id="155" w:name="_Toc132705113"/>
      <w:bookmarkStart w:id="156" w:name="_Toc133592650"/>
      <w:bookmarkStart w:id="157" w:name="_Toc132204542"/>
      <w:r>
        <w:rPr>
          <w:rFonts w:ascii="Trebuchet MS" w:hAnsi="Trebuchet MS"/>
          <w:szCs w:val="24"/>
        </w:rPr>
        <w:t>Article 18 : Types de curage</w:t>
      </w:r>
      <w:bookmarkEnd w:id="155"/>
      <w:bookmarkEnd w:id="156"/>
      <w:bookmarkEnd w:id="157"/>
    </w:p>
    <w:p w14:paraId="4BEA85D2" w14:textId="77777777" w:rsidR="000B2D77" w:rsidRDefault="000B2D77" w:rsidP="000B2D77">
      <w:pPr>
        <w:jc w:val="both"/>
        <w:rPr>
          <w:rFonts w:ascii="Trebuchet MS" w:hAnsi="Trebuchet MS" w:cs="Arial"/>
          <w:sz w:val="24"/>
          <w:szCs w:val="24"/>
          <w:lang w:eastAsia="ar-SA"/>
        </w:rPr>
      </w:pPr>
      <w:r>
        <w:rPr>
          <w:rFonts w:ascii="Trebuchet MS" w:hAnsi="Trebuchet MS" w:cs="Arial"/>
          <w:sz w:val="24"/>
          <w:szCs w:val="24"/>
          <w:lang w:eastAsia="ar-SA"/>
        </w:rPr>
        <w:t xml:space="preserve">Le curage pris en compte dans le cadre du présent marché sera exécuté manuellement. Il ne concerne que les rigoles d’assainissement de petite section et ne porte pas sur les drains de grande section hydraulique et dont les travaux nécessitent l’emploi d’engins spéciaux.   </w:t>
      </w:r>
    </w:p>
    <w:p w14:paraId="7F1CA838" w14:textId="77777777" w:rsidR="000B2D77" w:rsidRDefault="000B2D77" w:rsidP="000B2D77">
      <w:pPr>
        <w:jc w:val="both"/>
        <w:rPr>
          <w:rFonts w:ascii="Trebuchet MS" w:eastAsia="Calibri" w:hAnsi="Trebuchet MS" w:cs="Arial"/>
          <w:sz w:val="24"/>
          <w:szCs w:val="24"/>
        </w:rPr>
      </w:pPr>
      <w:r>
        <w:rPr>
          <w:rFonts w:ascii="Trebuchet MS" w:eastAsia="Calibri" w:hAnsi="Trebuchet MS" w:cs="Arial"/>
          <w:sz w:val="24"/>
          <w:szCs w:val="24"/>
        </w:rPr>
        <w:t xml:space="preserve">A cet effet il se fera à l’aide de pelles, brouettes, pioches, barre à mine. </w:t>
      </w:r>
    </w:p>
    <w:p w14:paraId="096E71DF" w14:textId="77777777" w:rsidR="000B2D77" w:rsidRDefault="000B2D77" w:rsidP="000B2D77">
      <w:pPr>
        <w:ind w:right="34"/>
        <w:jc w:val="both"/>
        <w:rPr>
          <w:rFonts w:ascii="Trebuchet MS" w:hAnsi="Trebuchet MS" w:cs="Arial"/>
          <w:sz w:val="24"/>
          <w:szCs w:val="24"/>
          <w:lang w:eastAsia="ar-SA"/>
        </w:rPr>
      </w:pPr>
    </w:p>
    <w:p w14:paraId="6D131F7F" w14:textId="77777777" w:rsidR="000B2D77" w:rsidRDefault="000B2D77" w:rsidP="000B2D77">
      <w:pPr>
        <w:pStyle w:val="Titre2"/>
        <w:spacing w:line="276" w:lineRule="auto"/>
        <w:rPr>
          <w:rFonts w:ascii="Trebuchet MS" w:hAnsi="Trebuchet MS"/>
          <w:szCs w:val="24"/>
        </w:rPr>
      </w:pPr>
      <w:bookmarkStart w:id="158" w:name="_Toc132705114"/>
      <w:bookmarkStart w:id="159" w:name="_Toc133592651"/>
      <w:bookmarkStart w:id="160" w:name="_Toc132204543"/>
      <w:r>
        <w:rPr>
          <w:rFonts w:ascii="Trebuchet MS" w:hAnsi="Trebuchet MS"/>
          <w:szCs w:val="24"/>
        </w:rPr>
        <w:lastRenderedPageBreak/>
        <w:t>Article 19 : Horaires et fréquences de curage</w:t>
      </w:r>
      <w:bookmarkEnd w:id="158"/>
      <w:bookmarkEnd w:id="159"/>
      <w:bookmarkEnd w:id="160"/>
    </w:p>
    <w:p w14:paraId="11AC40C7" w14:textId="77777777" w:rsidR="000B2D77" w:rsidRDefault="000B2D77" w:rsidP="000B2D77">
      <w:pPr>
        <w:jc w:val="both"/>
        <w:rPr>
          <w:rFonts w:ascii="Trebuchet MS" w:hAnsi="Trebuchet MS" w:cs="Arial"/>
          <w:sz w:val="24"/>
          <w:szCs w:val="24"/>
          <w:lang w:eastAsia="ar-SA"/>
        </w:rPr>
      </w:pPr>
      <w:r>
        <w:rPr>
          <w:rFonts w:ascii="Trebuchet MS" w:hAnsi="Trebuchet MS" w:cs="Arial"/>
          <w:sz w:val="24"/>
          <w:szCs w:val="24"/>
          <w:lang w:eastAsia="ar-SA"/>
        </w:rPr>
        <w:t xml:space="preserve">Le curage se fera en matinée entre 06 h et 14 h. Toutefois, les horaires de travail pourraient être ponctuellement réaménagées en fonction des besoins du service. </w:t>
      </w:r>
    </w:p>
    <w:p w14:paraId="183DCCAA" w14:textId="77777777" w:rsidR="000B2D77" w:rsidRDefault="000B2D77" w:rsidP="000B2D77">
      <w:pPr>
        <w:ind w:right="34"/>
        <w:jc w:val="both"/>
        <w:rPr>
          <w:rFonts w:ascii="Trebuchet MS" w:hAnsi="Trebuchet MS" w:cs="Arial"/>
          <w:sz w:val="24"/>
          <w:szCs w:val="24"/>
          <w:lang w:eastAsia="ar-SA"/>
        </w:rPr>
      </w:pPr>
    </w:p>
    <w:p w14:paraId="15E15C58" w14:textId="77777777" w:rsidR="000B2D77" w:rsidRDefault="000B2D77" w:rsidP="000B2D77">
      <w:pPr>
        <w:suppressAutoHyphens w:val="0"/>
        <w:spacing w:after="160" w:line="259" w:lineRule="auto"/>
        <w:rPr>
          <w:rFonts w:ascii="Trebuchet MS" w:hAnsi="Trebuchet MS"/>
          <w:b/>
          <w:sz w:val="24"/>
          <w:szCs w:val="24"/>
        </w:rPr>
      </w:pPr>
      <w:r>
        <w:br w:type="page"/>
      </w:r>
    </w:p>
    <w:p w14:paraId="01A0537F" w14:textId="77777777" w:rsidR="000B2D77" w:rsidRDefault="000B2D77" w:rsidP="000B2D77">
      <w:pPr>
        <w:pStyle w:val="Titre2"/>
        <w:spacing w:line="276" w:lineRule="auto"/>
        <w:rPr>
          <w:rFonts w:ascii="Trebuchet MS" w:hAnsi="Trebuchet MS"/>
          <w:szCs w:val="24"/>
        </w:rPr>
      </w:pPr>
      <w:bookmarkStart w:id="161" w:name="_Toc132705115"/>
      <w:bookmarkStart w:id="162" w:name="_Toc132204544"/>
      <w:bookmarkStart w:id="163" w:name="_Toc133592652"/>
      <w:r>
        <w:rPr>
          <w:rFonts w:ascii="Trebuchet MS" w:hAnsi="Trebuchet MS"/>
          <w:szCs w:val="24"/>
        </w:rPr>
        <w:lastRenderedPageBreak/>
        <w:t>Article 20 : Itinéraires des rigoles à curer</w:t>
      </w:r>
      <w:bookmarkEnd w:id="161"/>
      <w:bookmarkEnd w:id="162"/>
      <w:bookmarkEnd w:id="163"/>
    </w:p>
    <w:p w14:paraId="7EAFD319" w14:textId="77777777" w:rsidR="000B2D77" w:rsidRDefault="000B2D77" w:rsidP="000B2D77">
      <w:pPr>
        <w:suppressAutoHyphens w:val="0"/>
        <w:jc w:val="both"/>
        <w:rPr>
          <w:rFonts w:ascii="Trebuchet MS" w:hAnsi="Trebuchet MS"/>
          <w:b/>
          <w:bCs/>
          <w:sz w:val="24"/>
          <w:szCs w:val="24"/>
        </w:rPr>
      </w:pPr>
    </w:p>
    <w:p w14:paraId="3A426D7B" w14:textId="77777777" w:rsidR="000B2D77" w:rsidRDefault="000B2D77" w:rsidP="000B2D77">
      <w:pPr>
        <w:rPr>
          <w:rFonts w:ascii="Trebuchet MS" w:hAnsi="Trebuchet MS"/>
          <w:b/>
          <w:bCs/>
          <w:i/>
          <w:sz w:val="24"/>
          <w:szCs w:val="24"/>
          <w:u w:val="single"/>
        </w:rPr>
      </w:pPr>
      <w:bookmarkStart w:id="164" w:name="_Hlk132028878"/>
      <w:r>
        <w:rPr>
          <w:rFonts w:ascii="Trebuchet MS" w:hAnsi="Trebuchet MS"/>
          <w:b/>
          <w:bCs/>
          <w:i/>
          <w:sz w:val="24"/>
          <w:szCs w:val="24"/>
          <w:u w:val="single"/>
        </w:rPr>
        <w:t>Ebolowa 1</w:t>
      </w:r>
      <w:bookmarkEnd w:id="164"/>
    </w:p>
    <w:tbl>
      <w:tblPr>
        <w:tblW w:w="10060" w:type="dxa"/>
        <w:jc w:val="center"/>
        <w:tblLayout w:type="fixed"/>
        <w:tblLook w:val="04A0" w:firstRow="1" w:lastRow="0" w:firstColumn="1" w:lastColumn="0" w:noHBand="0" w:noVBand="1"/>
      </w:tblPr>
      <w:tblGrid>
        <w:gridCol w:w="3963"/>
        <w:gridCol w:w="1843"/>
        <w:gridCol w:w="1701"/>
        <w:gridCol w:w="2553"/>
      </w:tblGrid>
      <w:tr w:rsidR="000B2D77" w14:paraId="484BBFCD" w14:textId="77777777" w:rsidTr="00B82A1C">
        <w:trPr>
          <w:trHeight w:val="531"/>
          <w:jc w:val="center"/>
        </w:trPr>
        <w:tc>
          <w:tcPr>
            <w:tcW w:w="3963" w:type="dxa"/>
            <w:tcBorders>
              <w:top w:val="single" w:sz="4" w:space="0" w:color="000000"/>
              <w:left w:val="single" w:sz="4" w:space="0" w:color="000000"/>
              <w:bottom w:val="single" w:sz="4" w:space="0" w:color="000000"/>
              <w:right w:val="single" w:sz="4" w:space="0" w:color="000000"/>
            </w:tcBorders>
          </w:tcPr>
          <w:p w14:paraId="216ECF64" w14:textId="77777777" w:rsidR="000B2D77" w:rsidRDefault="000B2D77" w:rsidP="00B82A1C">
            <w:pPr>
              <w:suppressAutoHyphens w:val="0"/>
              <w:jc w:val="center"/>
              <w:rPr>
                <w:rFonts w:ascii="Trebuchet MS" w:hAnsi="Trebuchet MS" w:cs="Calibri"/>
                <w:b/>
                <w:bCs/>
                <w:color w:val="000000"/>
                <w:lang w:val="fr-CM" w:eastAsia="fr-CM"/>
              </w:rPr>
            </w:pPr>
            <w:r>
              <w:rPr>
                <w:rFonts w:ascii="Trebuchet MS" w:hAnsi="Trebuchet MS" w:cs="Calibri"/>
                <w:b/>
                <w:bCs/>
                <w:color w:val="000000"/>
                <w:lang w:val="fr-CM" w:eastAsia="fr-CM"/>
              </w:rPr>
              <w:t>TRAJETS (Noms courants)</w:t>
            </w:r>
          </w:p>
        </w:tc>
        <w:tc>
          <w:tcPr>
            <w:tcW w:w="1843" w:type="dxa"/>
            <w:tcBorders>
              <w:top w:val="single" w:sz="4" w:space="0" w:color="000000"/>
              <w:left w:val="single" w:sz="4" w:space="0" w:color="000000"/>
              <w:bottom w:val="single" w:sz="4" w:space="0" w:color="000000"/>
              <w:right w:val="single" w:sz="4" w:space="0" w:color="000000"/>
            </w:tcBorders>
          </w:tcPr>
          <w:p w14:paraId="331702A6" w14:textId="77777777" w:rsidR="000B2D77" w:rsidRDefault="000B2D77" w:rsidP="00B82A1C">
            <w:pPr>
              <w:suppressAutoHyphens w:val="0"/>
              <w:jc w:val="center"/>
              <w:rPr>
                <w:rFonts w:ascii="Trebuchet MS" w:hAnsi="Trebuchet MS" w:cs="Calibri"/>
                <w:b/>
                <w:bCs/>
                <w:color w:val="000000"/>
                <w:lang w:val="fr-CM" w:eastAsia="fr-CM"/>
              </w:rPr>
            </w:pPr>
            <w:r>
              <w:rPr>
                <w:rFonts w:ascii="Trebuchet MS" w:hAnsi="Trebuchet MS" w:cs="Calibri"/>
                <w:b/>
                <w:bCs/>
                <w:color w:val="000000"/>
                <w:lang w:val="fr-CM" w:eastAsia="fr-CM"/>
              </w:rPr>
              <w:t>DISTANCE (Km)</w:t>
            </w:r>
          </w:p>
        </w:tc>
        <w:tc>
          <w:tcPr>
            <w:tcW w:w="1701" w:type="dxa"/>
            <w:tcBorders>
              <w:top w:val="single" w:sz="4" w:space="0" w:color="000000"/>
              <w:left w:val="single" w:sz="4" w:space="0" w:color="000000"/>
              <w:bottom w:val="single" w:sz="4" w:space="0" w:color="000000"/>
              <w:right w:val="single" w:sz="4" w:space="0" w:color="000000"/>
            </w:tcBorders>
          </w:tcPr>
          <w:p w14:paraId="14CD738C" w14:textId="77777777" w:rsidR="000B2D77" w:rsidRDefault="000B2D77" w:rsidP="00B82A1C">
            <w:pPr>
              <w:suppressAutoHyphens w:val="0"/>
              <w:jc w:val="center"/>
              <w:rPr>
                <w:rFonts w:ascii="Trebuchet MS" w:hAnsi="Trebuchet MS" w:cs="Calibri"/>
                <w:b/>
                <w:bCs/>
                <w:color w:val="000000"/>
                <w:lang w:val="fr-CM" w:eastAsia="fr-CM"/>
              </w:rPr>
            </w:pPr>
            <w:r>
              <w:rPr>
                <w:rFonts w:ascii="Trebuchet MS" w:hAnsi="Trebuchet MS" w:cs="Calibri"/>
                <w:b/>
                <w:bCs/>
                <w:color w:val="000000"/>
                <w:lang w:val="fr-CM" w:eastAsia="fr-CM"/>
              </w:rPr>
              <w:t>NOMBRE DE RIGOLES</w:t>
            </w:r>
          </w:p>
        </w:tc>
        <w:tc>
          <w:tcPr>
            <w:tcW w:w="2553" w:type="dxa"/>
            <w:tcBorders>
              <w:top w:val="single" w:sz="4" w:space="0" w:color="000000"/>
              <w:left w:val="single" w:sz="4" w:space="0" w:color="000000"/>
              <w:bottom w:val="single" w:sz="4" w:space="0" w:color="000000"/>
              <w:right w:val="single" w:sz="4" w:space="0" w:color="000000"/>
            </w:tcBorders>
          </w:tcPr>
          <w:p w14:paraId="28D68226" w14:textId="77777777" w:rsidR="000B2D77" w:rsidRDefault="000B2D77" w:rsidP="00B82A1C">
            <w:pPr>
              <w:suppressAutoHyphens w:val="0"/>
              <w:jc w:val="center"/>
              <w:rPr>
                <w:rFonts w:ascii="Trebuchet MS" w:hAnsi="Trebuchet MS" w:cs="Calibri"/>
                <w:b/>
                <w:bCs/>
                <w:color w:val="000000"/>
                <w:lang w:val="fr-CM" w:eastAsia="fr-CM"/>
              </w:rPr>
            </w:pPr>
            <w:r>
              <w:rPr>
                <w:rFonts w:ascii="Trebuchet MS" w:hAnsi="Trebuchet MS" w:cs="Calibri"/>
                <w:b/>
                <w:bCs/>
                <w:color w:val="000000"/>
                <w:lang w:val="fr-CM" w:eastAsia="fr-CM"/>
              </w:rPr>
              <w:t>LINEAIRE TOTAL (Km)</w:t>
            </w:r>
          </w:p>
        </w:tc>
      </w:tr>
      <w:tr w:rsidR="000B2D77" w14:paraId="1CA4B80F" w14:textId="77777777" w:rsidTr="00B82A1C">
        <w:trPr>
          <w:trHeight w:val="335"/>
          <w:jc w:val="center"/>
        </w:trPr>
        <w:tc>
          <w:tcPr>
            <w:tcW w:w="3963" w:type="dxa"/>
            <w:tcBorders>
              <w:top w:val="single" w:sz="4" w:space="0" w:color="000000"/>
              <w:left w:val="single" w:sz="4" w:space="0" w:color="000000"/>
              <w:bottom w:val="single" w:sz="4" w:space="0" w:color="000000"/>
              <w:right w:val="single" w:sz="4" w:space="0" w:color="000000"/>
            </w:tcBorders>
          </w:tcPr>
          <w:p w14:paraId="1D09E6B4"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An 2000 – Carrefour Samba</w:t>
            </w:r>
          </w:p>
        </w:tc>
        <w:tc>
          <w:tcPr>
            <w:tcW w:w="1843" w:type="dxa"/>
            <w:tcBorders>
              <w:top w:val="single" w:sz="4" w:space="0" w:color="000000"/>
              <w:left w:val="single" w:sz="4" w:space="0" w:color="000000"/>
              <w:bottom w:val="single" w:sz="4" w:space="0" w:color="000000"/>
              <w:right w:val="single" w:sz="4" w:space="0" w:color="000000"/>
            </w:tcBorders>
          </w:tcPr>
          <w:p w14:paraId="1FE448F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1,1</w:t>
            </w:r>
          </w:p>
        </w:tc>
        <w:tc>
          <w:tcPr>
            <w:tcW w:w="1701" w:type="dxa"/>
            <w:tcBorders>
              <w:top w:val="single" w:sz="4" w:space="0" w:color="000000"/>
              <w:left w:val="single" w:sz="4" w:space="0" w:color="000000"/>
              <w:bottom w:val="single" w:sz="4" w:space="0" w:color="000000"/>
              <w:right w:val="single" w:sz="4" w:space="0" w:color="000000"/>
            </w:tcBorders>
          </w:tcPr>
          <w:p w14:paraId="13CF9003"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53" w:type="dxa"/>
            <w:tcBorders>
              <w:top w:val="single" w:sz="4" w:space="0" w:color="000000"/>
              <w:left w:val="single" w:sz="4" w:space="0" w:color="000000"/>
              <w:bottom w:val="single" w:sz="4" w:space="0" w:color="000000"/>
              <w:right w:val="single" w:sz="4" w:space="0" w:color="000000"/>
            </w:tcBorders>
          </w:tcPr>
          <w:p w14:paraId="1CD46EA0"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2,2</w:t>
            </w:r>
          </w:p>
        </w:tc>
      </w:tr>
      <w:tr w:rsidR="000B2D77" w14:paraId="2832AFD1" w14:textId="77777777" w:rsidTr="00B82A1C">
        <w:trPr>
          <w:trHeight w:val="268"/>
          <w:jc w:val="center"/>
        </w:trPr>
        <w:tc>
          <w:tcPr>
            <w:tcW w:w="3963" w:type="dxa"/>
            <w:tcBorders>
              <w:top w:val="single" w:sz="4" w:space="0" w:color="000000"/>
              <w:left w:val="single" w:sz="4" w:space="0" w:color="000000"/>
              <w:bottom w:val="single" w:sz="4" w:space="0" w:color="000000"/>
              <w:right w:val="single" w:sz="4" w:space="0" w:color="000000"/>
            </w:tcBorders>
          </w:tcPr>
          <w:p w14:paraId="7635D94F"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Cfr Samba - Région</w:t>
            </w:r>
          </w:p>
        </w:tc>
        <w:tc>
          <w:tcPr>
            <w:tcW w:w="1843" w:type="dxa"/>
            <w:tcBorders>
              <w:top w:val="single" w:sz="4" w:space="0" w:color="000000"/>
              <w:left w:val="single" w:sz="4" w:space="0" w:color="000000"/>
              <w:bottom w:val="single" w:sz="4" w:space="0" w:color="000000"/>
              <w:right w:val="single" w:sz="4" w:space="0" w:color="000000"/>
            </w:tcBorders>
          </w:tcPr>
          <w:p w14:paraId="0ADE9EF1"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1,6</w:t>
            </w:r>
          </w:p>
        </w:tc>
        <w:tc>
          <w:tcPr>
            <w:tcW w:w="1701" w:type="dxa"/>
            <w:tcBorders>
              <w:top w:val="single" w:sz="4" w:space="0" w:color="000000"/>
              <w:left w:val="single" w:sz="4" w:space="0" w:color="000000"/>
              <w:bottom w:val="single" w:sz="4" w:space="0" w:color="000000"/>
              <w:right w:val="single" w:sz="4" w:space="0" w:color="000000"/>
            </w:tcBorders>
          </w:tcPr>
          <w:p w14:paraId="1984451E"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53" w:type="dxa"/>
            <w:tcBorders>
              <w:top w:val="single" w:sz="4" w:space="0" w:color="000000"/>
              <w:left w:val="single" w:sz="4" w:space="0" w:color="000000"/>
              <w:bottom w:val="single" w:sz="4" w:space="0" w:color="000000"/>
              <w:right w:val="single" w:sz="4" w:space="0" w:color="000000"/>
            </w:tcBorders>
          </w:tcPr>
          <w:p w14:paraId="025C40E8"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3,2</w:t>
            </w:r>
          </w:p>
        </w:tc>
      </w:tr>
      <w:tr w:rsidR="000B2D77" w14:paraId="754B05C5" w14:textId="77777777" w:rsidTr="00B82A1C">
        <w:trPr>
          <w:trHeight w:val="268"/>
          <w:jc w:val="center"/>
        </w:trPr>
        <w:tc>
          <w:tcPr>
            <w:tcW w:w="3963" w:type="dxa"/>
            <w:tcBorders>
              <w:top w:val="single" w:sz="4" w:space="0" w:color="000000"/>
              <w:left w:val="single" w:sz="4" w:space="0" w:color="000000"/>
              <w:bottom w:val="single" w:sz="4" w:space="0" w:color="000000"/>
              <w:right w:val="single" w:sz="4" w:space="0" w:color="000000"/>
            </w:tcBorders>
          </w:tcPr>
          <w:p w14:paraId="3B8FACDC"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Cfr des Postes – Cfr Silas (Newbell)</w:t>
            </w:r>
          </w:p>
        </w:tc>
        <w:tc>
          <w:tcPr>
            <w:tcW w:w="1843" w:type="dxa"/>
            <w:tcBorders>
              <w:top w:val="single" w:sz="4" w:space="0" w:color="000000"/>
              <w:left w:val="single" w:sz="4" w:space="0" w:color="000000"/>
              <w:bottom w:val="single" w:sz="4" w:space="0" w:color="000000"/>
              <w:right w:val="single" w:sz="4" w:space="0" w:color="000000"/>
            </w:tcBorders>
          </w:tcPr>
          <w:p w14:paraId="11E74CCA"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1,1</w:t>
            </w:r>
          </w:p>
        </w:tc>
        <w:tc>
          <w:tcPr>
            <w:tcW w:w="1701" w:type="dxa"/>
            <w:tcBorders>
              <w:top w:val="single" w:sz="4" w:space="0" w:color="000000"/>
              <w:left w:val="single" w:sz="4" w:space="0" w:color="000000"/>
              <w:bottom w:val="single" w:sz="4" w:space="0" w:color="000000"/>
              <w:right w:val="single" w:sz="4" w:space="0" w:color="000000"/>
            </w:tcBorders>
          </w:tcPr>
          <w:p w14:paraId="7179A531"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w:t>
            </w:r>
          </w:p>
        </w:tc>
        <w:tc>
          <w:tcPr>
            <w:tcW w:w="2553" w:type="dxa"/>
            <w:tcBorders>
              <w:top w:val="single" w:sz="4" w:space="0" w:color="000000"/>
              <w:left w:val="single" w:sz="4" w:space="0" w:color="000000"/>
              <w:bottom w:val="single" w:sz="4" w:space="0" w:color="000000"/>
              <w:right w:val="single" w:sz="4" w:space="0" w:color="000000"/>
            </w:tcBorders>
          </w:tcPr>
          <w:p w14:paraId="62C33166"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1,1</w:t>
            </w:r>
          </w:p>
        </w:tc>
      </w:tr>
      <w:tr w:rsidR="000B2D77" w14:paraId="49D0E8D6" w14:textId="77777777" w:rsidTr="00B82A1C">
        <w:trPr>
          <w:trHeight w:val="345"/>
          <w:jc w:val="center"/>
        </w:trPr>
        <w:tc>
          <w:tcPr>
            <w:tcW w:w="3963" w:type="dxa"/>
            <w:tcBorders>
              <w:top w:val="single" w:sz="4" w:space="0" w:color="000000"/>
              <w:left w:val="single" w:sz="4" w:space="0" w:color="000000"/>
              <w:bottom w:val="single" w:sz="4" w:space="0" w:color="000000"/>
              <w:right w:val="single" w:sz="4" w:space="0" w:color="000000"/>
            </w:tcBorders>
          </w:tcPr>
          <w:p w14:paraId="5A295019"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Cfr Silas Délégation Travaux Publics – Cfr des Postes</w:t>
            </w:r>
          </w:p>
        </w:tc>
        <w:tc>
          <w:tcPr>
            <w:tcW w:w="1843" w:type="dxa"/>
            <w:tcBorders>
              <w:top w:val="single" w:sz="4" w:space="0" w:color="000000"/>
              <w:left w:val="single" w:sz="4" w:space="0" w:color="000000"/>
              <w:bottom w:val="single" w:sz="4" w:space="0" w:color="000000"/>
              <w:right w:val="single" w:sz="4" w:space="0" w:color="000000"/>
            </w:tcBorders>
          </w:tcPr>
          <w:p w14:paraId="7DF2C0E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1,2</w:t>
            </w:r>
          </w:p>
        </w:tc>
        <w:tc>
          <w:tcPr>
            <w:tcW w:w="1701" w:type="dxa"/>
            <w:tcBorders>
              <w:top w:val="single" w:sz="4" w:space="0" w:color="000000"/>
              <w:left w:val="single" w:sz="4" w:space="0" w:color="000000"/>
              <w:bottom w:val="single" w:sz="4" w:space="0" w:color="000000"/>
              <w:right w:val="single" w:sz="4" w:space="0" w:color="000000"/>
            </w:tcBorders>
          </w:tcPr>
          <w:p w14:paraId="64DF0E0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w:t>
            </w:r>
          </w:p>
        </w:tc>
        <w:tc>
          <w:tcPr>
            <w:tcW w:w="2553" w:type="dxa"/>
            <w:tcBorders>
              <w:top w:val="single" w:sz="4" w:space="0" w:color="000000"/>
              <w:left w:val="single" w:sz="4" w:space="0" w:color="000000"/>
              <w:bottom w:val="single" w:sz="4" w:space="0" w:color="000000"/>
              <w:right w:val="single" w:sz="4" w:space="0" w:color="000000"/>
            </w:tcBorders>
          </w:tcPr>
          <w:p w14:paraId="5C29C75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1,2</w:t>
            </w:r>
          </w:p>
        </w:tc>
      </w:tr>
      <w:tr w:rsidR="000B2D77" w14:paraId="1A85C055" w14:textId="77777777" w:rsidTr="00B82A1C">
        <w:trPr>
          <w:trHeight w:val="268"/>
          <w:jc w:val="center"/>
        </w:trPr>
        <w:tc>
          <w:tcPr>
            <w:tcW w:w="3963" w:type="dxa"/>
            <w:tcBorders>
              <w:top w:val="single" w:sz="4" w:space="0" w:color="000000"/>
              <w:left w:val="single" w:sz="4" w:space="0" w:color="000000"/>
              <w:bottom w:val="single" w:sz="4" w:space="0" w:color="000000"/>
              <w:right w:val="single" w:sz="4" w:space="0" w:color="000000"/>
            </w:tcBorders>
          </w:tcPr>
          <w:p w14:paraId="6E81353A"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Cfr Mvondo - Mme Franck - Cfr Silas</w:t>
            </w:r>
          </w:p>
        </w:tc>
        <w:tc>
          <w:tcPr>
            <w:tcW w:w="1843" w:type="dxa"/>
            <w:tcBorders>
              <w:top w:val="single" w:sz="4" w:space="0" w:color="000000"/>
              <w:left w:val="single" w:sz="4" w:space="0" w:color="000000"/>
              <w:bottom w:val="single" w:sz="4" w:space="0" w:color="000000"/>
              <w:right w:val="single" w:sz="4" w:space="0" w:color="000000"/>
            </w:tcBorders>
          </w:tcPr>
          <w:p w14:paraId="6DE3E9F4"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3,8</w:t>
            </w:r>
          </w:p>
        </w:tc>
        <w:tc>
          <w:tcPr>
            <w:tcW w:w="1701" w:type="dxa"/>
            <w:tcBorders>
              <w:top w:val="single" w:sz="4" w:space="0" w:color="000000"/>
              <w:left w:val="single" w:sz="4" w:space="0" w:color="000000"/>
              <w:bottom w:val="single" w:sz="4" w:space="0" w:color="000000"/>
              <w:right w:val="single" w:sz="4" w:space="0" w:color="000000"/>
            </w:tcBorders>
          </w:tcPr>
          <w:p w14:paraId="5B93277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53" w:type="dxa"/>
            <w:tcBorders>
              <w:top w:val="single" w:sz="4" w:space="0" w:color="000000"/>
              <w:left w:val="single" w:sz="4" w:space="0" w:color="000000"/>
              <w:bottom w:val="single" w:sz="4" w:space="0" w:color="000000"/>
              <w:right w:val="single" w:sz="4" w:space="0" w:color="000000"/>
            </w:tcBorders>
          </w:tcPr>
          <w:p w14:paraId="375D8A0C"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7,6</w:t>
            </w:r>
          </w:p>
        </w:tc>
      </w:tr>
      <w:tr w:rsidR="000B2D77" w14:paraId="7DF44F31" w14:textId="77777777" w:rsidTr="00B82A1C">
        <w:trPr>
          <w:trHeight w:val="279"/>
          <w:jc w:val="center"/>
        </w:trPr>
        <w:tc>
          <w:tcPr>
            <w:tcW w:w="3963" w:type="dxa"/>
            <w:tcBorders>
              <w:top w:val="single" w:sz="4" w:space="0" w:color="000000"/>
              <w:left w:val="single" w:sz="4" w:space="0" w:color="000000"/>
              <w:bottom w:val="single" w:sz="4" w:space="0" w:color="000000"/>
              <w:right w:val="single" w:sz="4" w:space="0" w:color="000000"/>
            </w:tcBorders>
          </w:tcPr>
          <w:p w14:paraId="18304BC8"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Route Ngalane</w:t>
            </w:r>
          </w:p>
        </w:tc>
        <w:tc>
          <w:tcPr>
            <w:tcW w:w="1843" w:type="dxa"/>
            <w:tcBorders>
              <w:top w:val="single" w:sz="4" w:space="0" w:color="000000"/>
              <w:left w:val="single" w:sz="4" w:space="0" w:color="000000"/>
              <w:bottom w:val="single" w:sz="4" w:space="0" w:color="000000"/>
              <w:right w:val="single" w:sz="4" w:space="0" w:color="000000"/>
            </w:tcBorders>
          </w:tcPr>
          <w:p w14:paraId="0FD7F567"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8,9</w:t>
            </w:r>
          </w:p>
        </w:tc>
        <w:tc>
          <w:tcPr>
            <w:tcW w:w="1701" w:type="dxa"/>
            <w:tcBorders>
              <w:top w:val="single" w:sz="4" w:space="0" w:color="000000"/>
              <w:left w:val="single" w:sz="4" w:space="0" w:color="000000"/>
              <w:bottom w:val="single" w:sz="4" w:space="0" w:color="000000"/>
              <w:right w:val="single" w:sz="4" w:space="0" w:color="000000"/>
            </w:tcBorders>
          </w:tcPr>
          <w:p w14:paraId="6AEE174E"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53" w:type="dxa"/>
            <w:tcBorders>
              <w:top w:val="single" w:sz="4" w:space="0" w:color="000000"/>
              <w:left w:val="single" w:sz="4" w:space="0" w:color="000000"/>
              <w:bottom w:val="single" w:sz="4" w:space="0" w:color="000000"/>
              <w:right w:val="single" w:sz="4" w:space="0" w:color="000000"/>
            </w:tcBorders>
          </w:tcPr>
          <w:p w14:paraId="4B00EF97"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17,8</w:t>
            </w:r>
          </w:p>
        </w:tc>
      </w:tr>
      <w:tr w:rsidR="000B2D77" w14:paraId="11287555" w14:textId="77777777" w:rsidTr="00B82A1C">
        <w:trPr>
          <w:trHeight w:val="279"/>
          <w:jc w:val="center"/>
        </w:trPr>
        <w:tc>
          <w:tcPr>
            <w:tcW w:w="3963" w:type="dxa"/>
            <w:tcBorders>
              <w:top w:val="single" w:sz="4" w:space="0" w:color="000000"/>
              <w:left w:val="single" w:sz="4" w:space="0" w:color="000000"/>
              <w:bottom w:val="single" w:sz="4" w:space="0" w:color="000000"/>
              <w:right w:val="single" w:sz="4" w:space="0" w:color="000000"/>
            </w:tcBorders>
          </w:tcPr>
          <w:p w14:paraId="208EF4C0"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Axe Ebolowa Si 2 - Mvam-Essakoe</w:t>
            </w:r>
          </w:p>
        </w:tc>
        <w:tc>
          <w:tcPr>
            <w:tcW w:w="1843" w:type="dxa"/>
            <w:tcBorders>
              <w:top w:val="single" w:sz="4" w:space="0" w:color="000000"/>
              <w:left w:val="single" w:sz="4" w:space="0" w:color="000000"/>
              <w:bottom w:val="single" w:sz="4" w:space="0" w:color="000000"/>
              <w:right w:val="single" w:sz="4" w:space="0" w:color="000000"/>
            </w:tcBorders>
          </w:tcPr>
          <w:p w14:paraId="27503D99"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2,1</w:t>
            </w:r>
          </w:p>
        </w:tc>
        <w:tc>
          <w:tcPr>
            <w:tcW w:w="1701" w:type="dxa"/>
            <w:tcBorders>
              <w:top w:val="single" w:sz="4" w:space="0" w:color="000000"/>
              <w:left w:val="single" w:sz="4" w:space="0" w:color="000000"/>
              <w:bottom w:val="single" w:sz="4" w:space="0" w:color="000000"/>
              <w:right w:val="single" w:sz="4" w:space="0" w:color="000000"/>
            </w:tcBorders>
          </w:tcPr>
          <w:p w14:paraId="4C57D3DF"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53" w:type="dxa"/>
            <w:tcBorders>
              <w:top w:val="single" w:sz="4" w:space="0" w:color="000000"/>
              <w:left w:val="single" w:sz="4" w:space="0" w:color="000000"/>
              <w:bottom w:val="single" w:sz="4" w:space="0" w:color="000000"/>
              <w:right w:val="single" w:sz="4" w:space="0" w:color="000000"/>
            </w:tcBorders>
          </w:tcPr>
          <w:p w14:paraId="6068022D"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4,2</w:t>
            </w:r>
          </w:p>
        </w:tc>
      </w:tr>
      <w:tr w:rsidR="000B2D77" w14:paraId="0C03DE91" w14:textId="77777777" w:rsidTr="00B82A1C">
        <w:trPr>
          <w:trHeight w:val="279"/>
          <w:jc w:val="center"/>
        </w:trPr>
        <w:tc>
          <w:tcPr>
            <w:tcW w:w="3963" w:type="dxa"/>
            <w:tcBorders>
              <w:top w:val="single" w:sz="4" w:space="0" w:color="000000"/>
              <w:left w:val="single" w:sz="4" w:space="0" w:color="000000"/>
              <w:bottom w:val="single" w:sz="4" w:space="0" w:color="000000"/>
              <w:right w:val="single" w:sz="4" w:space="0" w:color="000000"/>
            </w:tcBorders>
          </w:tcPr>
          <w:p w14:paraId="5829F074"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Mvam-Essakoe - Université</w:t>
            </w:r>
          </w:p>
        </w:tc>
        <w:tc>
          <w:tcPr>
            <w:tcW w:w="1843" w:type="dxa"/>
            <w:tcBorders>
              <w:top w:val="single" w:sz="4" w:space="0" w:color="000000"/>
              <w:left w:val="single" w:sz="4" w:space="0" w:color="000000"/>
              <w:bottom w:val="single" w:sz="4" w:space="0" w:color="000000"/>
              <w:right w:val="single" w:sz="4" w:space="0" w:color="000000"/>
            </w:tcBorders>
          </w:tcPr>
          <w:p w14:paraId="5BFA8348"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2,7</w:t>
            </w:r>
          </w:p>
        </w:tc>
        <w:tc>
          <w:tcPr>
            <w:tcW w:w="1701" w:type="dxa"/>
            <w:tcBorders>
              <w:top w:val="single" w:sz="4" w:space="0" w:color="000000"/>
              <w:left w:val="single" w:sz="4" w:space="0" w:color="000000"/>
              <w:bottom w:val="single" w:sz="4" w:space="0" w:color="000000"/>
              <w:right w:val="single" w:sz="4" w:space="0" w:color="000000"/>
            </w:tcBorders>
          </w:tcPr>
          <w:p w14:paraId="348B45A3"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53" w:type="dxa"/>
            <w:tcBorders>
              <w:top w:val="single" w:sz="4" w:space="0" w:color="000000"/>
              <w:left w:val="single" w:sz="4" w:space="0" w:color="000000"/>
              <w:bottom w:val="single" w:sz="4" w:space="0" w:color="000000"/>
              <w:right w:val="single" w:sz="4" w:space="0" w:color="000000"/>
            </w:tcBorders>
          </w:tcPr>
          <w:p w14:paraId="5DFB47F1"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5,4</w:t>
            </w:r>
          </w:p>
        </w:tc>
      </w:tr>
      <w:tr w:rsidR="000B2D77" w14:paraId="19C2A068" w14:textId="77777777" w:rsidTr="00B82A1C">
        <w:trPr>
          <w:trHeight w:val="279"/>
          <w:jc w:val="center"/>
        </w:trPr>
        <w:tc>
          <w:tcPr>
            <w:tcW w:w="3963" w:type="dxa"/>
            <w:tcBorders>
              <w:top w:val="single" w:sz="4" w:space="0" w:color="000000"/>
              <w:left w:val="single" w:sz="4" w:space="0" w:color="000000"/>
              <w:bottom w:val="single" w:sz="4" w:space="0" w:color="000000"/>
              <w:right w:val="single" w:sz="4" w:space="0" w:color="000000"/>
            </w:tcBorders>
          </w:tcPr>
          <w:p w14:paraId="0B7E1761"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Qtier derrière poste de police</w:t>
            </w:r>
          </w:p>
        </w:tc>
        <w:tc>
          <w:tcPr>
            <w:tcW w:w="1843" w:type="dxa"/>
            <w:tcBorders>
              <w:top w:val="single" w:sz="4" w:space="0" w:color="000000"/>
              <w:left w:val="single" w:sz="4" w:space="0" w:color="000000"/>
              <w:bottom w:val="single" w:sz="4" w:space="0" w:color="000000"/>
              <w:right w:val="single" w:sz="4" w:space="0" w:color="000000"/>
            </w:tcBorders>
          </w:tcPr>
          <w:p w14:paraId="7F538846"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1,3</w:t>
            </w:r>
          </w:p>
        </w:tc>
        <w:tc>
          <w:tcPr>
            <w:tcW w:w="1701" w:type="dxa"/>
            <w:tcBorders>
              <w:top w:val="single" w:sz="4" w:space="0" w:color="000000"/>
              <w:left w:val="single" w:sz="4" w:space="0" w:color="000000"/>
              <w:bottom w:val="single" w:sz="4" w:space="0" w:color="000000"/>
              <w:right w:val="single" w:sz="4" w:space="0" w:color="000000"/>
            </w:tcBorders>
          </w:tcPr>
          <w:p w14:paraId="429FF3CB"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w:t>
            </w:r>
          </w:p>
        </w:tc>
        <w:tc>
          <w:tcPr>
            <w:tcW w:w="2553" w:type="dxa"/>
            <w:tcBorders>
              <w:top w:val="single" w:sz="4" w:space="0" w:color="000000"/>
              <w:left w:val="single" w:sz="4" w:space="0" w:color="000000"/>
              <w:bottom w:val="single" w:sz="4" w:space="0" w:color="000000"/>
              <w:right w:val="single" w:sz="4" w:space="0" w:color="000000"/>
            </w:tcBorders>
          </w:tcPr>
          <w:p w14:paraId="0D589116"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1,3</w:t>
            </w:r>
          </w:p>
        </w:tc>
      </w:tr>
      <w:tr w:rsidR="000B2D77" w14:paraId="56808C08" w14:textId="77777777" w:rsidTr="00B82A1C">
        <w:trPr>
          <w:trHeight w:val="279"/>
          <w:jc w:val="center"/>
        </w:trPr>
        <w:tc>
          <w:tcPr>
            <w:tcW w:w="3963" w:type="dxa"/>
            <w:tcBorders>
              <w:top w:val="single" w:sz="4" w:space="0" w:color="000000"/>
              <w:left w:val="single" w:sz="4" w:space="0" w:color="000000"/>
              <w:bottom w:val="single" w:sz="4" w:space="0" w:color="000000"/>
              <w:right w:val="single" w:sz="4" w:space="0" w:color="000000"/>
            </w:tcBorders>
          </w:tcPr>
          <w:p w14:paraId="5A907E16"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Route de Mbanga (Poste de police - Tchamba)</w:t>
            </w:r>
          </w:p>
        </w:tc>
        <w:tc>
          <w:tcPr>
            <w:tcW w:w="1843" w:type="dxa"/>
            <w:tcBorders>
              <w:top w:val="single" w:sz="4" w:space="0" w:color="000000"/>
              <w:left w:val="single" w:sz="4" w:space="0" w:color="000000"/>
              <w:bottom w:val="single" w:sz="4" w:space="0" w:color="000000"/>
              <w:right w:val="single" w:sz="4" w:space="0" w:color="000000"/>
            </w:tcBorders>
          </w:tcPr>
          <w:p w14:paraId="7441F6B1"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2,4</w:t>
            </w:r>
          </w:p>
        </w:tc>
        <w:tc>
          <w:tcPr>
            <w:tcW w:w="1701" w:type="dxa"/>
            <w:tcBorders>
              <w:top w:val="single" w:sz="4" w:space="0" w:color="000000"/>
              <w:left w:val="single" w:sz="4" w:space="0" w:color="000000"/>
              <w:bottom w:val="single" w:sz="4" w:space="0" w:color="000000"/>
              <w:right w:val="single" w:sz="4" w:space="0" w:color="000000"/>
            </w:tcBorders>
          </w:tcPr>
          <w:p w14:paraId="21A1E94D"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53" w:type="dxa"/>
            <w:tcBorders>
              <w:top w:val="single" w:sz="4" w:space="0" w:color="000000"/>
              <w:left w:val="single" w:sz="4" w:space="0" w:color="000000"/>
              <w:bottom w:val="single" w:sz="4" w:space="0" w:color="000000"/>
              <w:right w:val="single" w:sz="4" w:space="0" w:color="000000"/>
            </w:tcBorders>
          </w:tcPr>
          <w:p w14:paraId="5B7FF25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4,8</w:t>
            </w:r>
          </w:p>
        </w:tc>
      </w:tr>
      <w:tr w:rsidR="000B2D77" w14:paraId="3A3BB639" w14:textId="77777777" w:rsidTr="00B82A1C">
        <w:trPr>
          <w:trHeight w:val="279"/>
          <w:jc w:val="center"/>
        </w:trPr>
        <w:tc>
          <w:tcPr>
            <w:tcW w:w="3963" w:type="dxa"/>
            <w:tcBorders>
              <w:top w:val="single" w:sz="4" w:space="0" w:color="000000"/>
              <w:left w:val="single" w:sz="4" w:space="0" w:color="000000"/>
              <w:bottom w:val="single" w:sz="4" w:space="0" w:color="000000"/>
              <w:right w:val="single" w:sz="4" w:space="0" w:color="000000"/>
            </w:tcBorders>
          </w:tcPr>
          <w:p w14:paraId="1C88F0FD"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Axe central Djop + Bretelles</w:t>
            </w:r>
          </w:p>
        </w:tc>
        <w:tc>
          <w:tcPr>
            <w:tcW w:w="1843" w:type="dxa"/>
            <w:tcBorders>
              <w:top w:val="single" w:sz="4" w:space="0" w:color="000000"/>
              <w:left w:val="single" w:sz="4" w:space="0" w:color="000000"/>
              <w:bottom w:val="single" w:sz="4" w:space="0" w:color="000000"/>
              <w:right w:val="single" w:sz="4" w:space="0" w:color="000000"/>
            </w:tcBorders>
          </w:tcPr>
          <w:p w14:paraId="4C91EAD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4,9</w:t>
            </w:r>
          </w:p>
        </w:tc>
        <w:tc>
          <w:tcPr>
            <w:tcW w:w="1701" w:type="dxa"/>
            <w:tcBorders>
              <w:top w:val="single" w:sz="4" w:space="0" w:color="000000"/>
              <w:left w:val="single" w:sz="4" w:space="0" w:color="000000"/>
              <w:bottom w:val="single" w:sz="4" w:space="0" w:color="000000"/>
              <w:right w:val="single" w:sz="4" w:space="0" w:color="000000"/>
            </w:tcBorders>
          </w:tcPr>
          <w:p w14:paraId="14EACDD1"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53" w:type="dxa"/>
            <w:tcBorders>
              <w:top w:val="single" w:sz="4" w:space="0" w:color="000000"/>
              <w:left w:val="single" w:sz="4" w:space="0" w:color="000000"/>
              <w:bottom w:val="single" w:sz="4" w:space="0" w:color="000000"/>
              <w:right w:val="single" w:sz="4" w:space="0" w:color="000000"/>
            </w:tcBorders>
          </w:tcPr>
          <w:p w14:paraId="0EE675A3"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9,8</w:t>
            </w:r>
          </w:p>
        </w:tc>
      </w:tr>
      <w:tr w:rsidR="000B2D77" w14:paraId="283A839E" w14:textId="77777777" w:rsidTr="00B82A1C">
        <w:trPr>
          <w:trHeight w:val="268"/>
          <w:jc w:val="center"/>
        </w:trPr>
        <w:tc>
          <w:tcPr>
            <w:tcW w:w="7507" w:type="dxa"/>
            <w:gridSpan w:val="3"/>
            <w:tcBorders>
              <w:top w:val="single" w:sz="4" w:space="0" w:color="000000"/>
              <w:left w:val="single" w:sz="4" w:space="0" w:color="000000"/>
              <w:bottom w:val="single" w:sz="4" w:space="0" w:color="000000"/>
              <w:right w:val="single" w:sz="4" w:space="0" w:color="000000"/>
            </w:tcBorders>
          </w:tcPr>
          <w:p w14:paraId="1FCA718A" w14:textId="77777777" w:rsidR="000B2D77" w:rsidRDefault="000B2D77" w:rsidP="00B82A1C">
            <w:pPr>
              <w:suppressAutoHyphens w:val="0"/>
              <w:jc w:val="center"/>
              <w:rPr>
                <w:rFonts w:ascii="Trebuchet MS" w:hAnsi="Trebuchet MS" w:cs="Calibri"/>
                <w:b/>
                <w:color w:val="000000"/>
                <w:lang w:val="fr-CM" w:eastAsia="fr-CM"/>
              </w:rPr>
            </w:pPr>
            <w:r>
              <w:rPr>
                <w:rFonts w:ascii="Trebuchet MS" w:hAnsi="Trebuchet MS" w:cs="Calibri"/>
                <w:b/>
                <w:color w:val="000000"/>
                <w:lang w:val="fr-CM" w:eastAsia="fr-CM"/>
              </w:rPr>
              <w:t>TOTAL</w:t>
            </w:r>
          </w:p>
        </w:tc>
        <w:tc>
          <w:tcPr>
            <w:tcW w:w="2553" w:type="dxa"/>
            <w:tcBorders>
              <w:top w:val="single" w:sz="4" w:space="0" w:color="000000"/>
              <w:left w:val="single" w:sz="4" w:space="0" w:color="000000"/>
              <w:bottom w:val="single" w:sz="4" w:space="0" w:color="000000"/>
              <w:right w:val="single" w:sz="4" w:space="0" w:color="000000"/>
            </w:tcBorders>
          </w:tcPr>
          <w:p w14:paraId="347283E4" w14:textId="77777777" w:rsidR="000B2D77" w:rsidRDefault="000B2D77" w:rsidP="00B82A1C">
            <w:pPr>
              <w:suppressAutoHyphens w:val="0"/>
              <w:jc w:val="center"/>
              <w:rPr>
                <w:rFonts w:ascii="Trebuchet MS" w:hAnsi="Trebuchet MS" w:cs="Calibri"/>
                <w:b/>
                <w:color w:val="000000"/>
                <w:lang w:val="fr-CM" w:eastAsia="fr-CM"/>
              </w:rPr>
            </w:pPr>
            <w:r>
              <w:rPr>
                <w:rFonts w:ascii="Trebuchet MS" w:hAnsi="Trebuchet MS" w:cs="Calibri"/>
                <w:b/>
                <w:color w:val="000000"/>
                <w:lang w:val="fr-CM" w:eastAsia="fr-CM"/>
              </w:rPr>
              <w:t>58,6</w:t>
            </w:r>
          </w:p>
        </w:tc>
      </w:tr>
    </w:tbl>
    <w:p w14:paraId="67D80A4E" w14:textId="77777777" w:rsidR="000B2D77" w:rsidRDefault="000B2D77" w:rsidP="000B2D77">
      <w:pPr>
        <w:jc w:val="both"/>
        <w:rPr>
          <w:rFonts w:ascii="Trebuchet MS" w:eastAsia="Calibri" w:hAnsi="Trebuchet MS"/>
          <w:sz w:val="24"/>
          <w:szCs w:val="24"/>
        </w:rPr>
      </w:pPr>
    </w:p>
    <w:p w14:paraId="66103E3B" w14:textId="77777777" w:rsidR="000B2D77" w:rsidRDefault="000B2D77" w:rsidP="000B2D77">
      <w:pPr>
        <w:rPr>
          <w:rFonts w:ascii="Trebuchet MS" w:hAnsi="Trebuchet MS"/>
          <w:b/>
          <w:bCs/>
          <w:i/>
          <w:sz w:val="24"/>
          <w:szCs w:val="24"/>
          <w:u w:val="single"/>
        </w:rPr>
      </w:pPr>
      <w:r>
        <w:rPr>
          <w:rFonts w:ascii="Trebuchet MS" w:hAnsi="Trebuchet MS"/>
          <w:b/>
          <w:bCs/>
          <w:i/>
          <w:sz w:val="24"/>
          <w:szCs w:val="24"/>
          <w:u w:val="single"/>
        </w:rPr>
        <w:t>Ebolowa 2</w:t>
      </w:r>
    </w:p>
    <w:tbl>
      <w:tblPr>
        <w:tblW w:w="10040" w:type="dxa"/>
        <w:jc w:val="center"/>
        <w:tblLayout w:type="fixed"/>
        <w:tblLook w:val="04A0" w:firstRow="1" w:lastRow="0" w:firstColumn="1" w:lastColumn="0" w:noHBand="0" w:noVBand="1"/>
      </w:tblPr>
      <w:tblGrid>
        <w:gridCol w:w="3963"/>
        <w:gridCol w:w="1844"/>
        <w:gridCol w:w="1700"/>
        <w:gridCol w:w="2533"/>
      </w:tblGrid>
      <w:tr w:rsidR="000B2D77" w14:paraId="56A0E31E"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18304CDB" w14:textId="77777777" w:rsidR="000B2D77" w:rsidRDefault="000B2D77" w:rsidP="00B82A1C">
            <w:pPr>
              <w:suppressAutoHyphens w:val="0"/>
              <w:rPr>
                <w:rFonts w:ascii="Trebuchet MS" w:hAnsi="Trebuchet MS" w:cs="Calibri"/>
                <w:b/>
                <w:bCs/>
                <w:color w:val="000000"/>
                <w:lang w:val="fr-CM" w:eastAsia="fr-CM"/>
              </w:rPr>
            </w:pPr>
            <w:r>
              <w:rPr>
                <w:rFonts w:ascii="Trebuchet MS" w:hAnsi="Trebuchet MS" w:cs="Calibri"/>
                <w:b/>
                <w:bCs/>
                <w:color w:val="000000"/>
                <w:lang w:val="fr-CM" w:eastAsia="fr-CM"/>
              </w:rPr>
              <w:t>TRAJETS (Noms courants)</w:t>
            </w:r>
          </w:p>
        </w:tc>
        <w:tc>
          <w:tcPr>
            <w:tcW w:w="1844" w:type="dxa"/>
            <w:tcBorders>
              <w:top w:val="single" w:sz="4" w:space="0" w:color="000000"/>
              <w:left w:val="single" w:sz="4" w:space="0" w:color="000000"/>
              <w:bottom w:val="single" w:sz="4" w:space="0" w:color="000000"/>
              <w:right w:val="single" w:sz="4" w:space="0" w:color="000000"/>
            </w:tcBorders>
          </w:tcPr>
          <w:p w14:paraId="100124DC" w14:textId="77777777" w:rsidR="000B2D77" w:rsidRDefault="000B2D77" w:rsidP="00B82A1C">
            <w:pPr>
              <w:suppressAutoHyphens w:val="0"/>
              <w:jc w:val="center"/>
              <w:rPr>
                <w:rFonts w:ascii="Trebuchet MS" w:hAnsi="Trebuchet MS" w:cs="Calibri"/>
                <w:b/>
                <w:bCs/>
                <w:color w:val="000000"/>
                <w:lang w:val="fr-CM" w:eastAsia="fr-CM"/>
              </w:rPr>
            </w:pPr>
            <w:r>
              <w:rPr>
                <w:rFonts w:ascii="Trebuchet MS" w:hAnsi="Trebuchet MS" w:cs="Calibri"/>
                <w:b/>
                <w:bCs/>
                <w:color w:val="000000"/>
                <w:lang w:val="fr-CM" w:eastAsia="fr-CM"/>
              </w:rPr>
              <w:t>DISTANCE (Km)</w:t>
            </w:r>
          </w:p>
        </w:tc>
        <w:tc>
          <w:tcPr>
            <w:tcW w:w="1700" w:type="dxa"/>
            <w:tcBorders>
              <w:top w:val="single" w:sz="4" w:space="0" w:color="000000"/>
              <w:left w:val="single" w:sz="4" w:space="0" w:color="000000"/>
              <w:bottom w:val="single" w:sz="4" w:space="0" w:color="000000"/>
              <w:right w:val="single" w:sz="4" w:space="0" w:color="000000"/>
            </w:tcBorders>
          </w:tcPr>
          <w:p w14:paraId="16EFC159" w14:textId="77777777" w:rsidR="000B2D77" w:rsidRDefault="000B2D77" w:rsidP="00B82A1C">
            <w:pPr>
              <w:suppressAutoHyphens w:val="0"/>
              <w:jc w:val="center"/>
              <w:rPr>
                <w:rFonts w:ascii="Trebuchet MS" w:hAnsi="Trebuchet MS" w:cs="Calibri"/>
                <w:b/>
                <w:bCs/>
                <w:color w:val="000000"/>
                <w:lang w:val="fr-CM" w:eastAsia="fr-CM"/>
              </w:rPr>
            </w:pPr>
            <w:r>
              <w:rPr>
                <w:rFonts w:ascii="Trebuchet MS" w:hAnsi="Trebuchet MS" w:cs="Calibri"/>
                <w:b/>
                <w:bCs/>
                <w:color w:val="000000"/>
                <w:lang w:val="fr-CM" w:eastAsia="fr-CM"/>
              </w:rPr>
              <w:t>NOMBRE DE RIGOLES</w:t>
            </w:r>
          </w:p>
        </w:tc>
        <w:tc>
          <w:tcPr>
            <w:tcW w:w="2533" w:type="dxa"/>
            <w:tcBorders>
              <w:top w:val="single" w:sz="4" w:space="0" w:color="000000"/>
              <w:left w:val="single" w:sz="4" w:space="0" w:color="000000"/>
              <w:bottom w:val="single" w:sz="4" w:space="0" w:color="000000"/>
              <w:right w:val="single" w:sz="4" w:space="0" w:color="000000"/>
            </w:tcBorders>
          </w:tcPr>
          <w:p w14:paraId="06D93A5E" w14:textId="77777777" w:rsidR="000B2D77" w:rsidRDefault="000B2D77" w:rsidP="00B82A1C">
            <w:pPr>
              <w:suppressAutoHyphens w:val="0"/>
              <w:jc w:val="center"/>
              <w:rPr>
                <w:rFonts w:ascii="Trebuchet MS" w:hAnsi="Trebuchet MS" w:cs="Calibri"/>
                <w:b/>
                <w:bCs/>
                <w:color w:val="000000"/>
                <w:lang w:val="fr-CM" w:eastAsia="fr-CM"/>
              </w:rPr>
            </w:pPr>
            <w:r>
              <w:rPr>
                <w:rFonts w:ascii="Trebuchet MS" w:hAnsi="Trebuchet MS" w:cs="Calibri"/>
                <w:b/>
                <w:bCs/>
                <w:color w:val="000000"/>
                <w:lang w:val="fr-CM" w:eastAsia="fr-CM"/>
              </w:rPr>
              <w:t>LINEAIRE TOTAL (Km)</w:t>
            </w:r>
          </w:p>
        </w:tc>
      </w:tr>
      <w:tr w:rsidR="000B2D77" w14:paraId="4E8954AA"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7535CDDD"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Fin goudron Bilone - Cfr Mvondo</w:t>
            </w:r>
          </w:p>
        </w:tc>
        <w:tc>
          <w:tcPr>
            <w:tcW w:w="1844" w:type="dxa"/>
            <w:tcBorders>
              <w:top w:val="single" w:sz="4" w:space="0" w:color="000000"/>
              <w:left w:val="single" w:sz="4" w:space="0" w:color="000000"/>
              <w:bottom w:val="single" w:sz="4" w:space="0" w:color="000000"/>
              <w:right w:val="single" w:sz="4" w:space="0" w:color="000000"/>
            </w:tcBorders>
          </w:tcPr>
          <w:p w14:paraId="2C277A91"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3,3</w:t>
            </w:r>
          </w:p>
        </w:tc>
        <w:tc>
          <w:tcPr>
            <w:tcW w:w="1700" w:type="dxa"/>
            <w:tcBorders>
              <w:top w:val="single" w:sz="4" w:space="0" w:color="000000"/>
              <w:left w:val="single" w:sz="4" w:space="0" w:color="000000"/>
              <w:bottom w:val="single" w:sz="4" w:space="0" w:color="000000"/>
              <w:right w:val="single" w:sz="4" w:space="0" w:color="000000"/>
            </w:tcBorders>
          </w:tcPr>
          <w:p w14:paraId="0195DA1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6CDBFD17"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6,6</w:t>
            </w:r>
          </w:p>
        </w:tc>
      </w:tr>
      <w:tr w:rsidR="000B2D77" w14:paraId="7A971757" w14:textId="77777777" w:rsidTr="00B82A1C">
        <w:trPr>
          <w:trHeight w:val="280"/>
          <w:jc w:val="center"/>
        </w:trPr>
        <w:tc>
          <w:tcPr>
            <w:tcW w:w="3963" w:type="dxa"/>
            <w:tcBorders>
              <w:top w:val="single" w:sz="4" w:space="0" w:color="000000"/>
              <w:left w:val="single" w:sz="4" w:space="0" w:color="000000"/>
              <w:bottom w:val="single" w:sz="4" w:space="0" w:color="000000"/>
              <w:right w:val="single" w:sz="4" w:space="0" w:color="000000"/>
            </w:tcBorders>
          </w:tcPr>
          <w:p w14:paraId="0581E623"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Marché Oyenga</w:t>
            </w:r>
          </w:p>
        </w:tc>
        <w:tc>
          <w:tcPr>
            <w:tcW w:w="1844" w:type="dxa"/>
            <w:tcBorders>
              <w:top w:val="single" w:sz="4" w:space="0" w:color="000000"/>
              <w:left w:val="single" w:sz="4" w:space="0" w:color="000000"/>
              <w:bottom w:val="single" w:sz="4" w:space="0" w:color="000000"/>
              <w:right w:val="single" w:sz="4" w:space="0" w:color="000000"/>
            </w:tcBorders>
          </w:tcPr>
          <w:p w14:paraId="6366812A"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1,9</w:t>
            </w:r>
          </w:p>
        </w:tc>
        <w:tc>
          <w:tcPr>
            <w:tcW w:w="1700" w:type="dxa"/>
            <w:tcBorders>
              <w:top w:val="single" w:sz="4" w:space="0" w:color="000000"/>
              <w:left w:val="single" w:sz="4" w:space="0" w:color="000000"/>
              <w:bottom w:val="single" w:sz="4" w:space="0" w:color="000000"/>
              <w:right w:val="single" w:sz="4" w:space="0" w:color="000000"/>
            </w:tcBorders>
          </w:tcPr>
          <w:p w14:paraId="6E7607CA"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4115C0ED"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3,8</w:t>
            </w:r>
          </w:p>
        </w:tc>
      </w:tr>
      <w:tr w:rsidR="000B2D77" w14:paraId="41D08CD5"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11675D3E"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Cfr An 2000 - Marché du Lac - Morgue - derrière Ecole des infirmiers</w:t>
            </w:r>
          </w:p>
        </w:tc>
        <w:tc>
          <w:tcPr>
            <w:tcW w:w="1844" w:type="dxa"/>
            <w:tcBorders>
              <w:top w:val="single" w:sz="4" w:space="0" w:color="000000"/>
              <w:left w:val="single" w:sz="4" w:space="0" w:color="000000"/>
              <w:bottom w:val="single" w:sz="4" w:space="0" w:color="000000"/>
              <w:right w:val="single" w:sz="4" w:space="0" w:color="000000"/>
            </w:tcBorders>
          </w:tcPr>
          <w:p w14:paraId="4570D81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4,7</w:t>
            </w:r>
          </w:p>
        </w:tc>
        <w:tc>
          <w:tcPr>
            <w:tcW w:w="1700" w:type="dxa"/>
            <w:tcBorders>
              <w:top w:val="single" w:sz="4" w:space="0" w:color="000000"/>
              <w:left w:val="single" w:sz="4" w:space="0" w:color="000000"/>
              <w:bottom w:val="single" w:sz="4" w:space="0" w:color="000000"/>
              <w:right w:val="single" w:sz="4" w:space="0" w:color="000000"/>
            </w:tcBorders>
          </w:tcPr>
          <w:p w14:paraId="151E7F30"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4E021AF2"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9,4</w:t>
            </w:r>
          </w:p>
        </w:tc>
      </w:tr>
      <w:tr w:rsidR="000B2D77" w14:paraId="0029691D"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78B795D3"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Hôpital Régional - Ekombite - Cfr Mvondo</w:t>
            </w:r>
          </w:p>
        </w:tc>
        <w:tc>
          <w:tcPr>
            <w:tcW w:w="1844" w:type="dxa"/>
            <w:tcBorders>
              <w:top w:val="single" w:sz="4" w:space="0" w:color="000000"/>
              <w:left w:val="single" w:sz="4" w:space="0" w:color="000000"/>
              <w:bottom w:val="single" w:sz="4" w:space="0" w:color="000000"/>
              <w:right w:val="single" w:sz="4" w:space="0" w:color="000000"/>
            </w:tcBorders>
          </w:tcPr>
          <w:p w14:paraId="35FBC6AD"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3,9</w:t>
            </w:r>
          </w:p>
        </w:tc>
        <w:tc>
          <w:tcPr>
            <w:tcW w:w="1700" w:type="dxa"/>
            <w:tcBorders>
              <w:top w:val="single" w:sz="4" w:space="0" w:color="000000"/>
              <w:left w:val="single" w:sz="4" w:space="0" w:color="000000"/>
              <w:bottom w:val="single" w:sz="4" w:space="0" w:color="000000"/>
              <w:right w:val="single" w:sz="4" w:space="0" w:color="000000"/>
            </w:tcBorders>
          </w:tcPr>
          <w:p w14:paraId="17019A9D"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3395429E"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7,8</w:t>
            </w:r>
          </w:p>
        </w:tc>
      </w:tr>
      <w:tr w:rsidR="000B2D77" w14:paraId="7756A9AF" w14:textId="77777777" w:rsidTr="00B82A1C">
        <w:trPr>
          <w:trHeight w:val="280"/>
          <w:jc w:val="center"/>
        </w:trPr>
        <w:tc>
          <w:tcPr>
            <w:tcW w:w="3963" w:type="dxa"/>
            <w:tcBorders>
              <w:top w:val="single" w:sz="4" w:space="0" w:color="000000"/>
              <w:left w:val="single" w:sz="4" w:space="0" w:color="000000"/>
              <w:bottom w:val="single" w:sz="4" w:space="0" w:color="000000"/>
              <w:right w:val="single" w:sz="4" w:space="0" w:color="000000"/>
            </w:tcBorders>
          </w:tcPr>
          <w:p w14:paraId="4FB23C79"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Radio Oyenga - Cfr Mvondo</w:t>
            </w:r>
          </w:p>
        </w:tc>
        <w:tc>
          <w:tcPr>
            <w:tcW w:w="1844" w:type="dxa"/>
            <w:tcBorders>
              <w:top w:val="single" w:sz="4" w:space="0" w:color="000000"/>
              <w:left w:val="single" w:sz="4" w:space="0" w:color="000000"/>
              <w:bottom w:val="single" w:sz="4" w:space="0" w:color="000000"/>
              <w:right w:val="single" w:sz="4" w:space="0" w:color="000000"/>
            </w:tcBorders>
          </w:tcPr>
          <w:p w14:paraId="03C6DDFB"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2,1</w:t>
            </w:r>
          </w:p>
        </w:tc>
        <w:tc>
          <w:tcPr>
            <w:tcW w:w="1700" w:type="dxa"/>
            <w:tcBorders>
              <w:top w:val="single" w:sz="4" w:space="0" w:color="000000"/>
              <w:left w:val="single" w:sz="4" w:space="0" w:color="000000"/>
              <w:bottom w:val="single" w:sz="4" w:space="0" w:color="000000"/>
              <w:right w:val="single" w:sz="4" w:space="0" w:color="000000"/>
            </w:tcBorders>
          </w:tcPr>
          <w:p w14:paraId="7F3E96E2"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1F2F5EDB"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4,2</w:t>
            </w:r>
          </w:p>
        </w:tc>
      </w:tr>
      <w:tr w:rsidR="000B2D77" w14:paraId="70203405"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52B88C45"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CRTV - Radio Oyenga</w:t>
            </w:r>
          </w:p>
        </w:tc>
        <w:tc>
          <w:tcPr>
            <w:tcW w:w="1844" w:type="dxa"/>
            <w:tcBorders>
              <w:top w:val="single" w:sz="4" w:space="0" w:color="000000"/>
              <w:left w:val="single" w:sz="4" w:space="0" w:color="000000"/>
              <w:bottom w:val="single" w:sz="4" w:space="0" w:color="000000"/>
              <w:right w:val="single" w:sz="4" w:space="0" w:color="000000"/>
            </w:tcBorders>
          </w:tcPr>
          <w:p w14:paraId="0CEA09E9"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2,3</w:t>
            </w:r>
          </w:p>
        </w:tc>
        <w:tc>
          <w:tcPr>
            <w:tcW w:w="1700" w:type="dxa"/>
            <w:tcBorders>
              <w:top w:val="single" w:sz="4" w:space="0" w:color="000000"/>
              <w:left w:val="single" w:sz="4" w:space="0" w:color="000000"/>
              <w:bottom w:val="single" w:sz="4" w:space="0" w:color="000000"/>
              <w:right w:val="single" w:sz="4" w:space="0" w:color="000000"/>
            </w:tcBorders>
          </w:tcPr>
          <w:p w14:paraId="098AF721"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33376B68"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4,6</w:t>
            </w:r>
          </w:p>
        </w:tc>
      </w:tr>
      <w:tr w:rsidR="000B2D77" w14:paraId="51910AB2" w14:textId="77777777" w:rsidTr="00B82A1C">
        <w:trPr>
          <w:trHeight w:val="257"/>
          <w:jc w:val="center"/>
        </w:trPr>
        <w:tc>
          <w:tcPr>
            <w:tcW w:w="3963" w:type="dxa"/>
            <w:tcBorders>
              <w:top w:val="single" w:sz="4" w:space="0" w:color="000000"/>
              <w:left w:val="single" w:sz="4" w:space="0" w:color="000000"/>
              <w:bottom w:val="single" w:sz="4" w:space="0" w:color="000000"/>
              <w:right w:val="single" w:sz="4" w:space="0" w:color="000000"/>
            </w:tcBorders>
          </w:tcPr>
          <w:p w14:paraId="1E788959"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Cfr Angale – Cfr An 2000</w:t>
            </w:r>
          </w:p>
        </w:tc>
        <w:tc>
          <w:tcPr>
            <w:tcW w:w="1844" w:type="dxa"/>
            <w:tcBorders>
              <w:top w:val="single" w:sz="4" w:space="0" w:color="000000"/>
              <w:left w:val="single" w:sz="4" w:space="0" w:color="000000"/>
              <w:bottom w:val="single" w:sz="4" w:space="0" w:color="000000"/>
              <w:right w:val="single" w:sz="4" w:space="0" w:color="000000"/>
            </w:tcBorders>
          </w:tcPr>
          <w:p w14:paraId="1139D39B"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4,6</w:t>
            </w:r>
          </w:p>
        </w:tc>
        <w:tc>
          <w:tcPr>
            <w:tcW w:w="1700" w:type="dxa"/>
            <w:tcBorders>
              <w:top w:val="single" w:sz="4" w:space="0" w:color="000000"/>
              <w:left w:val="single" w:sz="4" w:space="0" w:color="000000"/>
              <w:bottom w:val="single" w:sz="4" w:space="0" w:color="000000"/>
              <w:right w:val="single" w:sz="4" w:space="0" w:color="000000"/>
            </w:tcBorders>
          </w:tcPr>
          <w:p w14:paraId="7277A497"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72F23967"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9,2</w:t>
            </w:r>
          </w:p>
        </w:tc>
      </w:tr>
      <w:tr w:rsidR="000B2D77" w14:paraId="671EE9E3"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44542641"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Cfr Mekalat – Essinguili (Aller &amp; Retour) - Cfr Elat</w:t>
            </w:r>
          </w:p>
        </w:tc>
        <w:tc>
          <w:tcPr>
            <w:tcW w:w="1844" w:type="dxa"/>
            <w:tcBorders>
              <w:top w:val="single" w:sz="4" w:space="0" w:color="000000"/>
              <w:left w:val="single" w:sz="4" w:space="0" w:color="000000"/>
              <w:bottom w:val="single" w:sz="4" w:space="0" w:color="000000"/>
              <w:right w:val="single" w:sz="4" w:space="0" w:color="000000"/>
            </w:tcBorders>
          </w:tcPr>
          <w:p w14:paraId="6B4C726A"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3,9</w:t>
            </w:r>
          </w:p>
        </w:tc>
        <w:tc>
          <w:tcPr>
            <w:tcW w:w="1700" w:type="dxa"/>
            <w:tcBorders>
              <w:top w:val="single" w:sz="4" w:space="0" w:color="000000"/>
              <w:left w:val="single" w:sz="4" w:space="0" w:color="000000"/>
              <w:bottom w:val="single" w:sz="4" w:space="0" w:color="000000"/>
              <w:right w:val="single" w:sz="4" w:space="0" w:color="000000"/>
            </w:tcBorders>
          </w:tcPr>
          <w:p w14:paraId="6ECE2E70"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76D8681C"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7,8</w:t>
            </w:r>
          </w:p>
        </w:tc>
      </w:tr>
      <w:tr w:rsidR="000B2D77" w14:paraId="70E797D5"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27FFA313"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Cfr Angale – Dernier Poteau – Lycée Blanc – Antenne Orange</w:t>
            </w:r>
          </w:p>
        </w:tc>
        <w:tc>
          <w:tcPr>
            <w:tcW w:w="1844" w:type="dxa"/>
            <w:tcBorders>
              <w:top w:val="single" w:sz="4" w:space="0" w:color="000000"/>
              <w:left w:val="single" w:sz="4" w:space="0" w:color="000000"/>
              <w:bottom w:val="single" w:sz="4" w:space="0" w:color="000000"/>
              <w:right w:val="single" w:sz="4" w:space="0" w:color="000000"/>
            </w:tcBorders>
          </w:tcPr>
          <w:p w14:paraId="151FE22D"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5,1</w:t>
            </w:r>
          </w:p>
        </w:tc>
        <w:tc>
          <w:tcPr>
            <w:tcW w:w="1700" w:type="dxa"/>
            <w:tcBorders>
              <w:top w:val="single" w:sz="4" w:space="0" w:color="000000"/>
              <w:left w:val="single" w:sz="4" w:space="0" w:color="000000"/>
              <w:bottom w:val="single" w:sz="4" w:space="0" w:color="000000"/>
              <w:right w:val="single" w:sz="4" w:space="0" w:color="000000"/>
            </w:tcBorders>
          </w:tcPr>
          <w:p w14:paraId="03349CC3"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146E9219"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10,2</w:t>
            </w:r>
          </w:p>
        </w:tc>
      </w:tr>
      <w:tr w:rsidR="000B2D77" w14:paraId="31344B95" w14:textId="77777777" w:rsidTr="00B82A1C">
        <w:trPr>
          <w:trHeight w:val="324"/>
          <w:jc w:val="center"/>
        </w:trPr>
        <w:tc>
          <w:tcPr>
            <w:tcW w:w="3963" w:type="dxa"/>
            <w:tcBorders>
              <w:top w:val="single" w:sz="4" w:space="0" w:color="000000"/>
              <w:left w:val="single" w:sz="4" w:space="0" w:color="000000"/>
              <w:bottom w:val="single" w:sz="4" w:space="0" w:color="000000"/>
              <w:right w:val="single" w:sz="4" w:space="0" w:color="000000"/>
            </w:tcBorders>
          </w:tcPr>
          <w:p w14:paraId="7FB8B38C"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Derrière Nulle Part Ailleurs</w:t>
            </w:r>
          </w:p>
        </w:tc>
        <w:tc>
          <w:tcPr>
            <w:tcW w:w="1844" w:type="dxa"/>
            <w:tcBorders>
              <w:top w:val="single" w:sz="4" w:space="0" w:color="000000"/>
              <w:left w:val="single" w:sz="4" w:space="0" w:color="000000"/>
              <w:bottom w:val="single" w:sz="4" w:space="0" w:color="000000"/>
              <w:right w:val="single" w:sz="4" w:space="0" w:color="000000"/>
            </w:tcBorders>
          </w:tcPr>
          <w:p w14:paraId="6BCCF4B9"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1,1</w:t>
            </w:r>
          </w:p>
        </w:tc>
        <w:tc>
          <w:tcPr>
            <w:tcW w:w="1700" w:type="dxa"/>
            <w:tcBorders>
              <w:top w:val="single" w:sz="4" w:space="0" w:color="000000"/>
              <w:left w:val="single" w:sz="4" w:space="0" w:color="000000"/>
              <w:bottom w:val="single" w:sz="4" w:space="0" w:color="000000"/>
              <w:right w:val="single" w:sz="4" w:space="0" w:color="000000"/>
            </w:tcBorders>
          </w:tcPr>
          <w:p w14:paraId="30D54895"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w:t>
            </w:r>
          </w:p>
        </w:tc>
        <w:tc>
          <w:tcPr>
            <w:tcW w:w="2533" w:type="dxa"/>
            <w:tcBorders>
              <w:top w:val="single" w:sz="4" w:space="0" w:color="000000"/>
              <w:left w:val="single" w:sz="4" w:space="0" w:color="000000"/>
              <w:bottom w:val="single" w:sz="4" w:space="0" w:color="000000"/>
              <w:right w:val="single" w:sz="4" w:space="0" w:color="000000"/>
            </w:tcBorders>
          </w:tcPr>
          <w:p w14:paraId="014E3AD9"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1,1</w:t>
            </w:r>
          </w:p>
        </w:tc>
      </w:tr>
      <w:tr w:rsidR="000B2D77" w14:paraId="33F217BB"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3E44682D"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Quartier Derrière les Brasseries</w:t>
            </w:r>
          </w:p>
        </w:tc>
        <w:tc>
          <w:tcPr>
            <w:tcW w:w="1844" w:type="dxa"/>
            <w:tcBorders>
              <w:top w:val="single" w:sz="4" w:space="0" w:color="000000"/>
              <w:left w:val="single" w:sz="4" w:space="0" w:color="000000"/>
              <w:bottom w:val="single" w:sz="4" w:space="0" w:color="000000"/>
              <w:right w:val="single" w:sz="4" w:space="0" w:color="000000"/>
            </w:tcBorders>
          </w:tcPr>
          <w:p w14:paraId="615D4B8B"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2,6</w:t>
            </w:r>
          </w:p>
        </w:tc>
        <w:tc>
          <w:tcPr>
            <w:tcW w:w="1700" w:type="dxa"/>
            <w:tcBorders>
              <w:top w:val="single" w:sz="4" w:space="0" w:color="000000"/>
              <w:left w:val="single" w:sz="4" w:space="0" w:color="000000"/>
              <w:bottom w:val="single" w:sz="4" w:space="0" w:color="000000"/>
              <w:right w:val="single" w:sz="4" w:space="0" w:color="000000"/>
            </w:tcBorders>
          </w:tcPr>
          <w:p w14:paraId="5327F6B3"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3F301DC0"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5,2</w:t>
            </w:r>
          </w:p>
        </w:tc>
      </w:tr>
      <w:tr w:rsidR="000B2D77" w14:paraId="161B9EDA"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698537A0" w14:textId="77777777" w:rsidR="000B2D77" w:rsidRPr="001F0A0E" w:rsidRDefault="000B2D77" w:rsidP="00B82A1C">
            <w:pPr>
              <w:suppressAutoHyphens w:val="0"/>
              <w:rPr>
                <w:rFonts w:ascii="Trebuchet MS" w:hAnsi="Trebuchet MS" w:cs="Calibri"/>
                <w:color w:val="000000"/>
                <w:lang w:val="en-US" w:eastAsia="fr-CM"/>
              </w:rPr>
            </w:pPr>
            <w:r w:rsidRPr="001F0A0E">
              <w:rPr>
                <w:rFonts w:ascii="Trebuchet MS" w:hAnsi="Trebuchet MS" w:cs="Calibri"/>
                <w:color w:val="000000"/>
                <w:lang w:val="en-US" w:eastAsia="fr-CM"/>
              </w:rPr>
              <w:t>Cfr Elat – Oding – EPC Elat</w:t>
            </w:r>
          </w:p>
        </w:tc>
        <w:tc>
          <w:tcPr>
            <w:tcW w:w="1844" w:type="dxa"/>
            <w:tcBorders>
              <w:top w:val="single" w:sz="4" w:space="0" w:color="000000"/>
              <w:left w:val="single" w:sz="4" w:space="0" w:color="000000"/>
              <w:bottom w:val="single" w:sz="4" w:space="0" w:color="000000"/>
              <w:right w:val="single" w:sz="4" w:space="0" w:color="000000"/>
            </w:tcBorders>
          </w:tcPr>
          <w:p w14:paraId="36B3D509"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4,8</w:t>
            </w:r>
          </w:p>
        </w:tc>
        <w:tc>
          <w:tcPr>
            <w:tcW w:w="1700" w:type="dxa"/>
            <w:tcBorders>
              <w:top w:val="single" w:sz="4" w:space="0" w:color="000000"/>
              <w:left w:val="single" w:sz="4" w:space="0" w:color="000000"/>
              <w:bottom w:val="single" w:sz="4" w:space="0" w:color="000000"/>
              <w:right w:val="single" w:sz="4" w:space="0" w:color="000000"/>
            </w:tcBorders>
          </w:tcPr>
          <w:p w14:paraId="2C0080EE"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2A5EE8F4"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9,6</w:t>
            </w:r>
          </w:p>
        </w:tc>
      </w:tr>
      <w:tr w:rsidR="000B2D77" w14:paraId="1E040B64"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3CA9CC3D"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Oding - Enongal</w:t>
            </w:r>
          </w:p>
        </w:tc>
        <w:tc>
          <w:tcPr>
            <w:tcW w:w="1844" w:type="dxa"/>
            <w:tcBorders>
              <w:top w:val="single" w:sz="4" w:space="0" w:color="000000"/>
              <w:left w:val="single" w:sz="4" w:space="0" w:color="000000"/>
              <w:bottom w:val="single" w:sz="4" w:space="0" w:color="000000"/>
              <w:right w:val="single" w:sz="4" w:space="0" w:color="000000"/>
            </w:tcBorders>
          </w:tcPr>
          <w:p w14:paraId="590D1F18"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5,2</w:t>
            </w:r>
          </w:p>
        </w:tc>
        <w:tc>
          <w:tcPr>
            <w:tcW w:w="1700" w:type="dxa"/>
            <w:tcBorders>
              <w:top w:val="single" w:sz="4" w:space="0" w:color="000000"/>
              <w:left w:val="single" w:sz="4" w:space="0" w:color="000000"/>
              <w:bottom w:val="single" w:sz="4" w:space="0" w:color="000000"/>
              <w:right w:val="single" w:sz="4" w:space="0" w:color="000000"/>
            </w:tcBorders>
          </w:tcPr>
          <w:p w14:paraId="676EBAE0"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1E041771"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10,4</w:t>
            </w:r>
          </w:p>
        </w:tc>
      </w:tr>
      <w:tr w:rsidR="000B2D77" w14:paraId="7FE528AC"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1C35BDCB"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EPC Elat – Saint Cloud</w:t>
            </w:r>
          </w:p>
        </w:tc>
        <w:tc>
          <w:tcPr>
            <w:tcW w:w="1844" w:type="dxa"/>
            <w:tcBorders>
              <w:top w:val="single" w:sz="4" w:space="0" w:color="000000"/>
              <w:left w:val="single" w:sz="4" w:space="0" w:color="000000"/>
              <w:bottom w:val="single" w:sz="4" w:space="0" w:color="000000"/>
              <w:right w:val="single" w:sz="4" w:space="0" w:color="000000"/>
            </w:tcBorders>
          </w:tcPr>
          <w:p w14:paraId="54BECCA4"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2,1</w:t>
            </w:r>
          </w:p>
        </w:tc>
        <w:tc>
          <w:tcPr>
            <w:tcW w:w="1700" w:type="dxa"/>
            <w:tcBorders>
              <w:top w:val="single" w:sz="4" w:space="0" w:color="000000"/>
              <w:left w:val="single" w:sz="4" w:space="0" w:color="000000"/>
              <w:bottom w:val="single" w:sz="4" w:space="0" w:color="000000"/>
              <w:right w:val="single" w:sz="4" w:space="0" w:color="000000"/>
            </w:tcBorders>
          </w:tcPr>
          <w:p w14:paraId="36BD9CC0"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23333E2E"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4,2</w:t>
            </w:r>
          </w:p>
        </w:tc>
      </w:tr>
      <w:tr w:rsidR="000B2D77" w14:paraId="59C95EC0" w14:textId="77777777" w:rsidTr="00B82A1C">
        <w:trPr>
          <w:trHeight w:val="269"/>
          <w:jc w:val="center"/>
        </w:trPr>
        <w:tc>
          <w:tcPr>
            <w:tcW w:w="3963" w:type="dxa"/>
            <w:tcBorders>
              <w:top w:val="single" w:sz="4" w:space="0" w:color="000000"/>
              <w:left w:val="single" w:sz="4" w:space="0" w:color="000000"/>
              <w:bottom w:val="single" w:sz="4" w:space="0" w:color="000000"/>
              <w:right w:val="single" w:sz="4" w:space="0" w:color="000000"/>
            </w:tcBorders>
          </w:tcPr>
          <w:p w14:paraId="15565702" w14:textId="77777777" w:rsidR="000B2D77" w:rsidRDefault="000B2D77" w:rsidP="00B82A1C">
            <w:pPr>
              <w:suppressAutoHyphens w:val="0"/>
              <w:rPr>
                <w:rFonts w:ascii="Trebuchet MS" w:hAnsi="Trebuchet MS" w:cs="Calibri"/>
                <w:color w:val="000000"/>
                <w:lang w:val="fr-CM" w:eastAsia="fr-CM"/>
              </w:rPr>
            </w:pPr>
            <w:r>
              <w:rPr>
                <w:rFonts w:ascii="Trebuchet MS" w:hAnsi="Trebuchet MS" w:cs="Calibri"/>
                <w:color w:val="000000"/>
                <w:lang w:val="fr-CM" w:eastAsia="fr-CM"/>
              </w:rPr>
              <w:t>Saint Cloud – Cfr Samba</w:t>
            </w:r>
          </w:p>
        </w:tc>
        <w:tc>
          <w:tcPr>
            <w:tcW w:w="1844" w:type="dxa"/>
            <w:tcBorders>
              <w:top w:val="single" w:sz="4" w:space="0" w:color="000000"/>
              <w:left w:val="single" w:sz="4" w:space="0" w:color="000000"/>
              <w:bottom w:val="single" w:sz="4" w:space="0" w:color="000000"/>
              <w:right w:val="single" w:sz="4" w:space="0" w:color="000000"/>
            </w:tcBorders>
          </w:tcPr>
          <w:p w14:paraId="2C549968"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1,5</w:t>
            </w:r>
          </w:p>
        </w:tc>
        <w:tc>
          <w:tcPr>
            <w:tcW w:w="1700" w:type="dxa"/>
            <w:tcBorders>
              <w:top w:val="single" w:sz="4" w:space="0" w:color="000000"/>
              <w:left w:val="single" w:sz="4" w:space="0" w:color="000000"/>
              <w:bottom w:val="single" w:sz="4" w:space="0" w:color="000000"/>
              <w:right w:val="single" w:sz="4" w:space="0" w:color="000000"/>
            </w:tcBorders>
          </w:tcPr>
          <w:p w14:paraId="448DEEAB"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2</w:t>
            </w:r>
          </w:p>
        </w:tc>
        <w:tc>
          <w:tcPr>
            <w:tcW w:w="2533" w:type="dxa"/>
            <w:tcBorders>
              <w:top w:val="single" w:sz="4" w:space="0" w:color="000000"/>
              <w:left w:val="single" w:sz="4" w:space="0" w:color="000000"/>
              <w:bottom w:val="single" w:sz="4" w:space="0" w:color="000000"/>
              <w:right w:val="single" w:sz="4" w:space="0" w:color="000000"/>
            </w:tcBorders>
          </w:tcPr>
          <w:p w14:paraId="1409DF54" w14:textId="77777777" w:rsidR="000B2D77" w:rsidRDefault="000B2D77" w:rsidP="00B82A1C">
            <w:pPr>
              <w:suppressAutoHyphens w:val="0"/>
              <w:jc w:val="center"/>
              <w:rPr>
                <w:rFonts w:ascii="Trebuchet MS" w:hAnsi="Trebuchet MS" w:cs="Calibri"/>
                <w:color w:val="000000"/>
                <w:lang w:val="fr-CM" w:eastAsia="fr-CM"/>
              </w:rPr>
            </w:pPr>
            <w:r>
              <w:rPr>
                <w:rFonts w:ascii="Trebuchet MS" w:hAnsi="Trebuchet MS" w:cs="Calibri"/>
                <w:color w:val="000000"/>
                <w:lang w:val="fr-CM" w:eastAsia="fr-CM"/>
              </w:rPr>
              <w:t>3</w:t>
            </w:r>
          </w:p>
        </w:tc>
      </w:tr>
      <w:tr w:rsidR="000B2D77" w14:paraId="46426C9E" w14:textId="77777777" w:rsidTr="00B82A1C">
        <w:trPr>
          <w:trHeight w:val="269"/>
          <w:jc w:val="center"/>
        </w:trPr>
        <w:tc>
          <w:tcPr>
            <w:tcW w:w="7507" w:type="dxa"/>
            <w:gridSpan w:val="3"/>
            <w:tcBorders>
              <w:top w:val="single" w:sz="4" w:space="0" w:color="000000"/>
              <w:left w:val="single" w:sz="4" w:space="0" w:color="000000"/>
              <w:bottom w:val="single" w:sz="4" w:space="0" w:color="000000"/>
              <w:right w:val="single" w:sz="4" w:space="0" w:color="000000"/>
            </w:tcBorders>
          </w:tcPr>
          <w:p w14:paraId="1D44BF4C" w14:textId="77777777" w:rsidR="000B2D77" w:rsidRDefault="000B2D77" w:rsidP="00B82A1C">
            <w:pPr>
              <w:suppressAutoHyphens w:val="0"/>
              <w:jc w:val="center"/>
              <w:rPr>
                <w:rFonts w:ascii="Trebuchet MS" w:hAnsi="Trebuchet MS" w:cs="Calibri"/>
                <w:b/>
                <w:color w:val="000000"/>
                <w:lang w:val="fr-CM" w:eastAsia="fr-CM"/>
              </w:rPr>
            </w:pPr>
            <w:r>
              <w:rPr>
                <w:rFonts w:ascii="Trebuchet MS" w:hAnsi="Trebuchet MS" w:cs="Calibri"/>
                <w:b/>
                <w:color w:val="000000"/>
                <w:lang w:val="fr-CM" w:eastAsia="fr-CM"/>
              </w:rPr>
              <w:t>TOTAL</w:t>
            </w:r>
          </w:p>
        </w:tc>
        <w:tc>
          <w:tcPr>
            <w:tcW w:w="2533" w:type="dxa"/>
            <w:tcBorders>
              <w:top w:val="single" w:sz="4" w:space="0" w:color="000000"/>
              <w:left w:val="single" w:sz="4" w:space="0" w:color="000000"/>
              <w:bottom w:val="single" w:sz="4" w:space="0" w:color="000000"/>
              <w:right w:val="single" w:sz="4" w:space="0" w:color="000000"/>
            </w:tcBorders>
          </w:tcPr>
          <w:p w14:paraId="716B8E63" w14:textId="77777777" w:rsidR="000B2D77" w:rsidRDefault="000B2D77" w:rsidP="00B82A1C">
            <w:pPr>
              <w:suppressAutoHyphens w:val="0"/>
              <w:jc w:val="center"/>
              <w:rPr>
                <w:rFonts w:ascii="Trebuchet MS" w:hAnsi="Trebuchet MS" w:cs="Calibri"/>
                <w:b/>
                <w:color w:val="000000"/>
                <w:lang w:val="fr-CM" w:eastAsia="fr-CM"/>
              </w:rPr>
            </w:pPr>
            <w:r>
              <w:rPr>
                <w:rFonts w:ascii="Trebuchet MS" w:hAnsi="Trebuchet MS" w:cs="Calibri"/>
                <w:b/>
                <w:color w:val="000000"/>
                <w:lang w:val="fr-CM" w:eastAsia="fr-CM"/>
              </w:rPr>
              <w:t>97,1</w:t>
            </w:r>
          </w:p>
        </w:tc>
      </w:tr>
    </w:tbl>
    <w:p w14:paraId="7D4DBE97" w14:textId="77777777" w:rsidR="000B2D77" w:rsidRDefault="000B2D77" w:rsidP="000B2D77"/>
    <w:p w14:paraId="2A9594DA" w14:textId="77777777" w:rsidR="000B2D77" w:rsidRDefault="000B2D77" w:rsidP="000B2D77">
      <w:pPr>
        <w:rPr>
          <w:rFonts w:ascii="Trebuchet MS" w:hAnsi="Trebuchet MS"/>
          <w:szCs w:val="24"/>
        </w:rPr>
      </w:pPr>
    </w:p>
    <w:p w14:paraId="477C3B8C" w14:textId="77777777" w:rsidR="000B2D77" w:rsidRDefault="000B2D77" w:rsidP="000B2D77">
      <w:pPr>
        <w:rPr>
          <w:rFonts w:ascii="Trebuchet MS" w:hAnsi="Trebuchet MS"/>
          <w:szCs w:val="24"/>
        </w:rPr>
      </w:pPr>
    </w:p>
    <w:p w14:paraId="04054739" w14:textId="77777777" w:rsidR="000B2D77" w:rsidRDefault="000B2D77" w:rsidP="000B2D77">
      <w:pPr>
        <w:pStyle w:val="Titre1"/>
        <w:spacing w:line="276" w:lineRule="auto"/>
      </w:pPr>
      <w:bookmarkStart w:id="165" w:name="_Toc133592653"/>
      <w:r>
        <w:lastRenderedPageBreak/>
        <w:t>CHAPITRE IV :     TRAITEMENT DES ORDURES MENAGERES</w:t>
      </w:r>
      <w:bookmarkEnd w:id="165"/>
    </w:p>
    <w:p w14:paraId="598A159F" w14:textId="77777777" w:rsidR="000B2D77" w:rsidRDefault="000B2D77" w:rsidP="000B2D77">
      <w:pPr>
        <w:pStyle w:val="Titre2"/>
        <w:spacing w:line="276" w:lineRule="auto"/>
        <w:rPr>
          <w:rFonts w:ascii="Trebuchet MS" w:hAnsi="Trebuchet MS"/>
          <w:szCs w:val="24"/>
        </w:rPr>
      </w:pPr>
      <w:bookmarkStart w:id="166" w:name="_Toc133592654"/>
      <w:r>
        <w:rPr>
          <w:rFonts w:ascii="Trebuchet MS" w:hAnsi="Trebuchet MS"/>
          <w:szCs w:val="24"/>
        </w:rPr>
        <w:t>Article 21 :</w:t>
      </w:r>
      <w:r>
        <w:rPr>
          <w:rFonts w:ascii="Trebuchet MS" w:hAnsi="Trebuchet MS"/>
          <w:szCs w:val="24"/>
        </w:rPr>
        <w:tab/>
        <w:t>Installations mises à disposition</w:t>
      </w:r>
      <w:bookmarkEnd w:id="166"/>
    </w:p>
    <w:p w14:paraId="216C4C48" w14:textId="77777777" w:rsidR="000B2D77" w:rsidRDefault="000B2D77" w:rsidP="000B2D77">
      <w:pPr>
        <w:pStyle w:val="Corpsdetexte"/>
        <w:spacing w:line="276" w:lineRule="auto"/>
      </w:pPr>
      <w:r>
        <w:rPr>
          <w:rFonts w:ascii="Trebuchet MS" w:hAnsi="Trebuchet MS"/>
          <w:sz w:val="24"/>
        </w:rPr>
        <w:t>L’Administration met à disposition de l’Entrepreneur le site de décharge situé sur la route de BIWONG BANE au lieu-dit LO’O BIYENG, dans la commune d’arrondissement d’EBOLOWA 1</w:t>
      </w:r>
      <w:r>
        <w:rPr>
          <w:rFonts w:ascii="Trebuchet MS" w:hAnsi="Trebuchet MS"/>
          <w:sz w:val="24"/>
          <w:vertAlign w:val="superscript"/>
        </w:rPr>
        <w:t>er</w:t>
      </w:r>
      <w:r>
        <w:rPr>
          <w:rFonts w:ascii="Trebuchet MS" w:hAnsi="Trebuchet MS"/>
          <w:sz w:val="24"/>
        </w:rPr>
        <w:t>. Afin de garantir la continuité du service de collecte des déchets dans la ville, l’Administration mettra aussi à disposition l’actuel site de traitement des déchets de MBANGA situé dans l’arrondissement d’EBOLOWA 1</w:t>
      </w:r>
      <w:r>
        <w:rPr>
          <w:rFonts w:ascii="Trebuchet MS" w:hAnsi="Trebuchet MS"/>
          <w:sz w:val="24"/>
          <w:vertAlign w:val="superscript"/>
        </w:rPr>
        <w:t>er</w:t>
      </w:r>
      <w:r>
        <w:rPr>
          <w:rFonts w:ascii="Trebuchet MS" w:hAnsi="Trebuchet MS"/>
          <w:sz w:val="24"/>
        </w:rPr>
        <w:t xml:space="preserve"> pour le traitement des déchets jusqu’à l’ouverture de la décharge de LO’O BIYENG. L’Entrepreneur utilisera ces installations mises à sa disposition et assurera leur entretien. Le Maître d’Ouvrage garantie la disponibilité de la voie d’accès menant aux différents sites de traitement des déchets. </w:t>
      </w:r>
    </w:p>
    <w:p w14:paraId="52B71FA0" w14:textId="77777777" w:rsidR="000B2D77" w:rsidRDefault="000B2D77" w:rsidP="000B2D77">
      <w:pPr>
        <w:pStyle w:val="Corpsdetexte"/>
        <w:spacing w:line="276" w:lineRule="auto"/>
        <w:rPr>
          <w:rFonts w:ascii="Trebuchet MS" w:hAnsi="Trebuchet MS"/>
          <w:sz w:val="24"/>
        </w:rPr>
      </w:pPr>
      <w:r>
        <w:rPr>
          <w:rFonts w:ascii="Trebuchet MS" w:hAnsi="Trebuchet MS"/>
          <w:sz w:val="24"/>
        </w:rPr>
        <w:t>L’extension du périmètre de la décharge, ainsi que la réalisation d’ouvrages nouveaux modifiant les modalités techniques de traitement des déchets ou des sous-produits issus de la décharge, relèvent exclusivement de l’initiative de l’Administration et peut-être motivé par l’entrepreneur.</w:t>
      </w:r>
    </w:p>
    <w:p w14:paraId="5645232D" w14:textId="77777777" w:rsidR="000B2D77" w:rsidRDefault="000B2D77" w:rsidP="000B2D77">
      <w:pPr>
        <w:pStyle w:val="Corpsdetexte"/>
        <w:ind w:firstLine="708"/>
        <w:rPr>
          <w:rFonts w:ascii="Candara" w:hAnsi="Candara"/>
        </w:rPr>
      </w:pPr>
    </w:p>
    <w:p w14:paraId="35635E53" w14:textId="77777777" w:rsidR="000B2D77" w:rsidRDefault="000B2D77" w:rsidP="000B2D77">
      <w:pPr>
        <w:pStyle w:val="Titre2"/>
        <w:spacing w:line="276" w:lineRule="auto"/>
        <w:rPr>
          <w:rFonts w:ascii="Trebuchet MS" w:hAnsi="Trebuchet MS"/>
        </w:rPr>
      </w:pPr>
      <w:bookmarkStart w:id="167" w:name="_Toc133592655"/>
      <w:r>
        <w:rPr>
          <w:rFonts w:ascii="Trebuchet MS" w:hAnsi="Trebuchet MS"/>
        </w:rPr>
        <w:t>Article 22 :</w:t>
      </w:r>
      <w:r>
        <w:rPr>
          <w:rFonts w:ascii="Trebuchet MS" w:hAnsi="Trebuchet MS"/>
        </w:rPr>
        <w:tab/>
        <w:t>Mode de traitement des ordures ménagères</w:t>
      </w:r>
      <w:bookmarkEnd w:id="167"/>
    </w:p>
    <w:p w14:paraId="40265BFC" w14:textId="77777777" w:rsidR="000B2D77" w:rsidRDefault="000B2D77" w:rsidP="000B2D77">
      <w:pPr>
        <w:pStyle w:val="Corpsdetexte"/>
        <w:spacing w:line="276" w:lineRule="auto"/>
      </w:pPr>
      <w:r>
        <w:rPr>
          <w:rFonts w:ascii="Trebuchet MS" w:hAnsi="Trebuchet MS"/>
          <w:sz w:val="24"/>
        </w:rPr>
        <w:t>L’Entrepreneur est chargé d’exploiter les installations sous le mode général d’une décharge contrôlée d’ordures ménagères</w:t>
      </w:r>
      <w:r>
        <w:rPr>
          <w:rFonts w:ascii="Trebuchet MS" w:hAnsi="Trebuchet MS"/>
          <w:caps/>
          <w:sz w:val="24"/>
        </w:rPr>
        <w:t>.</w:t>
      </w:r>
    </w:p>
    <w:p w14:paraId="1AA3B77A" w14:textId="77777777" w:rsidR="000B2D77" w:rsidRDefault="000B2D77" w:rsidP="000B2D77">
      <w:pPr>
        <w:pStyle w:val="Corpsdetexte"/>
        <w:ind w:firstLine="708"/>
        <w:rPr>
          <w:rFonts w:ascii="Trebuchet MS" w:hAnsi="Trebuchet MS"/>
        </w:rPr>
      </w:pPr>
    </w:p>
    <w:p w14:paraId="15C29080" w14:textId="77777777" w:rsidR="000B2D77" w:rsidRDefault="000B2D77" w:rsidP="000B2D77">
      <w:pPr>
        <w:pStyle w:val="Titre2"/>
        <w:spacing w:line="276" w:lineRule="auto"/>
        <w:rPr>
          <w:rFonts w:ascii="Trebuchet MS" w:hAnsi="Trebuchet MS"/>
        </w:rPr>
      </w:pPr>
      <w:bookmarkStart w:id="168" w:name="_Toc133592656"/>
      <w:r>
        <w:rPr>
          <w:rFonts w:ascii="Trebuchet MS" w:hAnsi="Trebuchet MS"/>
        </w:rPr>
        <w:t>Article 23 :</w:t>
      </w:r>
      <w:r>
        <w:rPr>
          <w:rFonts w:ascii="Trebuchet MS" w:hAnsi="Trebuchet MS"/>
        </w:rPr>
        <w:tab/>
        <w:t>Consistance du traitement des ordures ménagères</w:t>
      </w:r>
      <w:bookmarkEnd w:id="168"/>
    </w:p>
    <w:p w14:paraId="642E356C" w14:textId="77777777" w:rsidR="000B2D77" w:rsidRDefault="000B2D77" w:rsidP="000B2D77">
      <w:pPr>
        <w:pStyle w:val="Pieddepage"/>
        <w:tabs>
          <w:tab w:val="left" w:pos="708"/>
        </w:tabs>
        <w:spacing w:line="276" w:lineRule="auto"/>
        <w:jc w:val="both"/>
        <w:rPr>
          <w:rFonts w:ascii="Trebuchet MS" w:hAnsi="Trebuchet MS"/>
          <w:szCs w:val="22"/>
        </w:rPr>
      </w:pPr>
      <w:r>
        <w:rPr>
          <w:rFonts w:ascii="Trebuchet MS" w:hAnsi="Trebuchet MS"/>
          <w:szCs w:val="22"/>
        </w:rPr>
        <w:t>Le traitement des déchets admis en décharge consiste :</w:t>
      </w:r>
    </w:p>
    <w:p w14:paraId="5BC44F8B"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 xml:space="preserve">Au déversement des ordures ménagères dans des casiers aménagés; </w:t>
      </w:r>
    </w:p>
    <w:p w14:paraId="152C6323"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Au réglage des ordures ménagères en couches d'épaisseur maximale de soixante-dix (70) cm ;</w:t>
      </w:r>
    </w:p>
    <w:p w14:paraId="62E3EECF"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 xml:space="preserve">A leur compactage avec une forme de pente; </w:t>
      </w:r>
    </w:p>
    <w:p w14:paraId="5D4D64C6"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Au recouvrement d’ordures ménagères à la fin de l’exploitation de chaque casier par une couche de terre ou de matériau inerte de cinquante (50) cm d'épaisseur.</w:t>
      </w:r>
    </w:p>
    <w:p w14:paraId="7D1FD725" w14:textId="77777777" w:rsidR="000B2D77" w:rsidRDefault="000B2D77" w:rsidP="000B2D77">
      <w:pPr>
        <w:jc w:val="both"/>
        <w:rPr>
          <w:rFonts w:ascii="Trebuchet MS" w:hAnsi="Trebuchet MS"/>
          <w:sz w:val="24"/>
        </w:rPr>
      </w:pPr>
      <w:r>
        <w:rPr>
          <w:rFonts w:ascii="Trebuchet MS" w:hAnsi="Trebuchet MS"/>
          <w:sz w:val="24"/>
        </w:rPr>
        <w:t>Le compactage durant l’exploitation sera assuré par la circulation des bouteurs (bulldozers notamment).</w:t>
      </w:r>
    </w:p>
    <w:p w14:paraId="498D90C4" w14:textId="77777777" w:rsidR="000B2D77" w:rsidRDefault="000B2D77" w:rsidP="000B2D77">
      <w:pPr>
        <w:pStyle w:val="Pieddepage"/>
        <w:tabs>
          <w:tab w:val="left" w:pos="708"/>
        </w:tabs>
        <w:spacing w:line="276" w:lineRule="auto"/>
        <w:jc w:val="both"/>
        <w:rPr>
          <w:rFonts w:ascii="Trebuchet MS" w:hAnsi="Trebuchet MS"/>
          <w:szCs w:val="22"/>
        </w:rPr>
      </w:pPr>
      <w:r>
        <w:rPr>
          <w:rFonts w:ascii="Trebuchet MS" w:hAnsi="Trebuchet MS"/>
          <w:szCs w:val="22"/>
        </w:rPr>
        <w:t>L’organisation de la décharge sera faite en application du projet d’exécution approuvé par l’Administration.</w:t>
      </w:r>
    </w:p>
    <w:p w14:paraId="56F77F73" w14:textId="77777777" w:rsidR="000B2D77" w:rsidRDefault="000B2D77" w:rsidP="000B2D77">
      <w:pPr>
        <w:pStyle w:val="Pieddepage"/>
        <w:tabs>
          <w:tab w:val="left" w:pos="708"/>
        </w:tabs>
        <w:jc w:val="both"/>
        <w:rPr>
          <w:rFonts w:ascii="Trebuchet MS" w:hAnsi="Trebuchet MS"/>
          <w:szCs w:val="22"/>
        </w:rPr>
      </w:pPr>
    </w:p>
    <w:p w14:paraId="6FE14D38" w14:textId="77777777" w:rsidR="000B2D77" w:rsidRDefault="000B2D77" w:rsidP="000B2D77">
      <w:pPr>
        <w:pStyle w:val="Titre2"/>
        <w:rPr>
          <w:rFonts w:ascii="Trebuchet MS" w:hAnsi="Trebuchet MS"/>
        </w:rPr>
      </w:pPr>
      <w:bookmarkStart w:id="169" w:name="_Ref132624620"/>
      <w:bookmarkStart w:id="170" w:name="_Toc132705120"/>
      <w:bookmarkStart w:id="171" w:name="_Toc133592657"/>
      <w:bookmarkStart w:id="172" w:name="_Toc87271612"/>
      <w:r>
        <w:rPr>
          <w:rFonts w:ascii="Trebuchet MS" w:hAnsi="Trebuchet MS"/>
        </w:rPr>
        <w:t>Article 24 :</w:t>
      </w:r>
      <w:r>
        <w:rPr>
          <w:rFonts w:ascii="Trebuchet MS" w:hAnsi="Trebuchet MS"/>
        </w:rPr>
        <w:tab/>
        <w:t>Les déchets admis en décharge</w:t>
      </w:r>
      <w:bookmarkEnd w:id="169"/>
      <w:bookmarkEnd w:id="170"/>
      <w:bookmarkEnd w:id="171"/>
      <w:bookmarkEnd w:id="172"/>
    </w:p>
    <w:p w14:paraId="315C5382" w14:textId="77777777" w:rsidR="000B2D77" w:rsidRDefault="000B2D77" w:rsidP="000B2D77">
      <w:pPr>
        <w:pStyle w:val="Pieddepage"/>
        <w:tabs>
          <w:tab w:val="left" w:pos="708"/>
        </w:tabs>
        <w:spacing w:line="276" w:lineRule="auto"/>
        <w:jc w:val="both"/>
        <w:rPr>
          <w:rFonts w:ascii="Trebuchet MS" w:hAnsi="Trebuchet MS"/>
        </w:rPr>
      </w:pPr>
      <w:r>
        <w:rPr>
          <w:rFonts w:ascii="Trebuchet MS" w:hAnsi="Trebuchet MS"/>
        </w:rPr>
        <w:t>Sont admis en décharge :</w:t>
      </w:r>
    </w:p>
    <w:p w14:paraId="3DFC66F0"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lastRenderedPageBreak/>
        <w:t>Les ordures ménagères brutes ;</w:t>
      </w:r>
    </w:p>
    <w:p w14:paraId="1705CE52"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résidus provenant du balayage urbain ;</w:t>
      </w:r>
    </w:p>
    <w:p w14:paraId="54C8DE0E"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déchets industriels banals ;</w:t>
      </w:r>
    </w:p>
    <w:p w14:paraId="38FB96C1"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déchets verts ;</w:t>
      </w:r>
    </w:p>
    <w:p w14:paraId="26D33186"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déchets issus de l’activité de curage ;</w:t>
      </w:r>
    </w:p>
    <w:p w14:paraId="0F1F9921" w14:textId="77777777" w:rsidR="000B2D77" w:rsidRDefault="000B2D77" w:rsidP="000B2D77">
      <w:pPr>
        <w:pStyle w:val="Pieddepage"/>
        <w:tabs>
          <w:tab w:val="left" w:pos="708"/>
        </w:tabs>
        <w:spacing w:line="276" w:lineRule="auto"/>
        <w:jc w:val="both"/>
        <w:rPr>
          <w:rFonts w:ascii="Trebuchet MS" w:hAnsi="Trebuchet MS"/>
        </w:rPr>
      </w:pPr>
      <w:r>
        <w:rPr>
          <w:rFonts w:ascii="Trebuchet MS" w:hAnsi="Trebuchet MS"/>
        </w:rPr>
        <w:t>Sont refusés en décharge :</w:t>
      </w:r>
    </w:p>
    <w:p w14:paraId="4A424A59"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matières non refroidies risquant de provoquer des incendies ;</w:t>
      </w:r>
    </w:p>
    <w:p w14:paraId="6C2B1D7C"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produits liquides en récipients clos ;</w:t>
      </w:r>
    </w:p>
    <w:p w14:paraId="4D170021"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matières organiques brutes ;</w:t>
      </w:r>
    </w:p>
    <w:p w14:paraId="066CC2FD"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déchets de soin non incinérés ;</w:t>
      </w:r>
    </w:p>
    <w:p w14:paraId="158124F3"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boues en provenance de l’assainissement urbain ;</w:t>
      </w:r>
    </w:p>
    <w:p w14:paraId="16734B3B"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résidus refroidis d’incinération des ordures ménagères et assimilées ;</w:t>
      </w:r>
    </w:p>
    <w:p w14:paraId="6019DED0"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Les déchets encombrants et les carcasses de véhicules ;</w:t>
      </w:r>
    </w:p>
    <w:p w14:paraId="5B85BD3C" w14:textId="77777777" w:rsidR="000B2D77" w:rsidRDefault="000B2D77" w:rsidP="000B2D77">
      <w:pPr>
        <w:pStyle w:val="Pieddepage"/>
        <w:numPr>
          <w:ilvl w:val="0"/>
          <w:numId w:val="90"/>
        </w:numPr>
        <w:suppressAutoHyphens w:val="0"/>
        <w:spacing w:line="276" w:lineRule="auto"/>
        <w:ind w:left="1208" w:hanging="357"/>
        <w:jc w:val="both"/>
        <w:rPr>
          <w:rFonts w:ascii="Trebuchet MS" w:hAnsi="Trebuchet MS"/>
        </w:rPr>
      </w:pPr>
      <w:r>
        <w:rPr>
          <w:rFonts w:ascii="Trebuchet MS" w:hAnsi="Trebuchet MS"/>
        </w:rPr>
        <w:t>Tous les produits présentant un risque de toxicité, de pollution chimique ou biologique.</w:t>
      </w:r>
    </w:p>
    <w:p w14:paraId="34B98150" w14:textId="77777777" w:rsidR="000B2D77" w:rsidRDefault="000B2D77" w:rsidP="000B2D77">
      <w:pPr>
        <w:pStyle w:val="Titre2"/>
        <w:rPr>
          <w:rFonts w:ascii="Trebuchet MS" w:hAnsi="Trebuchet MS"/>
        </w:rPr>
      </w:pPr>
    </w:p>
    <w:p w14:paraId="4BA29DB9" w14:textId="77777777" w:rsidR="000B2D77" w:rsidRDefault="000B2D77" w:rsidP="000B2D77">
      <w:pPr>
        <w:pStyle w:val="Titre2"/>
        <w:spacing w:line="276" w:lineRule="auto"/>
        <w:rPr>
          <w:rFonts w:ascii="Trebuchet MS" w:hAnsi="Trebuchet MS"/>
        </w:rPr>
      </w:pPr>
      <w:bookmarkStart w:id="173" w:name="_Toc133592658"/>
      <w:r>
        <w:rPr>
          <w:rFonts w:ascii="Trebuchet MS" w:hAnsi="Trebuchet MS"/>
        </w:rPr>
        <w:t>Article 25 :</w:t>
      </w:r>
      <w:r>
        <w:rPr>
          <w:rFonts w:ascii="Trebuchet MS" w:hAnsi="Trebuchet MS"/>
        </w:rPr>
        <w:tab/>
        <w:t>Accessibilité et horaires d’ouverture</w:t>
      </w:r>
      <w:bookmarkEnd w:id="173"/>
    </w:p>
    <w:p w14:paraId="38899CDF" w14:textId="77777777" w:rsidR="000B2D77" w:rsidRDefault="000B2D77" w:rsidP="000B2D77">
      <w:pPr>
        <w:jc w:val="both"/>
        <w:rPr>
          <w:rFonts w:ascii="Trebuchet MS" w:hAnsi="Trebuchet MS"/>
          <w:sz w:val="24"/>
        </w:rPr>
      </w:pPr>
      <w:r>
        <w:rPr>
          <w:rFonts w:ascii="Trebuchet MS" w:hAnsi="Trebuchet MS"/>
          <w:sz w:val="24"/>
        </w:rPr>
        <w:t>L’Entrepreneur exploite la décharge pour y traiter les déchets ménagers et assimilés (curage, désherbage…) dont il assure le ramassage ou le transport dans le cadre du présent Marché.</w:t>
      </w:r>
    </w:p>
    <w:p w14:paraId="1253E89D" w14:textId="4E251D76" w:rsidR="000B2D77" w:rsidRDefault="000B2D77" w:rsidP="000B2D77">
      <w:pPr>
        <w:jc w:val="both"/>
      </w:pPr>
      <w:r>
        <w:rPr>
          <w:rFonts w:ascii="Trebuchet MS" w:hAnsi="Trebuchet MS"/>
          <w:sz w:val="24"/>
        </w:rPr>
        <w:t>L’Entrepreneur est par ailleurs tenu d’admettre et de traiter les déchets autorisés à l’</w:t>
      </w:r>
      <w:r>
        <w:rPr>
          <w:rFonts w:ascii="Trebuchet MS" w:hAnsi="Trebuchet MS"/>
          <w:sz w:val="24"/>
        </w:rPr>
        <w:fldChar w:fldCharType="begin"/>
      </w:r>
      <w:r>
        <w:rPr>
          <w:rFonts w:ascii="Trebuchet MS" w:hAnsi="Trebuchet MS"/>
          <w:sz w:val="24"/>
        </w:rPr>
        <w:instrText xml:space="preserve"> REF _Ref132624620 \h </w:instrText>
      </w:r>
      <w:r>
        <w:rPr>
          <w:rFonts w:ascii="Trebuchet MS" w:hAnsi="Trebuchet MS"/>
          <w:sz w:val="24"/>
        </w:rPr>
      </w:r>
      <w:r>
        <w:rPr>
          <w:rFonts w:ascii="Trebuchet MS" w:hAnsi="Trebuchet MS"/>
          <w:sz w:val="24"/>
        </w:rPr>
        <w:fldChar w:fldCharType="separate"/>
      </w:r>
      <w:r w:rsidR="00A0054A">
        <w:rPr>
          <w:rFonts w:ascii="Trebuchet MS" w:hAnsi="Trebuchet MS"/>
        </w:rPr>
        <w:t>Article 24 :</w:t>
      </w:r>
      <w:r w:rsidR="00A0054A">
        <w:rPr>
          <w:rFonts w:ascii="Trebuchet MS" w:hAnsi="Trebuchet MS"/>
        </w:rPr>
        <w:tab/>
        <w:t>Les déchets admis en décharge</w:t>
      </w:r>
      <w:r>
        <w:rPr>
          <w:rFonts w:ascii="Trebuchet MS" w:hAnsi="Trebuchet MS"/>
          <w:sz w:val="24"/>
        </w:rPr>
        <w:fldChar w:fldCharType="end"/>
      </w:r>
      <w:r>
        <w:rPr>
          <w:rFonts w:ascii="Trebuchet MS" w:hAnsi="Trebuchet MS"/>
          <w:sz w:val="24"/>
        </w:rPr>
        <w:t xml:space="preserve"> ci-dessus apportés directement par le public. Dans de tels cas, l’Entrepreneur devra enregistrer : l’identification du déposant, la nature des déchets, leur poids ainsi que la date et l’heure de dépôt. Ces informations figureront dans la banque de données de l’entrepreneur et pourront être consultées en cas de besoin par l’administration.</w:t>
      </w:r>
    </w:p>
    <w:p w14:paraId="380F7B18" w14:textId="77777777" w:rsidR="000B2D77" w:rsidRDefault="000B2D77" w:rsidP="000B2D77">
      <w:pPr>
        <w:jc w:val="both"/>
        <w:rPr>
          <w:rFonts w:ascii="Trebuchet MS" w:hAnsi="Trebuchet MS"/>
          <w:sz w:val="24"/>
        </w:rPr>
      </w:pPr>
      <w:r>
        <w:rPr>
          <w:rFonts w:ascii="Trebuchet MS" w:hAnsi="Trebuchet MS"/>
          <w:sz w:val="24"/>
        </w:rPr>
        <w:t>L’admission et le dépotage des déchets amenés par des tiers s’effectuent sous la direction et le contrôle du personnel de l’Entrepreneur. L’ouverture au public sera assurée aux jours ouvrables, de 08 heures à 17 heures sans interruption.</w:t>
      </w:r>
    </w:p>
    <w:p w14:paraId="44F21A11" w14:textId="77777777" w:rsidR="000B2D77" w:rsidRDefault="000B2D77" w:rsidP="000B2D77">
      <w:pPr>
        <w:jc w:val="both"/>
        <w:rPr>
          <w:rFonts w:ascii="Trebuchet MS" w:hAnsi="Trebuchet MS"/>
          <w:sz w:val="24"/>
        </w:rPr>
      </w:pPr>
      <w:r>
        <w:rPr>
          <w:rFonts w:ascii="Trebuchet MS" w:hAnsi="Trebuchet MS"/>
          <w:sz w:val="24"/>
        </w:rPr>
        <w:t>L’Entrepreneur a l’obligation de laisser libre accès à l’ensemble des installations de la décharge à tout représentant habilité de la puissance publique et de l’Administration désirant effectuer des opérations de contrôle, après un préavis de quarante-huit (48) heures minimum. L’accès aux représentants habilités sera garanti 7 jours sur 7, de 06 heures à 18 heures sans interruption.</w:t>
      </w:r>
    </w:p>
    <w:p w14:paraId="16DEC98E" w14:textId="77777777" w:rsidR="000B2D77" w:rsidRDefault="000B2D77" w:rsidP="000B2D77">
      <w:pPr>
        <w:jc w:val="both"/>
        <w:rPr>
          <w:rFonts w:ascii="Trebuchet MS" w:hAnsi="Trebuchet MS"/>
          <w:sz w:val="24"/>
        </w:rPr>
      </w:pPr>
      <w:r>
        <w:rPr>
          <w:rFonts w:ascii="Trebuchet MS" w:hAnsi="Trebuchet MS"/>
          <w:sz w:val="24"/>
        </w:rPr>
        <w:t>En ce qui concerne les horaires de travail, l’Entrepreneur exploite la décharge aux jours et heures lui permettant d’optimiser la continuité avec les autres prestations qui lui sont confiées dans le cadre de ce marché.</w:t>
      </w:r>
    </w:p>
    <w:p w14:paraId="7BE71C15" w14:textId="77777777" w:rsidR="000B2D77" w:rsidRDefault="000B2D77" w:rsidP="000B2D77">
      <w:pPr>
        <w:pStyle w:val="Pieddepage"/>
        <w:tabs>
          <w:tab w:val="left" w:pos="708"/>
        </w:tabs>
        <w:ind w:firstLine="708"/>
        <w:jc w:val="both"/>
        <w:rPr>
          <w:rFonts w:ascii="Trebuchet MS" w:hAnsi="Trebuchet MS"/>
        </w:rPr>
      </w:pPr>
    </w:p>
    <w:p w14:paraId="6C2D471D" w14:textId="77777777" w:rsidR="000B2D77" w:rsidRDefault="000B2D77" w:rsidP="000B2D77">
      <w:pPr>
        <w:pStyle w:val="Titre2"/>
        <w:spacing w:line="276" w:lineRule="auto"/>
        <w:rPr>
          <w:rFonts w:ascii="Trebuchet MS" w:hAnsi="Trebuchet MS"/>
        </w:rPr>
      </w:pPr>
      <w:bookmarkStart w:id="174" w:name="_Toc133592659"/>
      <w:r>
        <w:rPr>
          <w:rFonts w:ascii="Trebuchet MS" w:hAnsi="Trebuchet MS"/>
        </w:rPr>
        <w:t>Article 26 :</w:t>
      </w:r>
      <w:r>
        <w:rPr>
          <w:rFonts w:ascii="Trebuchet MS" w:hAnsi="Trebuchet MS"/>
        </w:rPr>
        <w:tab/>
        <w:t>Aménagement des sites de traitement des déchets</w:t>
      </w:r>
      <w:bookmarkEnd w:id="174"/>
    </w:p>
    <w:p w14:paraId="200E1C8C" w14:textId="77777777" w:rsidR="000B2D77" w:rsidRDefault="000B2D77" w:rsidP="000B2D77">
      <w:pPr>
        <w:jc w:val="both"/>
        <w:rPr>
          <w:rFonts w:ascii="Trebuchet MS" w:hAnsi="Trebuchet MS"/>
          <w:sz w:val="24"/>
        </w:rPr>
      </w:pPr>
      <w:r>
        <w:rPr>
          <w:rFonts w:ascii="Trebuchet MS" w:hAnsi="Trebuchet MS"/>
          <w:sz w:val="24"/>
        </w:rPr>
        <w:t xml:space="preserve">Pour assurer la continuité de l’activité de collecte des déchets dans la ville, l’Entrepreneur aménagera un casier sur le site de MBANGA au fur et à mesure de ses besoins jusqu’à l’ouverture du site de LO’O BIYENG. L’exploitation des casiers sera réalisée dans les règles de l’art et dans le strict respect des contraintes environnementales. </w:t>
      </w:r>
    </w:p>
    <w:p w14:paraId="5869E7D2" w14:textId="77777777" w:rsidR="000B2D77" w:rsidRDefault="000B2D77" w:rsidP="000B2D77">
      <w:pPr>
        <w:jc w:val="both"/>
        <w:rPr>
          <w:rFonts w:ascii="Trebuchet MS" w:hAnsi="Trebuchet MS"/>
          <w:sz w:val="24"/>
        </w:rPr>
      </w:pPr>
      <w:r>
        <w:rPr>
          <w:rFonts w:ascii="Trebuchet MS" w:hAnsi="Trebuchet MS"/>
          <w:sz w:val="24"/>
        </w:rPr>
        <w:t xml:space="preserve">Sur le centre de traitement des déchets de MBANGA, les travaux d’aménagement devront être effectués en prélude à la fermeture du site. Il s’agit de la réalisation des activités de </w:t>
      </w:r>
      <w:r>
        <w:rPr>
          <w:rFonts w:ascii="Trebuchet MS" w:hAnsi="Trebuchet MS"/>
          <w:sz w:val="24"/>
        </w:rPr>
        <w:lastRenderedPageBreak/>
        <w:t>reprofilage et de couverture des déchets, du démantèlement des ouvrages existants (pont bascule, etc.).</w:t>
      </w:r>
    </w:p>
    <w:p w14:paraId="71EF4FA2" w14:textId="77777777" w:rsidR="000B2D77" w:rsidRDefault="000B2D77" w:rsidP="000B2D77">
      <w:pPr>
        <w:pStyle w:val="Pieddepage"/>
        <w:tabs>
          <w:tab w:val="left" w:pos="708"/>
        </w:tabs>
        <w:spacing w:line="276" w:lineRule="auto"/>
        <w:jc w:val="both"/>
        <w:rPr>
          <w:rFonts w:ascii="Trebuchet MS" w:hAnsi="Trebuchet MS"/>
        </w:rPr>
      </w:pPr>
    </w:p>
    <w:p w14:paraId="04CEECB8" w14:textId="77777777" w:rsidR="000B2D77" w:rsidRDefault="000B2D77" w:rsidP="000B2D77">
      <w:pPr>
        <w:pStyle w:val="Titre2"/>
        <w:rPr>
          <w:rFonts w:ascii="Trebuchet MS" w:hAnsi="Trebuchet MS"/>
          <w:szCs w:val="24"/>
        </w:rPr>
      </w:pPr>
      <w:bookmarkStart w:id="175" w:name="_Toc133592660"/>
      <w:r>
        <w:rPr>
          <w:rFonts w:ascii="Trebuchet MS" w:hAnsi="Trebuchet MS"/>
          <w:szCs w:val="24"/>
        </w:rPr>
        <w:t>Article 27 :</w:t>
      </w:r>
      <w:r>
        <w:rPr>
          <w:rFonts w:ascii="Trebuchet MS" w:hAnsi="Trebuchet MS"/>
          <w:szCs w:val="24"/>
        </w:rPr>
        <w:tab/>
        <w:t>Matériels présents sur le site de décharge</w:t>
      </w:r>
      <w:bookmarkEnd w:id="175"/>
    </w:p>
    <w:p w14:paraId="115C13DB" w14:textId="77777777" w:rsidR="000B2D77" w:rsidRDefault="000B2D77" w:rsidP="000B2D77">
      <w:pPr>
        <w:jc w:val="both"/>
        <w:rPr>
          <w:rFonts w:ascii="Trebuchet MS" w:hAnsi="Trebuchet MS"/>
          <w:sz w:val="24"/>
        </w:rPr>
      </w:pPr>
      <w:r>
        <w:rPr>
          <w:rFonts w:ascii="Trebuchet MS" w:hAnsi="Trebuchet MS"/>
          <w:sz w:val="24"/>
        </w:rPr>
        <w:t>L’Entrepreneur s’engage à maintenir en permanence, opérationnels les matériels suivants :</w:t>
      </w:r>
    </w:p>
    <w:p w14:paraId="14727734" w14:textId="77777777" w:rsidR="000B2D77" w:rsidRDefault="000B2D77" w:rsidP="000B2D77">
      <w:pPr>
        <w:suppressAutoHyphens w:val="0"/>
        <w:spacing w:after="160" w:line="259" w:lineRule="auto"/>
        <w:rPr>
          <w:rFonts w:ascii="Trebuchet MS" w:hAnsi="Trebuchet MS"/>
          <w:sz w:val="24"/>
        </w:rPr>
      </w:pPr>
      <w:r>
        <w:br w:type="page"/>
      </w:r>
    </w:p>
    <w:p w14:paraId="0653B3AD" w14:textId="77777777" w:rsidR="000B2D77" w:rsidRDefault="000B2D77" w:rsidP="000B2D77">
      <w:pPr>
        <w:jc w:val="both"/>
        <w:rPr>
          <w:rFonts w:ascii="Candara" w:hAnsi="Candara"/>
          <w:sz w:val="4"/>
          <w:szCs w:val="4"/>
        </w:rPr>
      </w:pPr>
    </w:p>
    <w:tbl>
      <w:tblPr>
        <w:tblW w:w="7249" w:type="dxa"/>
        <w:jc w:val="center"/>
        <w:tblLayout w:type="fixed"/>
        <w:tblCellMar>
          <w:left w:w="70" w:type="dxa"/>
          <w:right w:w="70" w:type="dxa"/>
        </w:tblCellMar>
        <w:tblLook w:val="04A0" w:firstRow="1" w:lastRow="0" w:firstColumn="1" w:lastColumn="0" w:noHBand="0" w:noVBand="1"/>
      </w:tblPr>
      <w:tblGrid>
        <w:gridCol w:w="787"/>
        <w:gridCol w:w="3579"/>
        <w:gridCol w:w="2883"/>
      </w:tblGrid>
      <w:tr w:rsidR="000B2D77" w14:paraId="2D438666" w14:textId="77777777" w:rsidTr="00B82A1C">
        <w:trPr>
          <w:trHeight w:val="93"/>
          <w:jc w:val="center"/>
        </w:trPr>
        <w:tc>
          <w:tcPr>
            <w:tcW w:w="787" w:type="dxa"/>
            <w:tcBorders>
              <w:top w:val="single" w:sz="4" w:space="0" w:color="000000"/>
              <w:left w:val="single" w:sz="4" w:space="0" w:color="000000"/>
              <w:bottom w:val="single" w:sz="4" w:space="0" w:color="000000"/>
              <w:right w:val="single" w:sz="4" w:space="0" w:color="000000"/>
            </w:tcBorders>
            <w:shd w:val="clear" w:color="auto" w:fill="B3B3B3"/>
            <w:vAlign w:val="center"/>
          </w:tcPr>
          <w:p w14:paraId="5420A6A6" w14:textId="77777777" w:rsidR="000B2D77" w:rsidRDefault="000B2D77" w:rsidP="00B82A1C">
            <w:pPr>
              <w:widowControl w:val="0"/>
              <w:jc w:val="center"/>
              <w:rPr>
                <w:rFonts w:ascii="Trebuchet MS" w:hAnsi="Trebuchet MS"/>
                <w:b/>
                <w:lang w:eastAsia="en-US"/>
              </w:rPr>
            </w:pPr>
            <w:r>
              <w:rPr>
                <w:rFonts w:ascii="Trebuchet MS" w:hAnsi="Trebuchet MS"/>
                <w:b/>
                <w:lang w:eastAsia="en-US"/>
              </w:rPr>
              <w:t>N°</w:t>
            </w:r>
          </w:p>
        </w:tc>
        <w:tc>
          <w:tcPr>
            <w:tcW w:w="3579" w:type="dxa"/>
            <w:tcBorders>
              <w:top w:val="single" w:sz="4" w:space="0" w:color="000000"/>
              <w:left w:val="single" w:sz="4" w:space="0" w:color="000000"/>
              <w:bottom w:val="single" w:sz="4" w:space="0" w:color="000000"/>
              <w:right w:val="single" w:sz="4" w:space="0" w:color="000000"/>
            </w:tcBorders>
            <w:shd w:val="clear" w:color="auto" w:fill="B3B3B3"/>
            <w:vAlign w:val="center"/>
          </w:tcPr>
          <w:p w14:paraId="03A60DFE" w14:textId="77777777" w:rsidR="000B2D77" w:rsidRDefault="000B2D77" w:rsidP="00B82A1C">
            <w:pPr>
              <w:widowControl w:val="0"/>
              <w:jc w:val="center"/>
              <w:rPr>
                <w:rFonts w:ascii="Trebuchet MS" w:hAnsi="Trebuchet MS"/>
                <w:b/>
                <w:lang w:eastAsia="en-US"/>
              </w:rPr>
            </w:pPr>
            <w:r>
              <w:rPr>
                <w:rFonts w:ascii="Trebuchet MS" w:hAnsi="Trebuchet MS"/>
                <w:b/>
                <w:lang w:eastAsia="en-US"/>
              </w:rPr>
              <w:t>Désignation</w:t>
            </w:r>
          </w:p>
        </w:tc>
        <w:tc>
          <w:tcPr>
            <w:tcW w:w="2883" w:type="dxa"/>
            <w:tcBorders>
              <w:top w:val="single" w:sz="4" w:space="0" w:color="000000"/>
              <w:left w:val="single" w:sz="4" w:space="0" w:color="000000"/>
              <w:bottom w:val="single" w:sz="4" w:space="0" w:color="000000"/>
              <w:right w:val="single" w:sz="4" w:space="0" w:color="000000"/>
            </w:tcBorders>
            <w:shd w:val="clear" w:color="auto" w:fill="B3B3B3"/>
            <w:vAlign w:val="center"/>
          </w:tcPr>
          <w:p w14:paraId="14737B07" w14:textId="77777777" w:rsidR="000B2D77" w:rsidRDefault="000B2D77" w:rsidP="00B82A1C">
            <w:pPr>
              <w:widowControl w:val="0"/>
              <w:jc w:val="center"/>
              <w:rPr>
                <w:rFonts w:ascii="Trebuchet MS" w:hAnsi="Trebuchet MS"/>
                <w:b/>
                <w:lang w:eastAsia="en-US"/>
              </w:rPr>
            </w:pPr>
            <w:r>
              <w:rPr>
                <w:rFonts w:ascii="Trebuchet MS" w:hAnsi="Trebuchet MS"/>
                <w:b/>
                <w:lang w:eastAsia="en-US"/>
              </w:rPr>
              <w:t>Quantité Disponible</w:t>
            </w:r>
          </w:p>
        </w:tc>
      </w:tr>
      <w:tr w:rsidR="000B2D77" w14:paraId="25336FE9" w14:textId="77777777" w:rsidTr="00B82A1C">
        <w:trPr>
          <w:trHeight w:val="175"/>
          <w:jc w:val="center"/>
        </w:trPr>
        <w:tc>
          <w:tcPr>
            <w:tcW w:w="787" w:type="dxa"/>
            <w:tcBorders>
              <w:top w:val="single" w:sz="4" w:space="0" w:color="000000"/>
              <w:left w:val="single" w:sz="4" w:space="0" w:color="000000"/>
              <w:bottom w:val="single" w:sz="4" w:space="0" w:color="000000"/>
              <w:right w:val="single" w:sz="4" w:space="0" w:color="000000"/>
            </w:tcBorders>
            <w:vAlign w:val="center"/>
          </w:tcPr>
          <w:p w14:paraId="1287BC24" w14:textId="77777777" w:rsidR="000B2D77" w:rsidRDefault="000B2D77" w:rsidP="00B82A1C">
            <w:pPr>
              <w:widowControl w:val="0"/>
              <w:jc w:val="center"/>
              <w:rPr>
                <w:rFonts w:ascii="Trebuchet MS" w:hAnsi="Trebuchet MS"/>
                <w:lang w:eastAsia="en-US"/>
              </w:rPr>
            </w:pPr>
            <w:r>
              <w:rPr>
                <w:rFonts w:ascii="Trebuchet MS" w:hAnsi="Trebuchet MS"/>
                <w:lang w:eastAsia="en-US"/>
              </w:rPr>
              <w:t>1</w:t>
            </w:r>
          </w:p>
        </w:tc>
        <w:tc>
          <w:tcPr>
            <w:tcW w:w="3579" w:type="dxa"/>
            <w:tcBorders>
              <w:top w:val="single" w:sz="4" w:space="0" w:color="000000"/>
              <w:left w:val="single" w:sz="4" w:space="0" w:color="000000"/>
              <w:bottom w:val="single" w:sz="4" w:space="0" w:color="000000"/>
              <w:right w:val="single" w:sz="4" w:space="0" w:color="000000"/>
            </w:tcBorders>
            <w:vAlign w:val="center"/>
          </w:tcPr>
          <w:p w14:paraId="7C4976AF" w14:textId="77777777" w:rsidR="000B2D77" w:rsidRDefault="000B2D77" w:rsidP="00B82A1C">
            <w:pPr>
              <w:widowControl w:val="0"/>
              <w:jc w:val="center"/>
              <w:rPr>
                <w:rFonts w:ascii="Trebuchet MS" w:hAnsi="Trebuchet MS"/>
                <w:lang w:eastAsia="en-US"/>
              </w:rPr>
            </w:pPr>
            <w:r>
              <w:rPr>
                <w:rFonts w:ascii="Trebuchet MS" w:hAnsi="Trebuchet MS"/>
                <w:lang w:eastAsia="en-US"/>
              </w:rPr>
              <w:t>Bulldozer D7R</w:t>
            </w:r>
          </w:p>
        </w:tc>
        <w:tc>
          <w:tcPr>
            <w:tcW w:w="2883" w:type="dxa"/>
            <w:tcBorders>
              <w:top w:val="single" w:sz="4" w:space="0" w:color="000000"/>
              <w:left w:val="single" w:sz="4" w:space="0" w:color="000000"/>
              <w:bottom w:val="single" w:sz="4" w:space="0" w:color="000000"/>
              <w:right w:val="single" w:sz="4" w:space="0" w:color="000000"/>
            </w:tcBorders>
            <w:vAlign w:val="center"/>
          </w:tcPr>
          <w:p w14:paraId="295B0DF6" w14:textId="77777777" w:rsidR="000B2D77" w:rsidRDefault="000B2D77" w:rsidP="00B82A1C">
            <w:pPr>
              <w:widowControl w:val="0"/>
              <w:jc w:val="center"/>
              <w:rPr>
                <w:rFonts w:ascii="Trebuchet MS" w:hAnsi="Trebuchet MS"/>
                <w:lang w:eastAsia="en-US"/>
              </w:rPr>
            </w:pPr>
            <w:r>
              <w:rPr>
                <w:rFonts w:ascii="Trebuchet MS" w:hAnsi="Trebuchet MS"/>
                <w:lang w:eastAsia="en-US"/>
              </w:rPr>
              <w:t>01</w:t>
            </w:r>
          </w:p>
        </w:tc>
      </w:tr>
      <w:tr w:rsidR="000B2D77" w14:paraId="3014DF7E" w14:textId="77777777" w:rsidTr="00B82A1C">
        <w:trPr>
          <w:trHeight w:val="228"/>
          <w:jc w:val="center"/>
        </w:trPr>
        <w:tc>
          <w:tcPr>
            <w:tcW w:w="787" w:type="dxa"/>
            <w:tcBorders>
              <w:top w:val="single" w:sz="4" w:space="0" w:color="000000"/>
              <w:left w:val="single" w:sz="4" w:space="0" w:color="000000"/>
              <w:bottom w:val="single" w:sz="4" w:space="0" w:color="000000"/>
              <w:right w:val="single" w:sz="4" w:space="0" w:color="000000"/>
            </w:tcBorders>
            <w:vAlign w:val="center"/>
          </w:tcPr>
          <w:p w14:paraId="4158F371" w14:textId="77777777" w:rsidR="000B2D77" w:rsidRDefault="000B2D77" w:rsidP="00B82A1C">
            <w:pPr>
              <w:widowControl w:val="0"/>
              <w:jc w:val="center"/>
              <w:rPr>
                <w:rFonts w:ascii="Trebuchet MS" w:hAnsi="Trebuchet MS"/>
                <w:lang w:eastAsia="en-US"/>
              </w:rPr>
            </w:pPr>
            <w:r>
              <w:rPr>
                <w:rFonts w:ascii="Trebuchet MS" w:hAnsi="Trebuchet MS"/>
                <w:lang w:eastAsia="en-US"/>
              </w:rPr>
              <w:t>2</w:t>
            </w:r>
          </w:p>
        </w:tc>
        <w:tc>
          <w:tcPr>
            <w:tcW w:w="3579" w:type="dxa"/>
            <w:tcBorders>
              <w:top w:val="single" w:sz="4" w:space="0" w:color="000000"/>
              <w:left w:val="single" w:sz="4" w:space="0" w:color="000000"/>
              <w:bottom w:val="single" w:sz="4" w:space="0" w:color="000000"/>
              <w:right w:val="single" w:sz="4" w:space="0" w:color="000000"/>
            </w:tcBorders>
            <w:vAlign w:val="center"/>
          </w:tcPr>
          <w:p w14:paraId="0C801FEE" w14:textId="77777777" w:rsidR="000B2D77" w:rsidRDefault="000B2D77" w:rsidP="00B82A1C">
            <w:pPr>
              <w:widowControl w:val="0"/>
              <w:jc w:val="center"/>
              <w:rPr>
                <w:rFonts w:ascii="Trebuchet MS" w:hAnsi="Trebuchet MS"/>
                <w:lang w:eastAsia="en-US"/>
              </w:rPr>
            </w:pPr>
            <w:r>
              <w:rPr>
                <w:rFonts w:ascii="Trebuchet MS" w:hAnsi="Trebuchet MS"/>
                <w:lang w:eastAsia="en-US"/>
              </w:rPr>
              <w:t>Pelle excavatrice</w:t>
            </w:r>
          </w:p>
        </w:tc>
        <w:tc>
          <w:tcPr>
            <w:tcW w:w="2883" w:type="dxa"/>
            <w:tcBorders>
              <w:top w:val="single" w:sz="4" w:space="0" w:color="000000"/>
              <w:left w:val="single" w:sz="4" w:space="0" w:color="000000"/>
              <w:bottom w:val="single" w:sz="4" w:space="0" w:color="000000"/>
              <w:right w:val="single" w:sz="4" w:space="0" w:color="000000"/>
            </w:tcBorders>
            <w:vAlign w:val="center"/>
          </w:tcPr>
          <w:p w14:paraId="2A5593D3" w14:textId="77777777" w:rsidR="000B2D77" w:rsidRDefault="000B2D77" w:rsidP="00B82A1C">
            <w:pPr>
              <w:widowControl w:val="0"/>
              <w:jc w:val="center"/>
            </w:pPr>
            <w:r>
              <w:rPr>
                <w:rFonts w:ascii="Trebuchet MS" w:hAnsi="Trebuchet MS"/>
                <w:lang w:eastAsia="en-US"/>
              </w:rPr>
              <w:t xml:space="preserve">01 </w:t>
            </w:r>
            <w:r>
              <w:rPr>
                <w:rFonts w:ascii="Trebuchet MS" w:hAnsi="Trebuchet MS"/>
                <w:b/>
                <w:lang w:eastAsia="en-US"/>
              </w:rPr>
              <w:t>(*)</w:t>
            </w:r>
          </w:p>
        </w:tc>
      </w:tr>
      <w:tr w:rsidR="000B2D77" w14:paraId="460A7691" w14:textId="77777777" w:rsidTr="00B82A1C">
        <w:trPr>
          <w:trHeight w:val="239"/>
          <w:jc w:val="center"/>
        </w:trPr>
        <w:tc>
          <w:tcPr>
            <w:tcW w:w="787" w:type="dxa"/>
            <w:tcBorders>
              <w:top w:val="single" w:sz="4" w:space="0" w:color="000000"/>
              <w:left w:val="single" w:sz="4" w:space="0" w:color="000000"/>
              <w:bottom w:val="single" w:sz="4" w:space="0" w:color="000000"/>
              <w:right w:val="single" w:sz="4" w:space="0" w:color="000000"/>
            </w:tcBorders>
            <w:vAlign w:val="center"/>
          </w:tcPr>
          <w:p w14:paraId="2BCEB672" w14:textId="77777777" w:rsidR="000B2D77" w:rsidRDefault="000B2D77" w:rsidP="00B82A1C">
            <w:pPr>
              <w:widowControl w:val="0"/>
              <w:jc w:val="center"/>
              <w:rPr>
                <w:rFonts w:ascii="Trebuchet MS" w:hAnsi="Trebuchet MS"/>
                <w:lang w:eastAsia="en-US"/>
              </w:rPr>
            </w:pPr>
            <w:r>
              <w:rPr>
                <w:rFonts w:ascii="Trebuchet MS" w:hAnsi="Trebuchet MS"/>
                <w:lang w:eastAsia="en-US"/>
              </w:rPr>
              <w:t>3</w:t>
            </w:r>
          </w:p>
        </w:tc>
        <w:tc>
          <w:tcPr>
            <w:tcW w:w="3579" w:type="dxa"/>
            <w:tcBorders>
              <w:top w:val="single" w:sz="4" w:space="0" w:color="000000"/>
              <w:left w:val="single" w:sz="4" w:space="0" w:color="000000"/>
              <w:bottom w:val="single" w:sz="4" w:space="0" w:color="000000"/>
              <w:right w:val="single" w:sz="4" w:space="0" w:color="000000"/>
            </w:tcBorders>
            <w:vAlign w:val="center"/>
          </w:tcPr>
          <w:p w14:paraId="343A0CCE" w14:textId="77777777" w:rsidR="000B2D77" w:rsidRDefault="000B2D77" w:rsidP="00B82A1C">
            <w:pPr>
              <w:widowControl w:val="0"/>
              <w:jc w:val="center"/>
              <w:rPr>
                <w:rFonts w:ascii="Trebuchet MS" w:hAnsi="Trebuchet MS"/>
                <w:lang w:eastAsia="en-US"/>
              </w:rPr>
            </w:pPr>
            <w:r>
              <w:rPr>
                <w:rFonts w:ascii="Trebuchet MS" w:hAnsi="Trebuchet MS"/>
                <w:lang w:eastAsia="en-US"/>
              </w:rPr>
              <w:t>Camions Benne Entrepreneurs 10 roues</w:t>
            </w:r>
          </w:p>
        </w:tc>
        <w:tc>
          <w:tcPr>
            <w:tcW w:w="2883" w:type="dxa"/>
            <w:tcBorders>
              <w:top w:val="single" w:sz="4" w:space="0" w:color="000000"/>
              <w:left w:val="single" w:sz="4" w:space="0" w:color="000000"/>
              <w:bottom w:val="single" w:sz="4" w:space="0" w:color="000000"/>
              <w:right w:val="single" w:sz="4" w:space="0" w:color="000000"/>
            </w:tcBorders>
            <w:vAlign w:val="center"/>
          </w:tcPr>
          <w:p w14:paraId="320A0910" w14:textId="77777777" w:rsidR="000B2D77" w:rsidRDefault="000B2D77" w:rsidP="00B82A1C">
            <w:pPr>
              <w:widowControl w:val="0"/>
              <w:jc w:val="center"/>
            </w:pPr>
            <w:r>
              <w:rPr>
                <w:rFonts w:ascii="Trebuchet MS" w:hAnsi="Trebuchet MS"/>
                <w:lang w:eastAsia="en-US"/>
              </w:rPr>
              <w:t xml:space="preserve">02 </w:t>
            </w:r>
            <w:r>
              <w:rPr>
                <w:rFonts w:ascii="Trebuchet MS" w:hAnsi="Trebuchet MS"/>
                <w:b/>
                <w:lang w:eastAsia="en-US"/>
              </w:rPr>
              <w:t>(*)</w:t>
            </w:r>
          </w:p>
        </w:tc>
      </w:tr>
    </w:tbl>
    <w:p w14:paraId="1A7364A8" w14:textId="77777777" w:rsidR="000B2D77" w:rsidRDefault="000B2D77" w:rsidP="000B2D77">
      <w:pPr>
        <w:pStyle w:val="Titre2"/>
        <w:spacing w:line="276" w:lineRule="auto"/>
      </w:pPr>
      <w:bookmarkStart w:id="176" w:name="_Toc133592661"/>
      <w:r>
        <w:rPr>
          <w:rFonts w:ascii="Trebuchet MS" w:hAnsi="Trebuchet MS"/>
        </w:rPr>
        <w:t xml:space="preserve">(*) </w:t>
      </w:r>
      <w:r>
        <w:rPr>
          <w:rFonts w:ascii="Trebuchet MS" w:hAnsi="Trebuchet MS"/>
          <w:b w:val="0"/>
        </w:rPr>
        <w:t>Matériels d’appoint à mobiliser ponctuellement durant les travaux d’aménagement des casiers.</w:t>
      </w:r>
      <w:bookmarkEnd w:id="176"/>
    </w:p>
    <w:p w14:paraId="57E93B8D" w14:textId="77777777" w:rsidR="000B2D77" w:rsidRDefault="000B2D77" w:rsidP="000B2D77">
      <w:pPr>
        <w:jc w:val="both"/>
        <w:rPr>
          <w:rFonts w:ascii="Trebuchet MS" w:hAnsi="Trebuchet MS"/>
          <w:sz w:val="24"/>
        </w:rPr>
      </w:pPr>
    </w:p>
    <w:p w14:paraId="299E64BE" w14:textId="77777777" w:rsidR="000B2D77" w:rsidRDefault="000B2D77" w:rsidP="000B2D77">
      <w:pPr>
        <w:pStyle w:val="Titre2"/>
        <w:spacing w:line="276" w:lineRule="auto"/>
        <w:rPr>
          <w:rFonts w:ascii="Trebuchet MS" w:hAnsi="Trebuchet MS"/>
          <w:szCs w:val="24"/>
        </w:rPr>
      </w:pPr>
      <w:bookmarkStart w:id="177" w:name="_Toc133592662"/>
      <w:r>
        <w:rPr>
          <w:rFonts w:ascii="Trebuchet MS" w:hAnsi="Trebuchet MS"/>
          <w:szCs w:val="24"/>
        </w:rPr>
        <w:t>Article 28 :</w:t>
      </w:r>
      <w:r>
        <w:rPr>
          <w:rFonts w:ascii="Trebuchet MS" w:hAnsi="Trebuchet MS"/>
          <w:szCs w:val="24"/>
        </w:rPr>
        <w:tab/>
        <w:t>Organisation générale de la décharge</w:t>
      </w:r>
      <w:bookmarkEnd w:id="177"/>
    </w:p>
    <w:p w14:paraId="3C8BA2AB" w14:textId="77777777" w:rsidR="000B2D77" w:rsidRDefault="000B2D77" w:rsidP="000B2D77">
      <w:pPr>
        <w:jc w:val="both"/>
        <w:rPr>
          <w:rFonts w:ascii="Trebuchet MS" w:hAnsi="Trebuchet MS"/>
          <w:sz w:val="24"/>
        </w:rPr>
      </w:pPr>
      <w:r>
        <w:rPr>
          <w:rFonts w:ascii="Trebuchet MS" w:hAnsi="Trebuchet MS"/>
          <w:sz w:val="24"/>
        </w:rPr>
        <w:t>Elle est organisée ainsi qu’il suit :</w:t>
      </w:r>
    </w:p>
    <w:p w14:paraId="53EC4533"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Un responsable chargé du suivi et de la coordination des travaux sur les zones d’activités et de la gestion du personnel ;</w:t>
      </w:r>
    </w:p>
    <w:p w14:paraId="2A278F85"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Des adjoints chargés du suivi et de la mise en œuvre des activités opérationnelles ;</w:t>
      </w:r>
    </w:p>
    <w:p w14:paraId="4AB99A90"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Des Opérateurs de Saisie (agents conjoints de la CUE et du Cocontractant) enregistrant les entrées et les sorties des engins et camions;</w:t>
      </w:r>
    </w:p>
    <w:p w14:paraId="4D6B5776"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Des placeurs chargés d’aiguiller les camions de collecte sur les quais de déchargement ;</w:t>
      </w:r>
    </w:p>
    <w:p w14:paraId="2A0718D8"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Des conducteurs d’engins ;</w:t>
      </w:r>
    </w:p>
    <w:p w14:paraId="6D50DB2D"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Des gardiens ;</w:t>
      </w:r>
    </w:p>
    <w:p w14:paraId="51F53CD7"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Des manœuvres.</w:t>
      </w:r>
    </w:p>
    <w:p w14:paraId="482BE8BC" w14:textId="77777777" w:rsidR="000B2D77" w:rsidRDefault="000B2D77" w:rsidP="000B2D77">
      <w:pPr>
        <w:ind w:left="720"/>
        <w:jc w:val="both"/>
        <w:rPr>
          <w:rFonts w:ascii="Trebuchet MS" w:hAnsi="Trebuchet MS"/>
          <w:sz w:val="24"/>
          <w:szCs w:val="24"/>
        </w:rPr>
      </w:pPr>
    </w:p>
    <w:p w14:paraId="578C4BF6" w14:textId="77777777" w:rsidR="000B2D77" w:rsidRDefault="000B2D77" w:rsidP="000B2D77">
      <w:pPr>
        <w:pStyle w:val="Titre2"/>
        <w:spacing w:line="276" w:lineRule="auto"/>
        <w:rPr>
          <w:rFonts w:ascii="Trebuchet MS" w:hAnsi="Trebuchet MS"/>
          <w:szCs w:val="24"/>
        </w:rPr>
      </w:pPr>
      <w:bookmarkStart w:id="178" w:name="_Toc80792720"/>
      <w:bookmarkStart w:id="179" w:name="_Toc80848647"/>
      <w:bookmarkStart w:id="180" w:name="_Toc85627222"/>
      <w:bookmarkStart w:id="181" w:name="_Toc85627285"/>
      <w:bookmarkStart w:id="182" w:name="_Toc85627487"/>
      <w:bookmarkStart w:id="183" w:name="_Toc85627617"/>
      <w:bookmarkStart w:id="184" w:name="_Toc85627857"/>
      <w:bookmarkStart w:id="185" w:name="_Toc135960666"/>
      <w:bookmarkStart w:id="186" w:name="_Toc284941068"/>
      <w:bookmarkStart w:id="187" w:name="_Toc133592663"/>
      <w:r>
        <w:rPr>
          <w:rFonts w:ascii="Trebuchet MS" w:hAnsi="Trebuchet MS"/>
          <w:szCs w:val="24"/>
        </w:rPr>
        <w:t>Article 29 :</w:t>
      </w:r>
      <w:r>
        <w:rPr>
          <w:rFonts w:ascii="Trebuchet MS" w:hAnsi="Trebuchet MS"/>
          <w:szCs w:val="24"/>
        </w:rPr>
        <w:tab/>
        <w:t>Traitement et rejets des lixiviats</w:t>
      </w:r>
      <w:bookmarkEnd w:id="178"/>
      <w:bookmarkEnd w:id="179"/>
      <w:bookmarkEnd w:id="180"/>
      <w:bookmarkEnd w:id="181"/>
      <w:bookmarkEnd w:id="182"/>
      <w:bookmarkEnd w:id="183"/>
      <w:bookmarkEnd w:id="184"/>
      <w:bookmarkEnd w:id="185"/>
      <w:bookmarkEnd w:id="186"/>
      <w:bookmarkEnd w:id="187"/>
    </w:p>
    <w:p w14:paraId="3C4B0A23" w14:textId="77777777" w:rsidR="000B2D77" w:rsidRDefault="000B2D77" w:rsidP="000B2D77">
      <w:pPr>
        <w:jc w:val="both"/>
        <w:rPr>
          <w:rFonts w:ascii="Trebuchet MS" w:hAnsi="Trebuchet MS"/>
          <w:sz w:val="24"/>
        </w:rPr>
      </w:pPr>
      <w:r>
        <w:rPr>
          <w:rFonts w:ascii="Trebuchet MS" w:hAnsi="Trebuchet MS"/>
          <w:sz w:val="24"/>
        </w:rPr>
        <w:t>Les lixiviats collectés dans les casiers et alvéoles seront dirigés vers des bassins de rétention disposés en série (au minimum deux (02) bassins). Le volume total des bassins permettra d’assurer un temps de séjour suffisant pour le traitement du lixiviat avant leur rejet dans le milieu naturel. Il s’agit d’un prétraitement avant la recirculation sur le site d’enfouissement ou le rejet vers une station d’épuration municipale.</w:t>
      </w:r>
    </w:p>
    <w:p w14:paraId="25D0BE87" w14:textId="77777777" w:rsidR="000B2D77" w:rsidRDefault="000B2D77" w:rsidP="000B2D77">
      <w:pPr>
        <w:jc w:val="both"/>
        <w:rPr>
          <w:rFonts w:ascii="Trebuchet MS" w:hAnsi="Trebuchet MS"/>
          <w:sz w:val="24"/>
        </w:rPr>
      </w:pPr>
      <w:r>
        <w:rPr>
          <w:rFonts w:ascii="Trebuchet MS" w:hAnsi="Trebuchet MS"/>
          <w:sz w:val="24"/>
        </w:rPr>
        <w:t xml:space="preserve">Les rejets doivent faire l’objet des tests par une structure agrée qui confirmera que leur qualité ne posera pas d’effets dommageables vis-à-vis de l’environnement.  </w:t>
      </w:r>
    </w:p>
    <w:p w14:paraId="542A0467" w14:textId="77777777" w:rsidR="000B2D77" w:rsidRDefault="000B2D77" w:rsidP="000B2D77">
      <w:pPr>
        <w:jc w:val="both"/>
        <w:rPr>
          <w:rFonts w:ascii="Trebuchet MS" w:hAnsi="Trebuchet MS"/>
          <w:sz w:val="24"/>
        </w:rPr>
      </w:pPr>
      <w:r>
        <w:rPr>
          <w:rFonts w:ascii="Trebuchet MS" w:hAnsi="Trebuchet MS"/>
          <w:sz w:val="24"/>
        </w:rPr>
        <w:t>Les boues issues de la décantation des lixiviats seront régulièrement récupérées et dispersées sur le casier en cours d’exploitation. En aucun cas ces boues de décantation ne devront être épandues à l’intérieur ou à l’extérieur du site de décharge.</w:t>
      </w:r>
    </w:p>
    <w:p w14:paraId="6AF7C892" w14:textId="77777777" w:rsidR="000B2D77" w:rsidRDefault="000B2D77" w:rsidP="000B2D77">
      <w:pPr>
        <w:jc w:val="both"/>
        <w:rPr>
          <w:rFonts w:ascii="Trebuchet MS" w:hAnsi="Trebuchet MS"/>
          <w:sz w:val="24"/>
        </w:rPr>
      </w:pPr>
    </w:p>
    <w:p w14:paraId="3ED66B1F" w14:textId="77777777" w:rsidR="000B2D77" w:rsidRDefault="000B2D77" w:rsidP="000B2D77">
      <w:pPr>
        <w:pStyle w:val="Titre2"/>
        <w:spacing w:line="276" w:lineRule="auto"/>
        <w:rPr>
          <w:rFonts w:ascii="Trebuchet MS" w:hAnsi="Trebuchet MS"/>
          <w:szCs w:val="24"/>
        </w:rPr>
      </w:pPr>
      <w:bookmarkStart w:id="188" w:name="_Toc133592664"/>
      <w:bookmarkStart w:id="189" w:name="_Toc132705126"/>
      <w:r>
        <w:rPr>
          <w:rFonts w:ascii="Trebuchet MS" w:hAnsi="Trebuchet MS"/>
          <w:szCs w:val="24"/>
        </w:rPr>
        <w:t>Article 30 :</w:t>
      </w:r>
      <w:r>
        <w:rPr>
          <w:rFonts w:ascii="Trebuchet MS" w:hAnsi="Trebuchet MS"/>
          <w:szCs w:val="24"/>
        </w:rPr>
        <w:tab/>
        <w:t>Réception des déchets et suivi des pesées</w:t>
      </w:r>
      <w:bookmarkEnd w:id="188"/>
      <w:bookmarkEnd w:id="189"/>
    </w:p>
    <w:p w14:paraId="42D85542" w14:textId="77777777" w:rsidR="000B2D77" w:rsidRDefault="000B2D77" w:rsidP="000B2D77">
      <w:pPr>
        <w:jc w:val="both"/>
        <w:rPr>
          <w:rFonts w:ascii="Trebuchet MS" w:hAnsi="Trebuchet MS"/>
          <w:sz w:val="24"/>
        </w:rPr>
      </w:pPr>
      <w:r>
        <w:rPr>
          <w:rFonts w:ascii="Trebuchet MS" w:hAnsi="Trebuchet MS"/>
          <w:sz w:val="24"/>
        </w:rPr>
        <w:t>Les déchets à traiter sont reçus pendant les horaires correspondant aux tournées de collecte des ordures ménagères et à leur transport sans interruption.</w:t>
      </w:r>
    </w:p>
    <w:p w14:paraId="004BAC62" w14:textId="77777777" w:rsidR="000B2D77" w:rsidRDefault="000B2D77" w:rsidP="000B2D77">
      <w:pPr>
        <w:jc w:val="both"/>
        <w:rPr>
          <w:rFonts w:ascii="Trebuchet MS" w:hAnsi="Trebuchet MS"/>
          <w:sz w:val="24"/>
        </w:rPr>
      </w:pPr>
      <w:r>
        <w:rPr>
          <w:rFonts w:ascii="Trebuchet MS" w:hAnsi="Trebuchet MS"/>
          <w:sz w:val="24"/>
        </w:rPr>
        <w:t>Les déchets déposés au centre de traitement feront l’objet d’une pesée sur un pont bascule en entrant au centre de traitement.</w:t>
      </w:r>
    </w:p>
    <w:p w14:paraId="7220D230" w14:textId="77777777" w:rsidR="000B2D77" w:rsidRDefault="000B2D77" w:rsidP="000B2D77">
      <w:pPr>
        <w:jc w:val="both"/>
        <w:rPr>
          <w:rFonts w:ascii="Trebuchet MS" w:hAnsi="Trebuchet MS"/>
          <w:sz w:val="24"/>
        </w:rPr>
      </w:pPr>
      <w:r>
        <w:rPr>
          <w:rFonts w:ascii="Trebuchet MS" w:hAnsi="Trebuchet MS"/>
          <w:sz w:val="24"/>
        </w:rPr>
        <w:t>A son arrivée sur le centre de traitement, le transporteur présente la feuille de route indiquant les lieux de provenance des déchets.</w:t>
      </w:r>
    </w:p>
    <w:p w14:paraId="702C6A2E" w14:textId="77777777" w:rsidR="000B2D77" w:rsidRDefault="000B2D77" w:rsidP="000B2D77">
      <w:pPr>
        <w:jc w:val="both"/>
        <w:rPr>
          <w:rFonts w:ascii="Trebuchet MS" w:hAnsi="Trebuchet MS"/>
          <w:sz w:val="24"/>
        </w:rPr>
      </w:pPr>
      <w:r>
        <w:rPr>
          <w:rFonts w:ascii="Trebuchet MS" w:hAnsi="Trebuchet MS"/>
          <w:sz w:val="24"/>
        </w:rPr>
        <w:lastRenderedPageBreak/>
        <w:t>Le pont bascule doit être homologué par les administrations compétentes.</w:t>
      </w:r>
    </w:p>
    <w:p w14:paraId="72F260C4" w14:textId="77777777" w:rsidR="000B2D77" w:rsidRDefault="000B2D77" w:rsidP="000B2D77">
      <w:pPr>
        <w:jc w:val="both"/>
      </w:pPr>
      <w:r>
        <w:rPr>
          <w:rFonts w:ascii="Trebuchet MS" w:hAnsi="Trebuchet MS"/>
          <w:sz w:val="24"/>
        </w:rPr>
        <w:t>La pesée peut se faire suivant trois (03) modes</w:t>
      </w:r>
      <w:r>
        <w:rPr>
          <w:rFonts w:ascii="Trebuchet MS" w:hAnsi="Trebuchet MS"/>
        </w:rPr>
        <w:t xml:space="preserve"> </w:t>
      </w:r>
      <w:r>
        <w:rPr>
          <w:rFonts w:ascii="Trebuchet MS" w:hAnsi="Trebuchet MS"/>
          <w:sz w:val="24"/>
        </w:rPr>
        <w:t>: la double pesée, la pesée unique et la pesée manuelle :</w:t>
      </w:r>
    </w:p>
    <w:p w14:paraId="57773B5C" w14:textId="77777777" w:rsidR="000B2D77" w:rsidRDefault="000B2D77" w:rsidP="000B2D77">
      <w:pPr>
        <w:ind w:firstLine="357"/>
        <w:jc w:val="both"/>
      </w:pPr>
      <w:r>
        <w:rPr>
          <w:rFonts w:ascii="Trebuchet MS" w:hAnsi="Trebuchet MS"/>
          <w:sz w:val="24"/>
        </w:rPr>
        <w:t xml:space="preserve">- </w:t>
      </w:r>
      <w:r>
        <w:rPr>
          <w:rFonts w:ascii="Trebuchet MS" w:hAnsi="Trebuchet MS"/>
          <w:b/>
          <w:sz w:val="24"/>
        </w:rPr>
        <w:t>La double pesée</w:t>
      </w:r>
      <w:r>
        <w:rPr>
          <w:rFonts w:ascii="Trebuchet MS" w:hAnsi="Trebuchet MS"/>
          <w:sz w:val="24"/>
        </w:rPr>
        <w:t xml:space="preserve"> consiste au passage du véhicule en charge (P1) suivi d’un passage du même véhicule à vide (P2) et le poids net des ordures ménagères (P3) est calculé automatiquement par le logiciel de pesée suivant la formule P3 = P1 – P2.  </w:t>
      </w:r>
    </w:p>
    <w:p w14:paraId="142D1184" w14:textId="77777777" w:rsidR="000B2D77" w:rsidRDefault="000B2D77" w:rsidP="000B2D77">
      <w:pPr>
        <w:ind w:firstLine="357"/>
        <w:jc w:val="both"/>
      </w:pPr>
      <w:r>
        <w:rPr>
          <w:rFonts w:ascii="Trebuchet MS" w:hAnsi="Trebuchet MS"/>
          <w:sz w:val="24"/>
        </w:rPr>
        <w:t xml:space="preserve">- </w:t>
      </w:r>
      <w:r>
        <w:rPr>
          <w:rFonts w:ascii="Trebuchet MS" w:hAnsi="Trebuchet MS"/>
          <w:b/>
          <w:sz w:val="24"/>
        </w:rPr>
        <w:t>La pesée unique</w:t>
      </w:r>
      <w:r>
        <w:rPr>
          <w:rFonts w:ascii="Trebuchet MS" w:hAnsi="Trebuchet MS"/>
          <w:sz w:val="24"/>
        </w:rPr>
        <w:t xml:space="preserve"> consiste au passage unique du véhicule en charge (P1) sur le pont bascule.</w:t>
      </w:r>
    </w:p>
    <w:p w14:paraId="2005A74F" w14:textId="77777777" w:rsidR="000B2D77" w:rsidRDefault="000B2D77" w:rsidP="000B2D77">
      <w:pPr>
        <w:ind w:firstLine="357"/>
        <w:jc w:val="both"/>
        <w:rPr>
          <w:rFonts w:ascii="Trebuchet MS" w:hAnsi="Trebuchet MS"/>
          <w:sz w:val="24"/>
        </w:rPr>
      </w:pPr>
      <w:r>
        <w:rPr>
          <w:rFonts w:ascii="Trebuchet MS" w:hAnsi="Trebuchet MS"/>
          <w:sz w:val="24"/>
        </w:rPr>
        <w:t>Le poids net des ordures ménagères est obtenu automatiquement par la différence entre le poids du camion rempli (P1) et le poids à vide enregistré dans le système (P2). Dans ce cas, les poids à vide des camions sont le résultat de la moyenne des poids à vide par type de camions obtenus à la suite de campagnes de pesée organisées par le Maître d’Ouvrage à fréquence déterminée.</w:t>
      </w:r>
    </w:p>
    <w:p w14:paraId="13F03793" w14:textId="77777777" w:rsidR="000B2D77" w:rsidRDefault="000B2D77" w:rsidP="000B2D77">
      <w:pPr>
        <w:ind w:firstLine="357"/>
        <w:jc w:val="both"/>
      </w:pPr>
      <w:r>
        <w:rPr>
          <w:rFonts w:ascii="Trebuchet MS" w:hAnsi="Trebuchet MS"/>
          <w:sz w:val="24"/>
        </w:rPr>
        <w:t xml:space="preserve">- </w:t>
      </w:r>
      <w:r>
        <w:rPr>
          <w:rFonts w:ascii="Trebuchet MS" w:hAnsi="Trebuchet MS"/>
          <w:b/>
          <w:sz w:val="24"/>
        </w:rPr>
        <w:t>La pesée manuelle</w:t>
      </w:r>
      <w:r>
        <w:rPr>
          <w:rFonts w:ascii="Trebuchet MS" w:hAnsi="Trebuchet MS"/>
          <w:sz w:val="24"/>
        </w:rPr>
        <w:t xml:space="preserve"> consiste à attribuer des poids moyens aux quantités d’ordures ménagères collectées par types de camions, lesquelles reposent sur le calcul de la moyenne arithmétique des poids nets obtenus par type de camion après organisation d’une campagne spécifique de pesée.</w:t>
      </w:r>
    </w:p>
    <w:p w14:paraId="0190CCE3" w14:textId="77777777" w:rsidR="000B2D77" w:rsidRDefault="000B2D77" w:rsidP="000B2D77">
      <w:pPr>
        <w:jc w:val="both"/>
        <w:rPr>
          <w:rFonts w:ascii="Trebuchet MS" w:hAnsi="Trebuchet MS"/>
          <w:sz w:val="24"/>
        </w:rPr>
      </w:pPr>
      <w:r>
        <w:rPr>
          <w:rFonts w:ascii="Trebuchet MS" w:hAnsi="Trebuchet MS"/>
          <w:sz w:val="24"/>
        </w:rPr>
        <w:t>Le choix du mode de pesée se fera sur autorisation du Maître d’Ouvrage à la demande du cocontractant.</w:t>
      </w:r>
    </w:p>
    <w:p w14:paraId="2B10C2B5" w14:textId="77777777" w:rsidR="000B2D77" w:rsidRDefault="000B2D77" w:rsidP="000B2D77">
      <w:pPr>
        <w:jc w:val="both"/>
        <w:rPr>
          <w:rFonts w:ascii="Trebuchet MS" w:hAnsi="Trebuchet MS"/>
          <w:sz w:val="24"/>
        </w:rPr>
      </w:pPr>
      <w:r>
        <w:rPr>
          <w:rFonts w:ascii="Trebuchet MS" w:hAnsi="Trebuchet MS"/>
          <w:sz w:val="24"/>
        </w:rPr>
        <w:t>Toutefois, la pesée manuelle est automatiquement effectuée en cas de dysfonctionnement du pont bascule.</w:t>
      </w:r>
    </w:p>
    <w:p w14:paraId="3D0A73F8" w14:textId="77777777" w:rsidR="000B2D77" w:rsidRDefault="000B2D77" w:rsidP="000B2D77">
      <w:pPr>
        <w:jc w:val="both"/>
        <w:rPr>
          <w:rFonts w:ascii="Trebuchet MS" w:hAnsi="Trebuchet MS"/>
          <w:sz w:val="24"/>
        </w:rPr>
      </w:pPr>
      <w:r>
        <w:rPr>
          <w:rFonts w:ascii="Trebuchet MS" w:hAnsi="Trebuchet MS"/>
          <w:sz w:val="24"/>
        </w:rPr>
        <w:t>Le Cocontractant a l’obligation d’informer l’Ingénieur du marché de toute panne survenue sur le pont bascule et ayant entrainé la pesée manuelle.</w:t>
      </w:r>
    </w:p>
    <w:p w14:paraId="550FCABF" w14:textId="77777777" w:rsidR="000B2D77" w:rsidRDefault="000B2D77" w:rsidP="000B2D77">
      <w:pPr>
        <w:suppressAutoHyphens w:val="0"/>
        <w:jc w:val="both"/>
        <w:rPr>
          <w:rFonts w:ascii="Trebuchet MS" w:hAnsi="Trebuchet MS"/>
          <w:b/>
          <w:sz w:val="24"/>
        </w:rPr>
      </w:pPr>
    </w:p>
    <w:p w14:paraId="59E1D4DB" w14:textId="77777777" w:rsidR="000B2D77" w:rsidRDefault="000B2D77" w:rsidP="000B2D77">
      <w:pPr>
        <w:pStyle w:val="Titre2"/>
        <w:spacing w:line="276" w:lineRule="auto"/>
        <w:rPr>
          <w:rFonts w:ascii="Trebuchet MS" w:hAnsi="Trebuchet MS"/>
          <w:szCs w:val="24"/>
        </w:rPr>
      </w:pPr>
      <w:bookmarkStart w:id="190" w:name="_Toc133592665"/>
      <w:bookmarkStart w:id="191" w:name="_Toc132705127"/>
      <w:r>
        <w:rPr>
          <w:rFonts w:ascii="Trebuchet MS" w:hAnsi="Trebuchet MS"/>
          <w:szCs w:val="24"/>
        </w:rPr>
        <w:t>Article 30.1 : Pont bascule</w:t>
      </w:r>
      <w:bookmarkEnd w:id="190"/>
      <w:bookmarkEnd w:id="191"/>
    </w:p>
    <w:p w14:paraId="47AFBCBC" w14:textId="77777777" w:rsidR="000B2D77" w:rsidRDefault="000B2D77" w:rsidP="000B2D77">
      <w:pPr>
        <w:suppressAutoHyphens w:val="0"/>
        <w:jc w:val="both"/>
        <w:rPr>
          <w:rFonts w:ascii="Trebuchet MS" w:hAnsi="Trebuchet MS"/>
          <w:sz w:val="24"/>
        </w:rPr>
      </w:pPr>
      <w:r>
        <w:rPr>
          <w:rFonts w:ascii="Trebuchet MS" w:hAnsi="Trebuchet MS"/>
          <w:sz w:val="24"/>
        </w:rPr>
        <w:t>Le site devra être conçu afin de permettre la gestion en double pesée des camions (pesée à l’entrée et à la sortie du site). La charge maximale admissible du pont bascule devra être de 50 T. La précision devra être de plus ou moins 20 kg.</w:t>
      </w:r>
    </w:p>
    <w:p w14:paraId="3BE856B5" w14:textId="77777777" w:rsidR="000B2D77" w:rsidRDefault="000B2D77" w:rsidP="000B2D77">
      <w:pPr>
        <w:suppressAutoHyphens w:val="0"/>
        <w:jc w:val="both"/>
        <w:rPr>
          <w:rFonts w:ascii="Trebuchet MS" w:hAnsi="Trebuchet MS"/>
          <w:sz w:val="24"/>
        </w:rPr>
      </w:pPr>
      <w:r>
        <w:rPr>
          <w:rFonts w:ascii="Trebuchet MS" w:hAnsi="Trebuchet MS"/>
          <w:sz w:val="24"/>
        </w:rPr>
        <w:t xml:space="preserve">Le logiciel de pesée mis en place devra permettre d’enregistrer les données suivantes : </w:t>
      </w:r>
    </w:p>
    <w:p w14:paraId="5B53327F"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 xml:space="preserve">Date ; </w:t>
      </w:r>
    </w:p>
    <w:p w14:paraId="21C51CB0"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 xml:space="preserve">Heure d’entrée et de sortie ; </w:t>
      </w:r>
    </w:p>
    <w:p w14:paraId="21EA4AA8"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 xml:space="preserve">Numéro d’immatriculation et/ou numéro de portière du véhicule ; </w:t>
      </w:r>
    </w:p>
    <w:p w14:paraId="343EC3C8"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 xml:space="preserve">Identité du transporteur ; </w:t>
      </w:r>
    </w:p>
    <w:p w14:paraId="66E9A4B3"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 xml:space="preserve">Provenance/destination ; </w:t>
      </w:r>
    </w:p>
    <w:p w14:paraId="2C604716"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 xml:space="preserve">Type de déchets reçus (OM, déchets marchés, déchets de pré-collecte, DIB, balayure, etc.) ; </w:t>
      </w:r>
    </w:p>
    <w:p w14:paraId="0493EB97"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 xml:space="preserve">Poids brut en entrée ; </w:t>
      </w:r>
    </w:p>
    <w:p w14:paraId="39C1B61B"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 xml:space="preserve">Poids brut en sortie ; </w:t>
      </w:r>
    </w:p>
    <w:p w14:paraId="5773F0C4"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 xml:space="preserve">Poids net réceptionné ou évacué ;  </w:t>
      </w:r>
    </w:p>
    <w:p w14:paraId="15E86992" w14:textId="77777777" w:rsidR="000B2D77" w:rsidRDefault="000B2D77" w:rsidP="000B2D77">
      <w:pPr>
        <w:numPr>
          <w:ilvl w:val="0"/>
          <w:numId w:val="111"/>
        </w:numPr>
        <w:suppressAutoHyphens w:val="0"/>
        <w:spacing w:line="276" w:lineRule="auto"/>
        <w:ind w:left="1208" w:hanging="357"/>
        <w:jc w:val="both"/>
        <w:rPr>
          <w:rFonts w:ascii="Trebuchet MS" w:hAnsi="Trebuchet MS"/>
          <w:sz w:val="24"/>
        </w:rPr>
      </w:pPr>
      <w:r>
        <w:rPr>
          <w:rFonts w:ascii="Trebuchet MS" w:hAnsi="Trebuchet MS"/>
          <w:sz w:val="24"/>
        </w:rPr>
        <w:t>Commentaire éventuel.</w:t>
      </w:r>
    </w:p>
    <w:p w14:paraId="1026BBC4" w14:textId="77777777" w:rsidR="000B2D77" w:rsidRDefault="000B2D77" w:rsidP="000B2D77">
      <w:pPr>
        <w:suppressAutoHyphens w:val="0"/>
        <w:spacing w:after="160" w:line="259" w:lineRule="auto"/>
        <w:rPr>
          <w:rFonts w:ascii="Trebuchet MS" w:hAnsi="Trebuchet MS"/>
          <w:sz w:val="24"/>
        </w:rPr>
      </w:pPr>
      <w:r>
        <w:br w:type="page"/>
      </w:r>
    </w:p>
    <w:p w14:paraId="38FE0ABF" w14:textId="77777777" w:rsidR="000B2D77" w:rsidRDefault="000B2D77" w:rsidP="000B2D77">
      <w:pPr>
        <w:pStyle w:val="Titre1"/>
        <w:spacing w:line="276" w:lineRule="auto"/>
      </w:pPr>
      <w:bookmarkStart w:id="192" w:name="_Toc133592666"/>
      <w:r>
        <w:lastRenderedPageBreak/>
        <w:t>CHAPITRE V : SOUTIEN AUX MENAGES A TRAVERS LE RENFORCEMENT DU MATERIEL D'HYGIENE ET DE SALUBRITE</w:t>
      </w:r>
      <w:bookmarkEnd w:id="192"/>
    </w:p>
    <w:p w14:paraId="04EF123D" w14:textId="77777777" w:rsidR="000B2D77" w:rsidRDefault="000B2D77" w:rsidP="000B2D77">
      <w:pPr>
        <w:pStyle w:val="Titre2"/>
        <w:spacing w:line="276" w:lineRule="auto"/>
      </w:pPr>
      <w:bookmarkStart w:id="193" w:name="_Toc133592667"/>
      <w:r>
        <w:rPr>
          <w:rFonts w:ascii="Trebuchet MS" w:hAnsi="Trebuchet MS"/>
        </w:rPr>
        <w:t>Article 31 :</w:t>
      </w:r>
      <w:bookmarkStart w:id="194" w:name="_Toc133576791"/>
      <w:bookmarkEnd w:id="193"/>
      <w:r>
        <w:rPr>
          <w:rFonts w:ascii="Trebuchet MS" w:hAnsi="Trebuchet MS"/>
        </w:rPr>
        <w:t xml:space="preserve"> Soutien aux ménages</w:t>
      </w:r>
      <w:bookmarkEnd w:id="194"/>
    </w:p>
    <w:p w14:paraId="629B6142" w14:textId="77777777" w:rsidR="000B2D77" w:rsidRDefault="000B2D77" w:rsidP="000B2D77">
      <w:pPr>
        <w:ind w:right="34"/>
        <w:jc w:val="both"/>
        <w:rPr>
          <w:rFonts w:ascii="Trebuchet MS" w:hAnsi="Trebuchet MS"/>
          <w:sz w:val="24"/>
          <w:szCs w:val="24"/>
        </w:rPr>
      </w:pPr>
      <w:r>
        <w:rPr>
          <w:rFonts w:ascii="Trebuchet MS" w:hAnsi="Trebuchet MS"/>
          <w:sz w:val="24"/>
          <w:szCs w:val="24"/>
        </w:rPr>
        <w:t>Fort est de constater que très peu de ménages dans la ville d’EBOLOWA dispose d’un bac poubelle sur la devanture de leur domicile permettant une collecte aisée lors passage du camion de collecte. Le Maitre d’Ouvrage, conscient de cette absence intègre dans le cadre du présent appel d’offres la dotation des poubelles plastiques de 120 L et définira en fonction des besoins en propreté de la ville, les ménages et autres lieux (écoles, centres de santé, églises) pouvant bénéficier desdites poubelles.</w:t>
      </w:r>
    </w:p>
    <w:p w14:paraId="7DEF1C88" w14:textId="77777777" w:rsidR="000B2D77" w:rsidRDefault="000B2D77" w:rsidP="000B2D77">
      <w:pPr>
        <w:ind w:right="34"/>
        <w:jc w:val="both"/>
        <w:rPr>
          <w:rFonts w:ascii="Trebuchet MS" w:hAnsi="Trebuchet MS"/>
          <w:sz w:val="24"/>
          <w:szCs w:val="24"/>
        </w:rPr>
      </w:pPr>
    </w:p>
    <w:p w14:paraId="59267B66" w14:textId="77777777" w:rsidR="000B2D77" w:rsidRDefault="000B2D77" w:rsidP="000B2D77">
      <w:pPr>
        <w:pStyle w:val="Titre1"/>
        <w:spacing w:line="276" w:lineRule="auto"/>
      </w:pPr>
      <w:bookmarkStart w:id="195" w:name="_Toc132705128"/>
      <w:bookmarkStart w:id="196" w:name="_Toc133592668"/>
      <w:r>
        <w:t>CHAPITRE VI :     AMENAGEMENT D’UN CENTRE DE TRAITEMENT DES DECHETS AU VILLAGE LO’O BIYENG</w:t>
      </w:r>
      <w:bookmarkEnd w:id="195"/>
      <w:bookmarkEnd w:id="196"/>
    </w:p>
    <w:p w14:paraId="3458EAC5" w14:textId="77777777" w:rsidR="000B2D77" w:rsidRDefault="000B2D77" w:rsidP="000B2D77">
      <w:pPr>
        <w:jc w:val="both"/>
        <w:rPr>
          <w:rFonts w:ascii="Trebuchet MS" w:hAnsi="Trebuchet MS"/>
          <w:sz w:val="24"/>
          <w:szCs w:val="24"/>
        </w:rPr>
      </w:pPr>
      <w:r>
        <w:rPr>
          <w:rFonts w:ascii="Trebuchet MS" w:hAnsi="Trebuchet MS"/>
          <w:sz w:val="24"/>
          <w:szCs w:val="24"/>
        </w:rPr>
        <w:t>Les déchets ménagers produits par la ville d’Ebolowa sont traités à date dans la décharge municipale de MBANGA. La réserve foncière de cette dernière permettra difficilement de contenir les déchets à produire sur les cinq (05) prochaines années du présent Marché. Par ailleurs, l’étalement urbain que connait la ville présente déjà une concentration des populations autour de ce site, l’exposant ainsi à des risques environnementaux, des nuisances olfactives, entre autres.</w:t>
      </w:r>
    </w:p>
    <w:p w14:paraId="523364ED" w14:textId="77777777" w:rsidR="000B2D77" w:rsidRDefault="000B2D77" w:rsidP="000B2D77">
      <w:pPr>
        <w:jc w:val="both"/>
        <w:rPr>
          <w:rFonts w:ascii="Trebuchet MS" w:hAnsi="Trebuchet MS"/>
          <w:sz w:val="24"/>
          <w:szCs w:val="24"/>
        </w:rPr>
      </w:pPr>
      <w:r>
        <w:rPr>
          <w:rFonts w:ascii="Trebuchet MS" w:hAnsi="Trebuchet MS"/>
          <w:sz w:val="24"/>
          <w:szCs w:val="24"/>
        </w:rPr>
        <w:t xml:space="preserve">Le Maitre d’Ouvrage, conscient de ces difficultés, a décidé d’aménager un nouveau site de traitement des déchets de la ville. Ce dernier sera situé dans le village LO’O BIYENG et ses travaux d’aménagement seront intégrés au présent Marché.  </w:t>
      </w:r>
    </w:p>
    <w:p w14:paraId="18B3BE61" w14:textId="77777777" w:rsidR="000B2D77" w:rsidRDefault="000B2D77" w:rsidP="000B2D77">
      <w:pPr>
        <w:jc w:val="both"/>
        <w:rPr>
          <w:rFonts w:ascii="Trebuchet MS" w:hAnsi="Trebuchet MS"/>
          <w:sz w:val="24"/>
          <w:szCs w:val="24"/>
        </w:rPr>
      </w:pPr>
    </w:p>
    <w:p w14:paraId="429B4064" w14:textId="77777777" w:rsidR="000B2D77" w:rsidRDefault="000B2D77" w:rsidP="000B2D77">
      <w:pPr>
        <w:pStyle w:val="Titre2"/>
        <w:spacing w:line="276" w:lineRule="auto"/>
        <w:rPr>
          <w:rFonts w:ascii="Trebuchet MS" w:hAnsi="Trebuchet MS"/>
        </w:rPr>
      </w:pPr>
      <w:bookmarkStart w:id="197" w:name="_Toc133592669"/>
      <w:bookmarkStart w:id="198" w:name="_Toc132705129"/>
      <w:r>
        <w:rPr>
          <w:rFonts w:ascii="Trebuchet MS" w:hAnsi="Trebuchet MS"/>
        </w:rPr>
        <w:t>Article 32 :</w:t>
      </w:r>
      <w:r>
        <w:rPr>
          <w:rFonts w:ascii="Trebuchet MS" w:hAnsi="Trebuchet MS"/>
        </w:rPr>
        <w:tab/>
        <w:t>Consistance des prestations</w:t>
      </w:r>
      <w:bookmarkEnd w:id="197"/>
      <w:bookmarkEnd w:id="198"/>
    </w:p>
    <w:p w14:paraId="59021C29" w14:textId="77777777" w:rsidR="000B2D77" w:rsidRDefault="000B2D77" w:rsidP="000B2D77">
      <w:pPr>
        <w:jc w:val="both"/>
        <w:rPr>
          <w:rFonts w:ascii="Trebuchet MS" w:hAnsi="Trebuchet MS"/>
          <w:sz w:val="24"/>
          <w:szCs w:val="24"/>
          <w:lang w:eastAsia="ar-SA"/>
        </w:rPr>
      </w:pPr>
      <w:r>
        <w:rPr>
          <w:rFonts w:ascii="Trebuchet MS" w:hAnsi="Trebuchet MS"/>
          <w:sz w:val="24"/>
          <w:szCs w:val="24"/>
          <w:lang w:eastAsia="ar-SA"/>
        </w:rPr>
        <w:t>Les aménagements du centre de traitement des déchets de Lo’o Biyeng et de sa voie d’accès seront effectués par le prestataire pendant les trois premières années du contrat. A cet effet, il respectera les s</w:t>
      </w:r>
      <w:r w:rsidRPr="007B4B40">
        <w:rPr>
          <w:rFonts w:ascii="Trebuchet MS" w:hAnsi="Trebuchet MS"/>
          <w:sz w:val="24"/>
          <w:szCs w:val="24"/>
          <w:lang w:eastAsia="ar-SA"/>
        </w:rPr>
        <w:t>pécifica</w:t>
      </w:r>
      <w:r>
        <w:rPr>
          <w:rFonts w:ascii="Trebuchet MS" w:hAnsi="Trebuchet MS"/>
          <w:sz w:val="24"/>
          <w:szCs w:val="24"/>
          <w:lang w:eastAsia="ar-SA"/>
        </w:rPr>
        <w:t xml:space="preserve">tions techniques définies dans les TDR et le contrôle sera effectué </w:t>
      </w:r>
      <w:r w:rsidRPr="007B4B40">
        <w:rPr>
          <w:rFonts w:ascii="Trebuchet MS" w:hAnsi="Trebuchet MS"/>
          <w:sz w:val="24"/>
          <w:szCs w:val="24"/>
          <w:lang w:eastAsia="ar-SA"/>
        </w:rPr>
        <w:t>par la maitrise d’oeuvre</w:t>
      </w:r>
      <w:r>
        <w:rPr>
          <w:rFonts w:ascii="Trebuchet MS" w:hAnsi="Trebuchet MS"/>
          <w:sz w:val="24"/>
          <w:szCs w:val="24"/>
          <w:lang w:eastAsia="ar-SA"/>
        </w:rPr>
        <w:t>. Les travaux comprennent :</w:t>
      </w:r>
    </w:p>
    <w:p w14:paraId="40FF36F2" w14:textId="77777777" w:rsidR="000B2D77" w:rsidRDefault="000B2D77" w:rsidP="000B2D77">
      <w:pPr>
        <w:jc w:val="both"/>
        <w:rPr>
          <w:rFonts w:ascii="Trebuchet MS" w:hAnsi="Trebuchet MS"/>
          <w:sz w:val="24"/>
          <w:szCs w:val="24"/>
          <w:lang w:eastAsia="ar-SA"/>
        </w:rPr>
      </w:pPr>
    </w:p>
    <w:p w14:paraId="19EBCAE4" w14:textId="77777777" w:rsidR="000B2D77" w:rsidRDefault="000B2D77" w:rsidP="000B2D77">
      <w:pPr>
        <w:jc w:val="both"/>
        <w:rPr>
          <w:rFonts w:ascii="Trebuchet MS" w:hAnsi="Trebuchet MS"/>
          <w:b/>
          <w:bCs/>
          <w:i/>
          <w:sz w:val="24"/>
          <w:szCs w:val="24"/>
          <w:u w:val="single"/>
          <w:lang w:eastAsia="ar-SA"/>
        </w:rPr>
      </w:pPr>
      <w:r>
        <w:rPr>
          <w:rFonts w:ascii="Trebuchet MS" w:hAnsi="Trebuchet MS"/>
          <w:b/>
          <w:bCs/>
          <w:i/>
          <w:sz w:val="24"/>
          <w:szCs w:val="24"/>
          <w:u w:val="single"/>
          <w:lang w:eastAsia="ar-SA"/>
        </w:rPr>
        <w:t>Sur l’aménagement de la voie d’accès au site</w:t>
      </w:r>
    </w:p>
    <w:tbl>
      <w:tblPr>
        <w:tblW w:w="9667" w:type="dxa"/>
        <w:jc w:val="center"/>
        <w:tblLayout w:type="fixed"/>
        <w:tblCellMar>
          <w:left w:w="70" w:type="dxa"/>
          <w:right w:w="70" w:type="dxa"/>
        </w:tblCellMar>
        <w:tblLook w:val="04A0" w:firstRow="1" w:lastRow="0" w:firstColumn="1" w:lastColumn="0" w:noHBand="0" w:noVBand="1"/>
      </w:tblPr>
      <w:tblGrid>
        <w:gridCol w:w="9667"/>
      </w:tblGrid>
      <w:tr w:rsidR="000B2D77" w14:paraId="17170253" w14:textId="77777777" w:rsidTr="00B82A1C">
        <w:trPr>
          <w:trHeight w:val="383"/>
          <w:tblHeader/>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5D352AA" w14:textId="77777777" w:rsidR="000B2D77" w:rsidRDefault="000B2D77" w:rsidP="00B82A1C">
            <w:pPr>
              <w:widowControl w:val="0"/>
              <w:suppressAutoHyphens w:val="0"/>
              <w:jc w:val="center"/>
              <w:rPr>
                <w:rFonts w:ascii="Trebuchet MS" w:hAnsi="Trebuchet MS" w:cs="Calibri"/>
                <w:b/>
                <w:bCs/>
                <w:color w:val="000000"/>
                <w:lang w:val="fr-CM" w:eastAsia="fr-CM"/>
              </w:rPr>
            </w:pPr>
            <w:r>
              <w:rPr>
                <w:rFonts w:ascii="Trebuchet MS" w:hAnsi="Trebuchet MS" w:cs="Calibri"/>
                <w:b/>
                <w:bCs/>
                <w:color w:val="000000"/>
                <w:lang w:val="fr-CM" w:eastAsia="fr-CM"/>
              </w:rPr>
              <w:t>DÉSIGNATION</w:t>
            </w:r>
          </w:p>
        </w:tc>
      </w:tr>
      <w:tr w:rsidR="000B2D77" w14:paraId="4DDD2ECD"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68C0F754"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TRAVAUX PRELIMINAIRES</w:t>
            </w:r>
          </w:p>
        </w:tc>
      </w:tr>
      <w:tr w:rsidR="000B2D77" w14:paraId="3209CD4B" w14:textId="77777777" w:rsidTr="00B82A1C">
        <w:trPr>
          <w:trHeight w:val="526"/>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39594DC8"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Installation de chantier</w:t>
            </w:r>
          </w:p>
        </w:tc>
      </w:tr>
      <w:tr w:rsidR="000B2D77" w14:paraId="001D03F8" w14:textId="77777777" w:rsidTr="00B82A1C">
        <w:trPr>
          <w:trHeight w:val="374"/>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3D1595B5"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lastRenderedPageBreak/>
              <w:t>Amenée et repli du matériel</w:t>
            </w:r>
          </w:p>
        </w:tc>
      </w:tr>
      <w:tr w:rsidR="000B2D77" w14:paraId="21A7BB3E" w14:textId="77777777" w:rsidTr="00B82A1C">
        <w:trPr>
          <w:trHeight w:val="374"/>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742DF1F2"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Projet d'exécution et plan de recollement</w:t>
            </w:r>
          </w:p>
        </w:tc>
      </w:tr>
      <w:tr w:rsidR="000B2D77" w14:paraId="7D36E264" w14:textId="77777777" w:rsidTr="00B82A1C">
        <w:trPr>
          <w:trHeight w:val="374"/>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3AC6F1CC"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Provision pour expropriation</w:t>
            </w:r>
          </w:p>
        </w:tc>
      </w:tr>
      <w:tr w:rsidR="000B2D77" w14:paraId="0F4BE9A8"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3D981AE0"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Nettoyage et terrassement</w:t>
            </w:r>
          </w:p>
        </w:tc>
      </w:tr>
      <w:tr w:rsidR="000B2D77" w14:paraId="7B6881E7"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6E4F832F"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Déforestage</w:t>
            </w:r>
          </w:p>
        </w:tc>
      </w:tr>
      <w:tr w:rsidR="000B2D77" w14:paraId="59F390CC"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734C8768"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Déblai ordinaire mis en dépôt</w:t>
            </w:r>
          </w:p>
        </w:tc>
      </w:tr>
      <w:tr w:rsidR="000B2D77" w14:paraId="50958638" w14:textId="77777777" w:rsidTr="00B82A1C">
        <w:trPr>
          <w:trHeight w:val="436"/>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7006D13A"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Remblai en "graveleux latéritiques" provenant d'emprunt</w:t>
            </w:r>
          </w:p>
        </w:tc>
      </w:tr>
      <w:tr w:rsidR="000B2D77" w14:paraId="3F1C78AC"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134AFEC5"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Purges</w:t>
            </w:r>
          </w:p>
        </w:tc>
      </w:tr>
      <w:tr w:rsidR="000B2D77" w14:paraId="4FD342CE" w14:textId="77777777" w:rsidTr="00B82A1C">
        <w:trPr>
          <w:trHeight w:val="445"/>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424E45A9"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Mise en forme de la plateforme</w:t>
            </w:r>
          </w:p>
        </w:tc>
      </w:tr>
      <w:tr w:rsidR="000B2D77" w14:paraId="592DF150"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76B6AD94"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Travaux de chaussée</w:t>
            </w:r>
          </w:p>
        </w:tc>
      </w:tr>
      <w:tr w:rsidR="000B2D77" w14:paraId="63AD52EE"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528F6F4A"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Couche de fondation en graveleux naturels</w:t>
            </w:r>
          </w:p>
        </w:tc>
      </w:tr>
      <w:tr w:rsidR="000B2D77" w14:paraId="19BB45EF" w14:textId="77777777" w:rsidTr="00B82A1C">
        <w:trPr>
          <w:trHeight w:val="454"/>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0B5367A1"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Couche de base en graveleux latéritiques ou arène latéritique</w:t>
            </w:r>
          </w:p>
        </w:tc>
      </w:tr>
      <w:tr w:rsidR="000B2D77" w14:paraId="2432CFA4" w14:textId="77777777" w:rsidTr="00B82A1C">
        <w:trPr>
          <w:trHeight w:val="454"/>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4076AF60"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Plus-value de transport des graveleux naturels pour couche de fondation et couche de base au-delà de 100km</w:t>
            </w:r>
          </w:p>
        </w:tc>
      </w:tr>
      <w:tr w:rsidR="000B2D77" w14:paraId="635654AA"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4C549148"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Imprégnation simple</w:t>
            </w:r>
          </w:p>
        </w:tc>
      </w:tr>
      <w:tr w:rsidR="000B2D77" w14:paraId="1321ACBC"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01FAF1FA"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Sablage</w:t>
            </w:r>
          </w:p>
        </w:tc>
      </w:tr>
      <w:tr w:rsidR="000B2D77" w14:paraId="408C57F7"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0DEC6286"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Enduit superficiel bicouche pour trottoir</w:t>
            </w:r>
          </w:p>
        </w:tc>
      </w:tr>
      <w:tr w:rsidR="000B2D77" w14:paraId="16F4E527"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63177BCA"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Enduit superficiel tricouche</w:t>
            </w:r>
          </w:p>
        </w:tc>
      </w:tr>
      <w:tr w:rsidR="000B2D77" w14:paraId="61FC1F2B"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4C07CACE"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Assainissement et drainage</w:t>
            </w:r>
          </w:p>
        </w:tc>
      </w:tr>
      <w:tr w:rsidR="000B2D77" w14:paraId="050B0926" w14:textId="77777777" w:rsidTr="00B82A1C">
        <w:trPr>
          <w:trHeight w:val="535"/>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2044A8C3"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Curage du lit du cours d'eau</w:t>
            </w:r>
          </w:p>
        </w:tc>
      </w:tr>
      <w:tr w:rsidR="000B2D77" w14:paraId="7FB42B13" w14:textId="77777777" w:rsidTr="00B82A1C">
        <w:trPr>
          <w:trHeight w:val="535"/>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136AB526"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Caniveaux bétonnés de section 0,50 * (0,40≤h≤0,60)</w:t>
            </w:r>
          </w:p>
        </w:tc>
      </w:tr>
      <w:tr w:rsidR="000B2D77" w14:paraId="23DC3C8F" w14:textId="77777777" w:rsidTr="00B82A1C">
        <w:trPr>
          <w:trHeight w:val="535"/>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3DE5618D"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Dallettes de couverture sur caniveau bétonné de largeur 0,50, ép 15cm</w:t>
            </w:r>
          </w:p>
        </w:tc>
      </w:tr>
      <w:tr w:rsidR="000B2D77" w14:paraId="0F9132E1"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530C07B9"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Ouvrages d'art - Ouvrages hydrauliques</w:t>
            </w:r>
          </w:p>
        </w:tc>
      </w:tr>
      <w:tr w:rsidR="000B2D77" w14:paraId="195EFDE7" w14:textId="77777777" w:rsidTr="00B82A1C">
        <w:trPr>
          <w:trHeight w:val="668"/>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5059A014"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Dalot double en béton armé 2*2*2m</w:t>
            </w:r>
          </w:p>
        </w:tc>
      </w:tr>
      <w:tr w:rsidR="000B2D77" w14:paraId="530E8B13"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6C3F4A34"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Tête de dalot double en béton armé</w:t>
            </w:r>
          </w:p>
        </w:tc>
      </w:tr>
      <w:tr w:rsidR="000B2D77" w14:paraId="6E30423A" w14:textId="77777777" w:rsidTr="00B82A1C">
        <w:trPr>
          <w:trHeight w:val="321"/>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6FFA3E2D"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Eclairage public</w:t>
            </w:r>
          </w:p>
        </w:tc>
      </w:tr>
      <w:tr w:rsidR="000B2D77" w14:paraId="0802A60D" w14:textId="77777777" w:rsidTr="00B82A1C">
        <w:trPr>
          <w:trHeight w:val="436"/>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4C698AE7"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mat en acier galvanisé de hauteur min 7m y compris toute sujétion</w:t>
            </w:r>
          </w:p>
        </w:tc>
      </w:tr>
      <w:tr w:rsidR="000B2D77" w14:paraId="323D5644" w14:textId="77777777" w:rsidTr="00B82A1C">
        <w:trPr>
          <w:trHeight w:val="436"/>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68A8E3F0"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Panneau solaire et support</w:t>
            </w:r>
          </w:p>
        </w:tc>
      </w:tr>
      <w:tr w:rsidR="000B2D77" w14:paraId="3E9ADC99" w14:textId="77777777" w:rsidTr="00B82A1C">
        <w:trPr>
          <w:trHeight w:val="436"/>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76232DA4"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Luminaire</w:t>
            </w:r>
          </w:p>
        </w:tc>
      </w:tr>
      <w:tr w:rsidR="000B2D77" w14:paraId="6419A564" w14:textId="77777777" w:rsidTr="00B82A1C">
        <w:trPr>
          <w:trHeight w:val="436"/>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560DA256"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Batterie et accessoires</w:t>
            </w:r>
          </w:p>
        </w:tc>
      </w:tr>
      <w:tr w:rsidR="000B2D77" w14:paraId="3AAAAE7B" w14:textId="77777777" w:rsidTr="00B82A1C">
        <w:trPr>
          <w:trHeight w:val="436"/>
          <w:jc w:val="center"/>
        </w:trPr>
        <w:tc>
          <w:tcPr>
            <w:tcW w:w="9667" w:type="dxa"/>
            <w:tcBorders>
              <w:top w:val="single" w:sz="4" w:space="0" w:color="000000"/>
              <w:left w:val="single" w:sz="4" w:space="0" w:color="000000"/>
              <w:bottom w:val="single" w:sz="4" w:space="0" w:color="000000"/>
              <w:right w:val="single" w:sz="4" w:space="0" w:color="000000"/>
            </w:tcBorders>
            <w:vAlign w:val="center"/>
          </w:tcPr>
          <w:p w14:paraId="46EAD999"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Contrôleur de charge et de gestion y compris toute sujétion</w:t>
            </w:r>
          </w:p>
        </w:tc>
      </w:tr>
    </w:tbl>
    <w:p w14:paraId="40F46DBD" w14:textId="77777777" w:rsidR="000B2D77" w:rsidRDefault="000B2D77" w:rsidP="000B2D77">
      <w:pPr>
        <w:numPr>
          <w:ilvl w:val="0"/>
          <w:numId w:val="112"/>
        </w:numPr>
        <w:suppressAutoHyphens w:val="0"/>
        <w:spacing w:line="276" w:lineRule="auto"/>
        <w:jc w:val="both"/>
        <w:rPr>
          <w:rFonts w:ascii="Trebuchet MS" w:hAnsi="Trebuchet MS" w:cs="Arial"/>
          <w:sz w:val="24"/>
          <w:szCs w:val="24"/>
        </w:rPr>
      </w:pPr>
      <w:r>
        <w:rPr>
          <w:rFonts w:ascii="Trebuchet MS" w:hAnsi="Trebuchet MS" w:cs="Arial"/>
          <w:sz w:val="24"/>
          <w:szCs w:val="24"/>
        </w:rPr>
        <w:t>Et toutes sujétions.</w:t>
      </w:r>
    </w:p>
    <w:p w14:paraId="7C22C951" w14:textId="77777777" w:rsidR="000B2D77" w:rsidRDefault="000B2D77" w:rsidP="000B2D77">
      <w:pPr>
        <w:pStyle w:val="Pieddepage"/>
        <w:tabs>
          <w:tab w:val="left" w:pos="708"/>
        </w:tabs>
        <w:jc w:val="both"/>
        <w:rPr>
          <w:rFonts w:ascii="Candara" w:hAnsi="Candara"/>
          <w:szCs w:val="22"/>
        </w:rPr>
      </w:pPr>
    </w:p>
    <w:p w14:paraId="5D922A93" w14:textId="77777777" w:rsidR="000B2D77" w:rsidRDefault="000B2D77" w:rsidP="000B2D77">
      <w:pPr>
        <w:jc w:val="both"/>
        <w:rPr>
          <w:rFonts w:ascii="Trebuchet MS" w:hAnsi="Trebuchet MS"/>
          <w:b/>
          <w:bCs/>
          <w:i/>
          <w:sz w:val="24"/>
          <w:szCs w:val="24"/>
          <w:u w:val="single"/>
          <w:lang w:eastAsia="ar-SA"/>
        </w:rPr>
      </w:pPr>
      <w:r>
        <w:rPr>
          <w:rFonts w:ascii="Trebuchet MS" w:hAnsi="Trebuchet MS"/>
          <w:b/>
          <w:bCs/>
          <w:i/>
          <w:sz w:val="24"/>
          <w:szCs w:val="24"/>
          <w:u w:val="single"/>
          <w:lang w:eastAsia="ar-SA"/>
        </w:rPr>
        <w:t>Sur l’aménagement du centre de traitement de LO’O BIYENG</w:t>
      </w:r>
    </w:p>
    <w:tbl>
      <w:tblPr>
        <w:tblW w:w="9848" w:type="dxa"/>
        <w:jc w:val="center"/>
        <w:tblLayout w:type="fixed"/>
        <w:tblCellMar>
          <w:left w:w="70" w:type="dxa"/>
          <w:right w:w="70" w:type="dxa"/>
        </w:tblCellMar>
        <w:tblLook w:val="04A0" w:firstRow="1" w:lastRow="0" w:firstColumn="1" w:lastColumn="0" w:noHBand="0" w:noVBand="1"/>
      </w:tblPr>
      <w:tblGrid>
        <w:gridCol w:w="9848"/>
      </w:tblGrid>
      <w:tr w:rsidR="000B2D77" w14:paraId="5DDDF14F" w14:textId="77777777" w:rsidTr="00B82A1C">
        <w:trPr>
          <w:trHeight w:val="306"/>
          <w:tblHeader/>
          <w:jc w:val="center"/>
        </w:trPr>
        <w:tc>
          <w:tcPr>
            <w:tcW w:w="9848" w:type="dxa"/>
            <w:tcBorders>
              <w:top w:val="single" w:sz="8" w:space="0" w:color="000000"/>
              <w:left w:val="single" w:sz="4" w:space="0" w:color="000000"/>
              <w:bottom w:val="single" w:sz="4" w:space="0" w:color="000000"/>
              <w:right w:val="single" w:sz="4" w:space="0" w:color="000000"/>
            </w:tcBorders>
            <w:shd w:val="clear" w:color="auto" w:fill="A6A6A6"/>
            <w:vAlign w:val="center"/>
          </w:tcPr>
          <w:p w14:paraId="4B7836DF" w14:textId="77777777" w:rsidR="000B2D77" w:rsidRDefault="000B2D77" w:rsidP="00B82A1C">
            <w:pPr>
              <w:widowControl w:val="0"/>
              <w:suppressAutoHyphens w:val="0"/>
              <w:jc w:val="center"/>
              <w:rPr>
                <w:rFonts w:ascii="Trebuchet MS" w:hAnsi="Trebuchet MS" w:cs="Calibri"/>
                <w:b/>
                <w:bCs/>
                <w:color w:val="000000"/>
                <w:lang w:val="fr-CM" w:eastAsia="fr-CM"/>
              </w:rPr>
            </w:pPr>
            <w:r>
              <w:rPr>
                <w:rFonts w:ascii="Trebuchet MS" w:hAnsi="Trebuchet MS" w:cs="Calibri"/>
                <w:b/>
                <w:bCs/>
                <w:color w:val="000000"/>
                <w:lang w:val="fr-CM" w:eastAsia="fr-CM"/>
              </w:rPr>
              <w:t>DÉSIGNATION</w:t>
            </w:r>
          </w:p>
        </w:tc>
      </w:tr>
      <w:tr w:rsidR="000B2D77" w14:paraId="7F4270EF" w14:textId="77777777" w:rsidTr="00B82A1C">
        <w:trPr>
          <w:trHeight w:val="255"/>
          <w:jc w:val="center"/>
        </w:trPr>
        <w:tc>
          <w:tcPr>
            <w:tcW w:w="9848" w:type="dxa"/>
            <w:tcBorders>
              <w:top w:val="single" w:sz="8" w:space="0" w:color="000000"/>
              <w:left w:val="single" w:sz="4" w:space="0" w:color="000000"/>
              <w:bottom w:val="single" w:sz="8" w:space="0" w:color="000000"/>
              <w:right w:val="single" w:sz="4" w:space="0" w:color="000000"/>
            </w:tcBorders>
            <w:vAlign w:val="center"/>
          </w:tcPr>
          <w:p w14:paraId="267F5DE9"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Etudes préliminaires</w:t>
            </w:r>
          </w:p>
        </w:tc>
      </w:tr>
      <w:tr w:rsidR="000B2D77" w14:paraId="404296F7" w14:textId="77777777" w:rsidTr="00B82A1C">
        <w:trPr>
          <w:trHeight w:val="421"/>
          <w:jc w:val="center"/>
        </w:trPr>
        <w:tc>
          <w:tcPr>
            <w:tcW w:w="9848" w:type="dxa"/>
            <w:tcBorders>
              <w:left w:val="single" w:sz="4" w:space="0" w:color="000000"/>
              <w:bottom w:val="single" w:sz="4" w:space="0" w:color="000000"/>
              <w:right w:val="single" w:sz="4" w:space="0" w:color="000000"/>
            </w:tcBorders>
            <w:vAlign w:val="center"/>
          </w:tcPr>
          <w:p w14:paraId="32F370FE"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Etudes d'impact environnementales et autres autorisations règlementaires</w:t>
            </w:r>
          </w:p>
        </w:tc>
      </w:tr>
      <w:tr w:rsidR="000B2D77" w14:paraId="6AFC973C" w14:textId="77777777" w:rsidTr="00B82A1C">
        <w:trPr>
          <w:trHeight w:val="299"/>
          <w:jc w:val="center"/>
        </w:trPr>
        <w:tc>
          <w:tcPr>
            <w:tcW w:w="9848" w:type="dxa"/>
            <w:tcBorders>
              <w:left w:val="single" w:sz="4" w:space="0" w:color="000000"/>
              <w:bottom w:val="single" w:sz="4" w:space="0" w:color="000000"/>
              <w:right w:val="single" w:sz="4" w:space="0" w:color="000000"/>
            </w:tcBorders>
            <w:vAlign w:val="center"/>
          </w:tcPr>
          <w:p w14:paraId="55A661A3"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lastRenderedPageBreak/>
              <w:t>Etudes topographiques</w:t>
            </w:r>
          </w:p>
        </w:tc>
      </w:tr>
      <w:tr w:rsidR="000B2D77" w14:paraId="56727606" w14:textId="77777777" w:rsidTr="00B82A1C">
        <w:trPr>
          <w:trHeight w:val="299"/>
          <w:jc w:val="center"/>
        </w:trPr>
        <w:tc>
          <w:tcPr>
            <w:tcW w:w="9848" w:type="dxa"/>
            <w:tcBorders>
              <w:left w:val="single" w:sz="4" w:space="0" w:color="000000"/>
              <w:bottom w:val="single" w:sz="4" w:space="0" w:color="000000"/>
              <w:right w:val="single" w:sz="4" w:space="0" w:color="000000"/>
            </w:tcBorders>
            <w:vAlign w:val="center"/>
          </w:tcPr>
          <w:p w14:paraId="7742BDA6"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Etudes géotechniques</w:t>
            </w:r>
          </w:p>
        </w:tc>
      </w:tr>
      <w:tr w:rsidR="000B2D77" w14:paraId="67C4D23E" w14:textId="77777777" w:rsidTr="00B82A1C">
        <w:trPr>
          <w:trHeight w:val="299"/>
          <w:jc w:val="center"/>
        </w:trPr>
        <w:tc>
          <w:tcPr>
            <w:tcW w:w="9848" w:type="dxa"/>
            <w:tcBorders>
              <w:left w:val="single" w:sz="4" w:space="0" w:color="000000"/>
              <w:right w:val="single" w:sz="4" w:space="0" w:color="000000"/>
            </w:tcBorders>
            <w:vAlign w:val="center"/>
          </w:tcPr>
          <w:p w14:paraId="0026B39A"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Etudes hydrogéologiques</w:t>
            </w:r>
          </w:p>
        </w:tc>
      </w:tr>
      <w:tr w:rsidR="000B2D77" w14:paraId="325B827B" w14:textId="77777777" w:rsidTr="00B82A1C">
        <w:trPr>
          <w:trHeight w:val="299"/>
          <w:jc w:val="center"/>
        </w:trPr>
        <w:tc>
          <w:tcPr>
            <w:tcW w:w="9848" w:type="dxa"/>
            <w:tcBorders>
              <w:top w:val="single" w:sz="4" w:space="0" w:color="000000"/>
              <w:left w:val="single" w:sz="4" w:space="0" w:color="000000"/>
              <w:bottom w:val="single" w:sz="4" w:space="0" w:color="000000"/>
              <w:right w:val="single" w:sz="4" w:space="0" w:color="000000"/>
            </w:tcBorders>
            <w:vAlign w:val="center"/>
          </w:tcPr>
          <w:p w14:paraId="04C27051"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Projet d'exécution</w:t>
            </w:r>
          </w:p>
        </w:tc>
      </w:tr>
      <w:tr w:rsidR="000B2D77" w14:paraId="31689BB2" w14:textId="77777777" w:rsidTr="00B82A1C">
        <w:trPr>
          <w:trHeight w:val="255"/>
          <w:jc w:val="center"/>
        </w:trPr>
        <w:tc>
          <w:tcPr>
            <w:tcW w:w="9848" w:type="dxa"/>
            <w:tcBorders>
              <w:top w:val="single" w:sz="8" w:space="0" w:color="000000"/>
              <w:left w:val="single" w:sz="4" w:space="0" w:color="000000"/>
              <w:bottom w:val="single" w:sz="8" w:space="0" w:color="000000"/>
              <w:right w:val="single" w:sz="4" w:space="0" w:color="000000"/>
            </w:tcBorders>
            <w:vAlign w:val="center"/>
          </w:tcPr>
          <w:p w14:paraId="7BA98537"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Installation de chantier et préparation du site</w:t>
            </w:r>
          </w:p>
        </w:tc>
      </w:tr>
      <w:tr w:rsidR="000B2D77" w14:paraId="01A87F43"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1529DA4D"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Amenée et repli du matériel</w:t>
            </w:r>
          </w:p>
        </w:tc>
      </w:tr>
      <w:tr w:rsidR="000B2D77" w14:paraId="47323C19"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3826E52A"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Déboisement/dessouchage</w:t>
            </w:r>
          </w:p>
        </w:tc>
      </w:tr>
      <w:tr w:rsidR="000B2D77" w14:paraId="27D7DFA8"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6D386717"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Décapage de la terre végétale</w:t>
            </w:r>
          </w:p>
        </w:tc>
      </w:tr>
      <w:tr w:rsidR="000B2D77" w14:paraId="254B89F6"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1FAC0514"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Construction d'une clôture provisoire de chantier</w:t>
            </w:r>
          </w:p>
        </w:tc>
      </w:tr>
      <w:tr w:rsidR="000B2D77" w14:paraId="1FF897FB" w14:textId="77777777" w:rsidTr="00B82A1C">
        <w:trPr>
          <w:trHeight w:val="355"/>
          <w:jc w:val="center"/>
        </w:trPr>
        <w:tc>
          <w:tcPr>
            <w:tcW w:w="9848" w:type="dxa"/>
            <w:tcBorders>
              <w:left w:val="single" w:sz="4" w:space="0" w:color="000000"/>
              <w:bottom w:val="single" w:sz="4" w:space="0" w:color="000000"/>
              <w:right w:val="single" w:sz="4" w:space="0" w:color="000000"/>
            </w:tcBorders>
            <w:vAlign w:val="center"/>
          </w:tcPr>
          <w:p w14:paraId="5DF876F6"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Aménagement d'une haie végétale sur le périmètre du site</w:t>
            </w:r>
          </w:p>
        </w:tc>
      </w:tr>
      <w:tr w:rsidR="000B2D77" w14:paraId="41E22271" w14:textId="77777777" w:rsidTr="00B82A1C">
        <w:trPr>
          <w:trHeight w:val="362"/>
          <w:jc w:val="center"/>
        </w:trPr>
        <w:tc>
          <w:tcPr>
            <w:tcW w:w="9848" w:type="dxa"/>
            <w:tcBorders>
              <w:left w:val="single" w:sz="4" w:space="0" w:color="000000"/>
              <w:bottom w:val="single" w:sz="4" w:space="0" w:color="000000"/>
              <w:right w:val="single" w:sz="4" w:space="0" w:color="000000"/>
            </w:tcBorders>
            <w:vAlign w:val="center"/>
          </w:tcPr>
          <w:p w14:paraId="1EEB3F25"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Réalisation d'un forage pour alimentation du site en eau y compris château d'eau</w:t>
            </w:r>
          </w:p>
        </w:tc>
      </w:tr>
      <w:tr w:rsidR="000B2D77" w14:paraId="6CAD929E"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1B502524"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Alimentation du site en énergie électrique (ENEO)</w:t>
            </w:r>
          </w:p>
        </w:tc>
      </w:tr>
      <w:tr w:rsidR="000B2D77" w14:paraId="4EDD7036"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59DEAE9C"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Fourniture et pose d'un groupe électrogène relais</w:t>
            </w:r>
          </w:p>
        </w:tc>
      </w:tr>
      <w:tr w:rsidR="000B2D77" w14:paraId="0565F32C" w14:textId="77777777" w:rsidTr="00B82A1C">
        <w:trPr>
          <w:trHeight w:val="255"/>
          <w:jc w:val="center"/>
        </w:trPr>
        <w:tc>
          <w:tcPr>
            <w:tcW w:w="9848" w:type="dxa"/>
            <w:tcBorders>
              <w:top w:val="single" w:sz="8" w:space="0" w:color="000000"/>
              <w:left w:val="single" w:sz="4" w:space="0" w:color="000000"/>
              <w:bottom w:val="single" w:sz="8" w:space="0" w:color="000000"/>
              <w:right w:val="single" w:sz="4" w:space="0" w:color="000000"/>
            </w:tcBorders>
            <w:vAlign w:val="center"/>
          </w:tcPr>
          <w:p w14:paraId="2026A3C8"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Terrassement et imperméabilisation de l'alvéole</w:t>
            </w:r>
          </w:p>
        </w:tc>
      </w:tr>
      <w:tr w:rsidR="000B2D77" w14:paraId="1ABE812C"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332E8559"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Déblai/Remblai sur toute la surface de l'alvéole</w:t>
            </w:r>
          </w:p>
        </w:tc>
      </w:tr>
      <w:tr w:rsidR="000B2D77" w14:paraId="3699746C" w14:textId="77777777" w:rsidTr="00B82A1C">
        <w:trPr>
          <w:trHeight w:val="362"/>
          <w:jc w:val="center"/>
        </w:trPr>
        <w:tc>
          <w:tcPr>
            <w:tcW w:w="9848" w:type="dxa"/>
            <w:tcBorders>
              <w:left w:val="single" w:sz="4" w:space="0" w:color="000000"/>
              <w:bottom w:val="single" w:sz="4" w:space="0" w:color="000000"/>
              <w:right w:val="single" w:sz="4" w:space="0" w:color="000000"/>
            </w:tcBorders>
            <w:vAlign w:val="center"/>
          </w:tcPr>
          <w:p w14:paraId="196E46A9"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Remblai compacté de graves latéritiques pour constitution des digues</w:t>
            </w:r>
          </w:p>
        </w:tc>
      </w:tr>
      <w:tr w:rsidR="000B2D77" w14:paraId="7754779E"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38142176"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Fourniture et pose du sable et gravier drainants</w:t>
            </w:r>
          </w:p>
        </w:tc>
      </w:tr>
      <w:tr w:rsidR="000B2D77" w14:paraId="3D3D65B1" w14:textId="77777777" w:rsidTr="00B82A1C">
        <w:trPr>
          <w:trHeight w:val="255"/>
          <w:jc w:val="center"/>
        </w:trPr>
        <w:tc>
          <w:tcPr>
            <w:tcW w:w="9848" w:type="dxa"/>
            <w:tcBorders>
              <w:top w:val="single" w:sz="8" w:space="0" w:color="000000"/>
              <w:left w:val="single" w:sz="4" w:space="0" w:color="000000"/>
              <w:bottom w:val="single" w:sz="8" w:space="0" w:color="000000"/>
              <w:right w:val="single" w:sz="4" w:space="0" w:color="000000"/>
            </w:tcBorders>
            <w:vAlign w:val="center"/>
          </w:tcPr>
          <w:p w14:paraId="7E7DDABC"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Gestion des eaux du site</w:t>
            </w:r>
          </w:p>
        </w:tc>
      </w:tr>
      <w:tr w:rsidR="000B2D77" w14:paraId="15B2D4C0" w14:textId="77777777" w:rsidTr="00B82A1C">
        <w:trPr>
          <w:trHeight w:val="594"/>
          <w:jc w:val="center"/>
        </w:trPr>
        <w:tc>
          <w:tcPr>
            <w:tcW w:w="9848" w:type="dxa"/>
            <w:tcBorders>
              <w:top w:val="single" w:sz="4" w:space="0" w:color="000000"/>
              <w:left w:val="single" w:sz="4" w:space="0" w:color="000000"/>
              <w:bottom w:val="single" w:sz="4" w:space="0" w:color="000000"/>
              <w:right w:val="single" w:sz="4" w:space="0" w:color="000000"/>
            </w:tcBorders>
            <w:vAlign w:val="center"/>
          </w:tcPr>
          <w:p w14:paraId="777319D4"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Fossés de drainage autour de l'alvéole y compris en pied de digue crée pour isolement et évacuation des eaux de ruissellement</w:t>
            </w:r>
          </w:p>
        </w:tc>
      </w:tr>
      <w:tr w:rsidR="000B2D77" w14:paraId="6016C890" w14:textId="77777777" w:rsidTr="00B82A1C">
        <w:trPr>
          <w:trHeight w:val="594"/>
          <w:jc w:val="center"/>
        </w:trPr>
        <w:tc>
          <w:tcPr>
            <w:tcW w:w="9848" w:type="dxa"/>
            <w:tcBorders>
              <w:left w:val="single" w:sz="4" w:space="0" w:color="000000"/>
              <w:bottom w:val="single" w:sz="4" w:space="0" w:color="000000"/>
              <w:right w:val="single" w:sz="4" w:space="0" w:color="000000"/>
            </w:tcBorders>
            <w:vAlign w:val="center"/>
          </w:tcPr>
          <w:p w14:paraId="0898919C"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Bassin de décantation primaire 3mx2mx1,5m en maçonnerie d'agglos simple de 20 bourrés y compris enduit étanche</w:t>
            </w:r>
          </w:p>
        </w:tc>
      </w:tr>
      <w:tr w:rsidR="000B2D77" w14:paraId="12E034E3" w14:textId="77777777" w:rsidTr="00B82A1C">
        <w:trPr>
          <w:trHeight w:val="594"/>
          <w:jc w:val="center"/>
        </w:trPr>
        <w:tc>
          <w:tcPr>
            <w:tcW w:w="9848" w:type="dxa"/>
            <w:tcBorders>
              <w:left w:val="single" w:sz="4" w:space="0" w:color="000000"/>
              <w:bottom w:val="single" w:sz="4" w:space="0" w:color="000000"/>
              <w:right w:val="single" w:sz="4" w:space="0" w:color="000000"/>
            </w:tcBorders>
            <w:vAlign w:val="center"/>
          </w:tcPr>
          <w:p w14:paraId="651933AC"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Bassin de traitement en redan de 5mx4mx2m 5mx3mx2m et 5mx2mx2m en maçonnerie d'agglos double de 20 bourrées y compris enduit étanche</w:t>
            </w:r>
          </w:p>
        </w:tc>
      </w:tr>
      <w:tr w:rsidR="000B2D77" w14:paraId="12919241" w14:textId="77777777" w:rsidTr="00B82A1C">
        <w:trPr>
          <w:trHeight w:val="503"/>
          <w:jc w:val="center"/>
        </w:trPr>
        <w:tc>
          <w:tcPr>
            <w:tcW w:w="9848" w:type="dxa"/>
            <w:tcBorders>
              <w:left w:val="single" w:sz="4" w:space="0" w:color="000000"/>
              <w:bottom w:val="single" w:sz="4" w:space="0" w:color="000000"/>
              <w:right w:val="single" w:sz="4" w:space="0" w:color="000000"/>
            </w:tcBorders>
            <w:vAlign w:val="center"/>
          </w:tcPr>
          <w:p w14:paraId="3E59B56B"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Fourniture et pose drain en PEHD DR100 pour raccordement des bassins</w:t>
            </w:r>
          </w:p>
        </w:tc>
      </w:tr>
      <w:tr w:rsidR="000B2D77" w14:paraId="44BF143F" w14:textId="77777777" w:rsidTr="00B82A1C">
        <w:trPr>
          <w:trHeight w:val="414"/>
          <w:jc w:val="center"/>
        </w:trPr>
        <w:tc>
          <w:tcPr>
            <w:tcW w:w="9848" w:type="dxa"/>
            <w:tcBorders>
              <w:left w:val="single" w:sz="4" w:space="0" w:color="000000"/>
              <w:bottom w:val="single" w:sz="4" w:space="0" w:color="000000"/>
              <w:right w:val="single" w:sz="4" w:space="0" w:color="000000"/>
            </w:tcBorders>
            <w:vAlign w:val="center"/>
          </w:tcPr>
          <w:p w14:paraId="75A48CEB"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Fourniture et pose drain en PEHD DR200 pour collecte des eaux</w:t>
            </w:r>
          </w:p>
        </w:tc>
      </w:tr>
      <w:tr w:rsidR="000B2D77" w14:paraId="3B752B4F"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71789EE8"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Aménagement d’un espace de parking</w:t>
            </w:r>
          </w:p>
        </w:tc>
      </w:tr>
      <w:tr w:rsidR="000B2D77" w14:paraId="60C0C0C5"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190B4773"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Fourniture et pose de la signalétique</w:t>
            </w:r>
          </w:p>
        </w:tc>
      </w:tr>
      <w:tr w:rsidR="000B2D77" w14:paraId="4C15C365" w14:textId="77777777" w:rsidTr="00B82A1C">
        <w:trPr>
          <w:trHeight w:val="255"/>
          <w:jc w:val="center"/>
        </w:trPr>
        <w:tc>
          <w:tcPr>
            <w:tcW w:w="9848" w:type="dxa"/>
            <w:tcBorders>
              <w:top w:val="single" w:sz="8" w:space="0" w:color="000000"/>
              <w:left w:val="single" w:sz="4" w:space="0" w:color="000000"/>
              <w:bottom w:val="single" w:sz="8" w:space="0" w:color="000000"/>
              <w:right w:val="single" w:sz="4" w:space="0" w:color="000000"/>
            </w:tcBorders>
            <w:vAlign w:val="center"/>
          </w:tcPr>
          <w:p w14:paraId="5DB03608"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Construction des installations du site</w:t>
            </w:r>
          </w:p>
        </w:tc>
      </w:tr>
      <w:tr w:rsidR="000B2D77" w14:paraId="69E5B5DD" w14:textId="77777777" w:rsidTr="00B82A1C">
        <w:trPr>
          <w:trHeight w:val="536"/>
          <w:jc w:val="center"/>
        </w:trPr>
        <w:tc>
          <w:tcPr>
            <w:tcW w:w="9848" w:type="dxa"/>
            <w:tcBorders>
              <w:left w:val="single" w:sz="4" w:space="0" w:color="000000"/>
              <w:bottom w:val="single" w:sz="4" w:space="0" w:color="000000"/>
              <w:right w:val="single" w:sz="4" w:space="0" w:color="000000"/>
            </w:tcBorders>
            <w:vAlign w:val="center"/>
          </w:tcPr>
          <w:p w14:paraId="79F5E882"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Construction d'un bâtiment d'exploitation sur 100m2 comprenant : salle de pesée, salle de réunion, 02 bureaux, toilettes, local technique</w:t>
            </w:r>
          </w:p>
        </w:tc>
      </w:tr>
      <w:tr w:rsidR="000B2D77" w14:paraId="19D215C6" w14:textId="77777777" w:rsidTr="00B82A1C">
        <w:trPr>
          <w:trHeight w:val="255"/>
          <w:jc w:val="center"/>
        </w:trPr>
        <w:tc>
          <w:tcPr>
            <w:tcW w:w="9848" w:type="dxa"/>
            <w:tcBorders>
              <w:left w:val="single" w:sz="4" w:space="0" w:color="000000"/>
              <w:bottom w:val="single" w:sz="4" w:space="0" w:color="000000"/>
              <w:right w:val="single" w:sz="4" w:space="0" w:color="000000"/>
            </w:tcBorders>
            <w:vAlign w:val="center"/>
          </w:tcPr>
          <w:p w14:paraId="2C7EDC31"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Construction de vestiaires sur 30m2</w:t>
            </w:r>
          </w:p>
        </w:tc>
      </w:tr>
      <w:tr w:rsidR="000B2D77" w14:paraId="522A781E" w14:textId="77777777" w:rsidTr="00B82A1C">
        <w:trPr>
          <w:trHeight w:val="393"/>
          <w:jc w:val="center"/>
        </w:trPr>
        <w:tc>
          <w:tcPr>
            <w:tcW w:w="9848" w:type="dxa"/>
            <w:tcBorders>
              <w:left w:val="single" w:sz="4" w:space="0" w:color="000000"/>
              <w:bottom w:val="single" w:sz="4" w:space="0" w:color="000000"/>
              <w:right w:val="single" w:sz="4" w:space="0" w:color="000000"/>
            </w:tcBorders>
            <w:vAlign w:val="center"/>
          </w:tcPr>
          <w:p w14:paraId="2B9A1BD5"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Fourniture et pose d'un pont bascule de 50t y/c équipements de la salle de pesée</w:t>
            </w:r>
          </w:p>
        </w:tc>
      </w:tr>
      <w:tr w:rsidR="000B2D77" w14:paraId="6D5327D7" w14:textId="77777777" w:rsidTr="00B82A1C">
        <w:trPr>
          <w:trHeight w:val="255"/>
          <w:jc w:val="center"/>
        </w:trPr>
        <w:tc>
          <w:tcPr>
            <w:tcW w:w="9848" w:type="dxa"/>
            <w:tcBorders>
              <w:top w:val="single" w:sz="8" w:space="0" w:color="000000"/>
              <w:left w:val="single" w:sz="4" w:space="0" w:color="000000"/>
              <w:bottom w:val="single" w:sz="8" w:space="0" w:color="000000"/>
              <w:right w:val="single" w:sz="4" w:space="0" w:color="000000"/>
            </w:tcBorders>
            <w:vAlign w:val="center"/>
          </w:tcPr>
          <w:p w14:paraId="424F0A83" w14:textId="77777777" w:rsidR="000B2D77" w:rsidRDefault="000B2D77" w:rsidP="00B82A1C">
            <w:pPr>
              <w:widowControl w:val="0"/>
              <w:suppressAutoHyphens w:val="0"/>
              <w:rPr>
                <w:rFonts w:ascii="Trebuchet MS" w:hAnsi="Trebuchet MS" w:cs="Calibri"/>
                <w:b/>
                <w:bCs/>
                <w:color w:val="000000"/>
                <w:u w:val="single"/>
                <w:lang w:val="fr-CM" w:eastAsia="fr-CM"/>
              </w:rPr>
            </w:pPr>
            <w:r>
              <w:rPr>
                <w:rFonts w:ascii="Trebuchet MS" w:hAnsi="Trebuchet MS" w:cs="Calibri"/>
                <w:b/>
                <w:bCs/>
                <w:color w:val="000000"/>
                <w:u w:val="single"/>
                <w:lang w:val="fr-CM" w:eastAsia="fr-CM"/>
              </w:rPr>
              <w:t>Construction d'une déchetterie</w:t>
            </w:r>
          </w:p>
        </w:tc>
      </w:tr>
      <w:tr w:rsidR="000B2D77" w14:paraId="041E5D1F" w14:textId="77777777" w:rsidTr="00B82A1C">
        <w:trPr>
          <w:trHeight w:val="470"/>
          <w:jc w:val="center"/>
        </w:trPr>
        <w:tc>
          <w:tcPr>
            <w:tcW w:w="9848" w:type="dxa"/>
            <w:tcBorders>
              <w:top w:val="single" w:sz="4" w:space="0" w:color="000000"/>
              <w:left w:val="single" w:sz="4" w:space="0" w:color="000000"/>
              <w:bottom w:val="single" w:sz="4" w:space="0" w:color="000000"/>
              <w:right w:val="single" w:sz="4" w:space="0" w:color="000000"/>
            </w:tcBorders>
            <w:vAlign w:val="center"/>
          </w:tcPr>
          <w:p w14:paraId="2A2C64A8"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Nivellement et compactage plateforme et aménagement réseau évacuation lixiviat</w:t>
            </w:r>
          </w:p>
        </w:tc>
      </w:tr>
      <w:tr w:rsidR="000B2D77" w14:paraId="0E61F1B0" w14:textId="77777777" w:rsidTr="00B82A1C">
        <w:trPr>
          <w:trHeight w:val="470"/>
          <w:jc w:val="center"/>
        </w:trPr>
        <w:tc>
          <w:tcPr>
            <w:tcW w:w="9848" w:type="dxa"/>
            <w:tcBorders>
              <w:left w:val="single" w:sz="4" w:space="0" w:color="000000"/>
              <w:bottom w:val="single" w:sz="4" w:space="0" w:color="000000"/>
              <w:right w:val="single" w:sz="4" w:space="0" w:color="000000"/>
            </w:tcBorders>
            <w:vAlign w:val="center"/>
          </w:tcPr>
          <w:p w14:paraId="1BE72ACE"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Dallage de la plateforme de tri en béton armé dosé à 350kg/m3 épaisseur 20 cm</w:t>
            </w:r>
          </w:p>
        </w:tc>
      </w:tr>
      <w:tr w:rsidR="000B2D77" w14:paraId="2DE574D4" w14:textId="77777777" w:rsidTr="00B82A1C">
        <w:trPr>
          <w:trHeight w:val="348"/>
          <w:jc w:val="center"/>
        </w:trPr>
        <w:tc>
          <w:tcPr>
            <w:tcW w:w="9848" w:type="dxa"/>
            <w:tcBorders>
              <w:left w:val="single" w:sz="4" w:space="0" w:color="000000"/>
              <w:bottom w:val="single" w:sz="4" w:space="0" w:color="000000"/>
              <w:right w:val="single" w:sz="4" w:space="0" w:color="000000"/>
            </w:tcBorders>
            <w:vAlign w:val="center"/>
          </w:tcPr>
          <w:p w14:paraId="5E81A009"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Hangar métallique de tri sur 500m2</w:t>
            </w:r>
          </w:p>
        </w:tc>
      </w:tr>
      <w:tr w:rsidR="000B2D77" w14:paraId="12E89CA9" w14:textId="77777777" w:rsidTr="00B82A1C">
        <w:trPr>
          <w:trHeight w:val="348"/>
          <w:jc w:val="center"/>
        </w:trPr>
        <w:tc>
          <w:tcPr>
            <w:tcW w:w="9848" w:type="dxa"/>
            <w:tcBorders>
              <w:left w:val="single" w:sz="4" w:space="0" w:color="000000"/>
              <w:bottom w:val="single" w:sz="4" w:space="0" w:color="000000"/>
              <w:right w:val="single" w:sz="4" w:space="0" w:color="000000"/>
            </w:tcBorders>
            <w:vAlign w:val="center"/>
          </w:tcPr>
          <w:p w14:paraId="56BFB0A5" w14:textId="77777777" w:rsidR="000B2D77" w:rsidRDefault="000B2D77" w:rsidP="00B82A1C">
            <w:pPr>
              <w:widowControl w:val="0"/>
              <w:suppressAutoHyphens w:val="0"/>
              <w:rPr>
                <w:rFonts w:ascii="Trebuchet MS" w:hAnsi="Trebuchet MS" w:cs="Calibri"/>
                <w:color w:val="000000"/>
                <w:lang w:val="fr-CM" w:eastAsia="fr-CM"/>
              </w:rPr>
            </w:pPr>
            <w:r>
              <w:rPr>
                <w:rFonts w:ascii="Trebuchet MS" w:hAnsi="Trebuchet MS" w:cs="Calibri"/>
                <w:color w:val="000000"/>
                <w:lang w:val="fr-CM" w:eastAsia="fr-CM"/>
              </w:rPr>
              <w:t>Aménagement piste d'accès piétonne en pavés</w:t>
            </w:r>
          </w:p>
        </w:tc>
      </w:tr>
    </w:tbl>
    <w:p w14:paraId="00CEB665" w14:textId="77777777" w:rsidR="000B2D77" w:rsidRDefault="000B2D77" w:rsidP="000B2D77">
      <w:pPr>
        <w:pStyle w:val="Pieddepage"/>
        <w:tabs>
          <w:tab w:val="left" w:pos="708"/>
        </w:tabs>
        <w:jc w:val="both"/>
        <w:rPr>
          <w:rFonts w:ascii="Candara" w:hAnsi="Candara"/>
          <w:b/>
          <w:bCs/>
          <w:szCs w:val="22"/>
        </w:rPr>
      </w:pPr>
    </w:p>
    <w:p w14:paraId="1538009C" w14:textId="77777777" w:rsidR="000B2D77" w:rsidRDefault="000B2D77" w:rsidP="000B2D77">
      <w:pPr>
        <w:numPr>
          <w:ilvl w:val="0"/>
          <w:numId w:val="112"/>
        </w:numPr>
        <w:suppressAutoHyphens w:val="0"/>
        <w:spacing w:line="276" w:lineRule="auto"/>
        <w:jc w:val="both"/>
        <w:rPr>
          <w:rFonts w:ascii="Trebuchet MS" w:hAnsi="Trebuchet MS" w:cs="Arial"/>
          <w:sz w:val="24"/>
          <w:szCs w:val="24"/>
        </w:rPr>
      </w:pPr>
      <w:r>
        <w:rPr>
          <w:rFonts w:ascii="Trebuchet MS" w:hAnsi="Trebuchet MS" w:cs="Arial"/>
          <w:sz w:val="24"/>
          <w:szCs w:val="24"/>
        </w:rPr>
        <w:t>Et toutes sujétions.</w:t>
      </w:r>
    </w:p>
    <w:p w14:paraId="207C11D4" w14:textId="77777777" w:rsidR="000B2D77" w:rsidRDefault="000B2D77" w:rsidP="000B2D77">
      <w:pPr>
        <w:pStyle w:val="Titre2"/>
        <w:rPr>
          <w:rFonts w:ascii="Candara" w:hAnsi="Candara"/>
        </w:rPr>
      </w:pPr>
    </w:p>
    <w:p w14:paraId="52C4B6FC" w14:textId="77777777" w:rsidR="000B2D77" w:rsidRDefault="000B2D77" w:rsidP="000B2D77">
      <w:pPr>
        <w:pStyle w:val="Titre2"/>
        <w:spacing w:line="276" w:lineRule="auto"/>
        <w:rPr>
          <w:rFonts w:ascii="Trebuchet MS" w:hAnsi="Trebuchet MS"/>
        </w:rPr>
      </w:pPr>
      <w:bookmarkStart w:id="199" w:name="_Toc132705130"/>
      <w:bookmarkStart w:id="200" w:name="_Toc133592670"/>
      <w:r>
        <w:rPr>
          <w:rFonts w:ascii="Trebuchet MS" w:hAnsi="Trebuchet MS"/>
        </w:rPr>
        <w:t>Article 33 :</w:t>
      </w:r>
      <w:r>
        <w:rPr>
          <w:rFonts w:ascii="Trebuchet MS" w:hAnsi="Trebuchet MS"/>
        </w:rPr>
        <w:tab/>
        <w:t>Dispositions techniques d’aménagement</w:t>
      </w:r>
      <w:bookmarkEnd w:id="199"/>
      <w:bookmarkEnd w:id="200"/>
    </w:p>
    <w:p w14:paraId="5FACD63F" w14:textId="77777777" w:rsidR="000B2D77" w:rsidRPr="00BB4C28" w:rsidRDefault="000B2D77" w:rsidP="000B2D77">
      <w:pPr>
        <w:rPr>
          <w:b/>
          <w:bCs/>
        </w:rPr>
      </w:pPr>
    </w:p>
    <w:p w14:paraId="04A4183D" w14:textId="77777777" w:rsidR="000B2D77" w:rsidRDefault="000B2D77" w:rsidP="000B2D77">
      <w:pPr>
        <w:rPr>
          <w:b/>
          <w:i/>
        </w:rPr>
      </w:pPr>
      <w:r w:rsidRPr="00BB4C28">
        <w:rPr>
          <w:rFonts w:ascii="Trebuchet MS" w:hAnsi="Trebuchet MS"/>
          <w:b/>
          <w:bCs/>
        </w:rPr>
        <w:t>Article 33.1</w:t>
      </w:r>
      <w:r>
        <w:rPr>
          <w:rFonts w:ascii="Trebuchet MS" w:hAnsi="Trebuchet MS"/>
        </w:rPr>
        <w:t xml:space="preserve"> : </w:t>
      </w:r>
      <w:r w:rsidRPr="00EC697A">
        <w:rPr>
          <w:b/>
          <w:i/>
        </w:rPr>
        <w:t>INSTALLATION DE CHANTIER</w:t>
      </w:r>
    </w:p>
    <w:p w14:paraId="26429E79" w14:textId="77777777" w:rsidR="000B2D77" w:rsidRPr="006A4E57" w:rsidRDefault="000B2D77" w:rsidP="000B2D77">
      <w:pPr>
        <w:jc w:val="both"/>
        <w:rPr>
          <w:rFonts w:ascii="Trebuchet MS" w:hAnsi="Trebuchet MS"/>
          <w:sz w:val="24"/>
          <w:szCs w:val="24"/>
          <w:lang w:eastAsia="ar-SA"/>
        </w:rPr>
      </w:pPr>
      <w:r w:rsidRPr="00BB4C28">
        <w:rPr>
          <w:rFonts w:ascii="Trebuchet MS" w:hAnsi="Trebuchet MS"/>
          <w:b/>
          <w:bCs/>
        </w:rPr>
        <w:t>Article 33.1</w:t>
      </w:r>
      <w:r>
        <w:rPr>
          <w:rFonts w:ascii="Trebuchet MS" w:hAnsi="Trebuchet MS"/>
        </w:rPr>
        <w:t>.1</w:t>
      </w:r>
      <w:r w:rsidRPr="006A4E57">
        <w:rPr>
          <w:rFonts w:ascii="Trebuchet MS" w:hAnsi="Trebuchet MS"/>
          <w:sz w:val="24"/>
          <w:szCs w:val="24"/>
          <w:lang w:eastAsia="ar-SA"/>
        </w:rPr>
        <w:t xml:space="preserve">Le Cocontractant assurera: </w:t>
      </w:r>
    </w:p>
    <w:p w14:paraId="64C65847"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 Tous les frais d’amenée, de mise à poste, de fonctionnement de tous les matériels. </w:t>
      </w:r>
    </w:p>
    <w:p w14:paraId="28359135"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 Le repliement en fin de travaux des matériels de chantier fixes et mobiles de toutes natures nécessaires à la réalisation de l’ensemble des travaux, y compris toutes autres sujétions. </w:t>
      </w:r>
    </w:p>
    <w:p w14:paraId="2A1069EF" w14:textId="77777777" w:rsidR="000B2D77" w:rsidRPr="006A4E57" w:rsidRDefault="000B2D77" w:rsidP="000B2D77">
      <w:pPr>
        <w:rPr>
          <w:rFonts w:ascii="Trebuchet MS" w:hAnsi="Trebuchet MS"/>
          <w:sz w:val="24"/>
          <w:szCs w:val="24"/>
          <w:lang w:eastAsia="ar-SA"/>
        </w:rPr>
      </w:pPr>
      <w:r w:rsidRPr="006A4E57">
        <w:rPr>
          <w:rFonts w:ascii="Trebuchet MS" w:hAnsi="Trebuchet MS"/>
          <w:sz w:val="24"/>
          <w:szCs w:val="24"/>
          <w:lang w:eastAsia="ar-SA"/>
        </w:rPr>
        <w:t>Unité de mesure: Forfait</w:t>
      </w:r>
    </w:p>
    <w:p w14:paraId="52BCBAD5"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Des pancartes réglementaires "CHANTIER INTERDIT AU PUBLIC" devront être mises en place et facilement repérables. </w:t>
      </w:r>
    </w:p>
    <w:p w14:paraId="2D586262"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Unité de mesure: forfait </w:t>
      </w:r>
    </w:p>
    <w:p w14:paraId="32C31DBF"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1.2.3 Panneaux de chantier </w:t>
      </w:r>
    </w:p>
    <w:p w14:paraId="0259018E"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Le Cocontractant sera chargé de faire réaliser et de mettre en place trois (3) panneaux de signalisation réglementaire de chantier dont le modèle lui sera remis par le maître d'œuvre et les emplacements désignés par Le Président du Comité de Pilotage. Ces panneaux, comporteront, outre les renseignements réglementaires en matière d'affichage du permis de construire, la liste, la qualité et les coordonnées de l'ensemble des intervenants de l'opération. Il devra également le démontage et l’évacuation desdits panneaux, après réception des travaux.  </w:t>
      </w:r>
    </w:p>
    <w:p w14:paraId="2B9D5DE8" w14:textId="77777777" w:rsidR="000B2D77" w:rsidRPr="006A4E57" w:rsidRDefault="000B2D77" w:rsidP="000B2D77">
      <w:pPr>
        <w:jc w:val="both"/>
        <w:rPr>
          <w:rFonts w:ascii="Trebuchet MS" w:hAnsi="Trebuchet MS"/>
          <w:sz w:val="24"/>
          <w:szCs w:val="24"/>
          <w:lang w:eastAsia="ar-SA"/>
        </w:rPr>
      </w:pPr>
    </w:p>
    <w:p w14:paraId="4F286566"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1.2.4 Bureaux de chantier et bloc sanitaire de chantier </w:t>
      </w:r>
    </w:p>
    <w:p w14:paraId="5BC6DBE9"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Le Cocontractant sera chargé de l'installation, des bureaux de chantier. Ces locaux seront sécurisés (serrures, antivols etc…) et alimentés en eaux et électricité.  Les équipements de la salle de réunion et du bureau du maître d'œuvre resteront la propriété du Maître d'ouvrage après la réception des travaux </w:t>
      </w:r>
    </w:p>
    <w:p w14:paraId="76EF5C06" w14:textId="77777777" w:rsidR="000B2D77" w:rsidRPr="006A4E57" w:rsidRDefault="000B2D77" w:rsidP="000B2D77">
      <w:pPr>
        <w:jc w:val="both"/>
        <w:rPr>
          <w:rFonts w:ascii="Trebuchet MS" w:hAnsi="Trebuchet MS"/>
          <w:sz w:val="24"/>
          <w:szCs w:val="24"/>
          <w:lang w:eastAsia="ar-SA"/>
        </w:rPr>
      </w:pPr>
    </w:p>
    <w:p w14:paraId="57AA3EF9"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1.2.5 Alimentation provisoire de chantier </w:t>
      </w:r>
    </w:p>
    <w:p w14:paraId="393ECCC5"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Le Cocontractant devra exécuter les travaux provisoires de branchements aux réseaux d’eau et d’électricité nécessaires au chantier ainsi que le repliement de ces installations à la fin des travaux. Il s’occupera également des différentes démarches auprès des services administratifs pour l’obtention de ces réseaux. </w:t>
      </w:r>
    </w:p>
    <w:p w14:paraId="39427423"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Le Cocontractant supportera tous les frais liés à l’utilisation de ces réseaux (consommation, abonnement etc…). </w:t>
      </w:r>
    </w:p>
    <w:p w14:paraId="456E42FF"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Unité de mesure: Forfait </w:t>
      </w:r>
    </w:p>
    <w:p w14:paraId="320D1A23"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1.2.6 Suivi évaluation du projet par le Comité de pilotage du Projet </w:t>
      </w:r>
    </w:p>
    <w:p w14:paraId="3BB080F7"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Le Cocontractant devra provisionner pour les besoins de suivi évaluation du projet par le Comité de Pilotage du Projet un montant évalué à 1% du montant hors taxes du marché. </w:t>
      </w:r>
    </w:p>
    <w:p w14:paraId="7D504BCF"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Unité de mesure: Forfait </w:t>
      </w:r>
    </w:p>
    <w:p w14:paraId="0C793A5D"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1.2.7 Etudes géotechniques complémentaires </w:t>
      </w:r>
    </w:p>
    <w:p w14:paraId="21C0C67F"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Le Cocontractant devra réaliser toutes les études techniques nécessaires à la parfaite exécution des travaux à savoir : les sondages au pénétromètre dynamique lourd doublés de forages à la tarière manuelles, sondages carrotés prélèvements des échantillons et contrôle des matériaux. </w:t>
      </w:r>
    </w:p>
    <w:p w14:paraId="7B8BBF43"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 Unité de mesure: Forfait </w:t>
      </w:r>
    </w:p>
    <w:p w14:paraId="3B357855"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1.2.8 Dossier d'exécution et Plans de récolement </w:t>
      </w:r>
    </w:p>
    <w:p w14:paraId="0D562CA0"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Le Cocontractant devra réaliser toutes les études techniques nécessaires au parfait achèvement des travaux à savoir : les plans d'exécution tels que les plans de coffrage et </w:t>
      </w:r>
      <w:r w:rsidRPr="006A4E57">
        <w:rPr>
          <w:rFonts w:ascii="Trebuchet MS" w:hAnsi="Trebuchet MS"/>
          <w:sz w:val="24"/>
          <w:szCs w:val="24"/>
          <w:lang w:eastAsia="ar-SA"/>
        </w:rPr>
        <w:lastRenderedPageBreak/>
        <w:t>de ferraillage des ouvrages en béton armé, plans de démolitions, plans de plomberie, plans d’électricité etc. Les plans doivent être remis pour approbation au maître d'œuvre au plus tard 15 jours avant l'exécution des travaux. Le Cocontractant est tenu, durant le délai de garantie, à une obligation dite "obligation de parfait achèvement ou de bonne exécution au titre de laquelle il doit, à ses frais, remettre au Maître d'Ouvrage Délégué les plans des ouvrages conformes à l'exécution dans un délai de quinze (15) jours à dater de la réception provisoire et avant le décompte final.</w:t>
      </w:r>
    </w:p>
    <w:p w14:paraId="3DFA9E23"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Unité de mesure: Forfait </w:t>
      </w:r>
    </w:p>
    <w:p w14:paraId="52917E67"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1.2.9 Assurances </w:t>
      </w:r>
    </w:p>
    <w:p w14:paraId="32AB1F84"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 xml:space="preserve">Le Cocontractant devra prévoir dans les coûts du marché l’assurance contre les risques de garantie décennale après la période de garantie. </w:t>
      </w:r>
    </w:p>
    <w:p w14:paraId="69E4EC95" w14:textId="77777777" w:rsidR="000B2D77" w:rsidRPr="006A4E57" w:rsidRDefault="000B2D77" w:rsidP="000B2D77">
      <w:pPr>
        <w:jc w:val="both"/>
        <w:rPr>
          <w:rFonts w:ascii="Trebuchet MS" w:hAnsi="Trebuchet MS"/>
          <w:sz w:val="24"/>
          <w:szCs w:val="24"/>
          <w:lang w:eastAsia="ar-SA"/>
        </w:rPr>
      </w:pPr>
      <w:r w:rsidRPr="006A4E57">
        <w:rPr>
          <w:rFonts w:ascii="Trebuchet MS" w:hAnsi="Trebuchet MS"/>
          <w:sz w:val="24"/>
          <w:szCs w:val="24"/>
          <w:lang w:eastAsia="ar-SA"/>
        </w:rPr>
        <w:t>Unité de mesure: Forfait</w:t>
      </w:r>
    </w:p>
    <w:p w14:paraId="0E5503F9" w14:textId="77777777" w:rsidR="000B2D77" w:rsidRDefault="000B2D77" w:rsidP="000B2D77">
      <w:pPr>
        <w:rPr>
          <w:b/>
          <w:i/>
        </w:rPr>
      </w:pPr>
    </w:p>
    <w:p w14:paraId="6E8613E3" w14:textId="77777777" w:rsidR="000B2D77" w:rsidRPr="00BB4C28" w:rsidRDefault="000B2D77" w:rsidP="000B2D77">
      <w:pPr>
        <w:ind w:right="192"/>
        <w:jc w:val="both"/>
        <w:rPr>
          <w:rFonts w:ascii="Trebuchet MS" w:hAnsi="Trebuchet MS"/>
          <w:sz w:val="24"/>
          <w:szCs w:val="24"/>
          <w:lang w:eastAsia="ar-SA"/>
        </w:rPr>
      </w:pPr>
      <w:r w:rsidRPr="00BB4C28">
        <w:rPr>
          <w:rFonts w:ascii="Trebuchet MS" w:hAnsi="Trebuchet MS"/>
          <w:b/>
          <w:bCs/>
        </w:rPr>
        <w:t>Article 33.1</w:t>
      </w:r>
      <w:r>
        <w:rPr>
          <w:rFonts w:ascii="Trebuchet MS" w:hAnsi="Trebuchet MS"/>
        </w:rPr>
        <w:t xml:space="preserve">.2 </w:t>
      </w:r>
      <w:r w:rsidRPr="00BB4C28">
        <w:rPr>
          <w:rFonts w:ascii="Trebuchet MS" w:hAnsi="Trebuchet MS"/>
          <w:sz w:val="24"/>
          <w:szCs w:val="24"/>
          <w:lang w:eastAsia="ar-SA"/>
        </w:rPr>
        <w:t xml:space="preserve">L’installation de chantier ne devra se faire à moins de 500 m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 Les panneaux d’information devront être conformes au plan type.  </w:t>
      </w:r>
    </w:p>
    <w:p w14:paraId="28B5E0A8" w14:textId="77777777" w:rsidR="000B2D77" w:rsidRPr="00BB4C28" w:rsidRDefault="000B2D77" w:rsidP="000B2D77">
      <w:pPr>
        <w:spacing w:after="162"/>
        <w:ind w:right="192"/>
        <w:jc w:val="both"/>
        <w:rPr>
          <w:rFonts w:ascii="Trebuchet MS" w:hAnsi="Trebuchet MS"/>
          <w:sz w:val="24"/>
          <w:szCs w:val="24"/>
          <w:lang w:eastAsia="ar-SA"/>
        </w:rPr>
      </w:pPr>
      <w:r w:rsidRPr="00BB4C28">
        <w:rPr>
          <w:rFonts w:ascii="Trebuchet MS" w:hAnsi="Trebuchet MS"/>
          <w:sz w:val="24"/>
          <w:szCs w:val="24"/>
          <w:lang w:eastAsia="ar-SA"/>
        </w:rPr>
        <w:t xml:space="preserve">L’installation de chantier comporte la mise en place du laboratoire de chantier tel que défini au CCTP. Le fonctionnement sera constaté contradictoirement avec la mission de contrôle, de même que l’amenée et le repli de matériel et engins nécessaires à l’exécution des travaux. Ce prix comprend : </w:t>
      </w:r>
    </w:p>
    <w:p w14:paraId="647843CD" w14:textId="77777777" w:rsidR="000B2D77" w:rsidRPr="00BB4C28" w:rsidRDefault="000B2D77" w:rsidP="000B2D77">
      <w:pPr>
        <w:numPr>
          <w:ilvl w:val="1"/>
          <w:numId w:val="123"/>
        </w:numPr>
        <w:suppressAutoHyphens w:val="0"/>
        <w:spacing w:after="54" w:line="245" w:lineRule="auto"/>
        <w:ind w:right="192"/>
        <w:jc w:val="both"/>
        <w:rPr>
          <w:rFonts w:ascii="Trebuchet MS" w:hAnsi="Trebuchet MS"/>
          <w:sz w:val="24"/>
          <w:szCs w:val="24"/>
          <w:lang w:eastAsia="ar-SA"/>
        </w:rPr>
      </w:pPr>
      <w:r w:rsidRPr="00BB4C28">
        <w:rPr>
          <w:rFonts w:ascii="Trebuchet MS" w:hAnsi="Trebuchet MS"/>
          <w:sz w:val="24"/>
          <w:szCs w:val="24"/>
          <w:lang w:eastAsia="ar-SA"/>
        </w:rPr>
        <w:t xml:space="preserve">La préparation des surfaces, la construction, les aménagements des baraques de chantier, des ateliers, des entrepôts, des logements, bureaux et laboratoires de l’Entrepreneur, </w:t>
      </w:r>
    </w:p>
    <w:p w14:paraId="74CE0735" w14:textId="77777777" w:rsidR="000B2D77" w:rsidRPr="00BB4C28" w:rsidRDefault="000B2D77" w:rsidP="000B2D77">
      <w:pPr>
        <w:numPr>
          <w:ilvl w:val="1"/>
          <w:numId w:val="123"/>
        </w:numPr>
        <w:suppressAutoHyphens w:val="0"/>
        <w:spacing w:after="54" w:line="245" w:lineRule="auto"/>
        <w:ind w:right="192"/>
        <w:jc w:val="both"/>
        <w:rPr>
          <w:rFonts w:ascii="Trebuchet MS" w:hAnsi="Trebuchet MS"/>
          <w:sz w:val="24"/>
          <w:szCs w:val="24"/>
          <w:lang w:eastAsia="ar-SA"/>
        </w:rPr>
      </w:pPr>
      <w:r w:rsidRPr="00BB4C28">
        <w:rPr>
          <w:rFonts w:ascii="Trebuchet MS" w:hAnsi="Trebuchet MS"/>
          <w:sz w:val="24"/>
          <w:szCs w:val="24"/>
          <w:lang w:eastAsia="ar-SA"/>
        </w:rPr>
        <w:t xml:space="preserve">Les frais de gardiennage, </w:t>
      </w:r>
    </w:p>
    <w:p w14:paraId="1EF76023" w14:textId="77777777" w:rsidR="000B2D77" w:rsidRPr="00BB4C28" w:rsidRDefault="000B2D77" w:rsidP="000B2D77">
      <w:pPr>
        <w:numPr>
          <w:ilvl w:val="1"/>
          <w:numId w:val="123"/>
        </w:numPr>
        <w:suppressAutoHyphens w:val="0"/>
        <w:spacing w:after="54" w:line="245" w:lineRule="auto"/>
        <w:ind w:right="192"/>
        <w:jc w:val="both"/>
        <w:rPr>
          <w:rFonts w:ascii="Trebuchet MS" w:hAnsi="Trebuchet MS"/>
          <w:sz w:val="24"/>
          <w:szCs w:val="24"/>
          <w:lang w:eastAsia="ar-SA"/>
        </w:rPr>
      </w:pPr>
      <w:r w:rsidRPr="00BB4C28">
        <w:rPr>
          <w:rFonts w:ascii="Trebuchet MS" w:hAnsi="Trebuchet MS"/>
          <w:sz w:val="24"/>
          <w:szCs w:val="24"/>
          <w:lang w:eastAsia="ar-SA"/>
        </w:rPr>
        <w:t xml:space="preserve">L’aménagement et l’entretien des voies d’accès au chantier, </w:t>
      </w:r>
    </w:p>
    <w:p w14:paraId="132FD724" w14:textId="77777777" w:rsidR="000B2D77" w:rsidRPr="00BB4C28" w:rsidRDefault="000B2D77" w:rsidP="000B2D77">
      <w:pPr>
        <w:numPr>
          <w:ilvl w:val="1"/>
          <w:numId w:val="123"/>
        </w:numPr>
        <w:suppressAutoHyphens w:val="0"/>
        <w:spacing w:after="54" w:line="245" w:lineRule="auto"/>
        <w:ind w:right="192"/>
        <w:jc w:val="both"/>
        <w:rPr>
          <w:rFonts w:ascii="Trebuchet MS" w:hAnsi="Trebuchet MS"/>
          <w:sz w:val="24"/>
          <w:szCs w:val="24"/>
          <w:lang w:eastAsia="ar-SA"/>
        </w:rPr>
      </w:pPr>
      <w:r w:rsidRPr="00BB4C28">
        <w:rPr>
          <w:rFonts w:ascii="Trebuchet MS" w:hAnsi="Trebuchet MS"/>
          <w:sz w:val="24"/>
          <w:szCs w:val="24"/>
          <w:lang w:eastAsia="ar-SA"/>
        </w:rPr>
        <w:t xml:space="preserve">Les installations de stockage des carburants, </w:t>
      </w:r>
    </w:p>
    <w:p w14:paraId="2D5D2AF0" w14:textId="77777777" w:rsidR="000B2D77" w:rsidRPr="00BB4C28" w:rsidRDefault="000B2D77" w:rsidP="000B2D77">
      <w:pPr>
        <w:numPr>
          <w:ilvl w:val="1"/>
          <w:numId w:val="123"/>
        </w:numPr>
        <w:suppressAutoHyphens w:val="0"/>
        <w:spacing w:after="54" w:line="245" w:lineRule="auto"/>
        <w:ind w:right="192"/>
        <w:jc w:val="both"/>
        <w:rPr>
          <w:rFonts w:ascii="Trebuchet MS" w:hAnsi="Trebuchet MS"/>
          <w:sz w:val="24"/>
          <w:szCs w:val="24"/>
          <w:lang w:eastAsia="ar-SA"/>
        </w:rPr>
      </w:pPr>
      <w:r w:rsidRPr="00BB4C28">
        <w:rPr>
          <w:rFonts w:ascii="Trebuchet MS" w:hAnsi="Trebuchet MS"/>
          <w:sz w:val="24"/>
          <w:szCs w:val="24"/>
          <w:lang w:eastAsia="ar-SA"/>
        </w:rPr>
        <w:t xml:space="preserve">Les sujétions d'exécution des travaux sous trafic, les dispositions nécessaires en matière de signalisation permettant le bon écoulement de la circulation et la sécurité du chantier, </w:t>
      </w:r>
    </w:p>
    <w:p w14:paraId="6A450F21" w14:textId="77777777" w:rsidR="000B2D77" w:rsidRPr="00BB4C28" w:rsidRDefault="000B2D77" w:rsidP="000B2D77">
      <w:pPr>
        <w:numPr>
          <w:ilvl w:val="1"/>
          <w:numId w:val="123"/>
        </w:numPr>
        <w:suppressAutoHyphens w:val="0"/>
        <w:spacing w:after="54" w:line="245" w:lineRule="auto"/>
        <w:ind w:right="192"/>
        <w:jc w:val="both"/>
        <w:rPr>
          <w:rFonts w:ascii="Trebuchet MS" w:hAnsi="Trebuchet MS"/>
          <w:sz w:val="24"/>
          <w:szCs w:val="24"/>
          <w:lang w:eastAsia="ar-SA"/>
        </w:rPr>
      </w:pPr>
      <w:r w:rsidRPr="00BB4C28">
        <w:rPr>
          <w:rFonts w:ascii="Trebuchet MS" w:hAnsi="Trebuchet MS"/>
          <w:sz w:val="24"/>
          <w:szCs w:val="24"/>
          <w:lang w:eastAsia="ar-SA"/>
        </w:rPr>
        <w:t xml:space="preserve">Le déplacement partiel ou total de ces installations en cours de chantier. </w:t>
      </w:r>
    </w:p>
    <w:p w14:paraId="76624BF0" w14:textId="77777777" w:rsidR="000B2D77" w:rsidRDefault="000B2D77" w:rsidP="000B2D77">
      <w:pPr>
        <w:numPr>
          <w:ilvl w:val="1"/>
          <w:numId w:val="123"/>
        </w:numPr>
        <w:suppressAutoHyphens w:val="0"/>
        <w:spacing w:after="54" w:line="245" w:lineRule="auto"/>
        <w:ind w:right="192"/>
        <w:jc w:val="both"/>
        <w:rPr>
          <w:rFonts w:ascii="Trebuchet MS" w:hAnsi="Trebuchet MS"/>
          <w:sz w:val="24"/>
          <w:szCs w:val="24"/>
          <w:lang w:eastAsia="ar-SA"/>
        </w:rPr>
      </w:pPr>
      <w:r w:rsidRPr="00BB4C28">
        <w:rPr>
          <w:rFonts w:ascii="Trebuchet MS" w:hAnsi="Trebuchet MS"/>
          <w:sz w:val="24"/>
          <w:szCs w:val="24"/>
          <w:lang w:eastAsia="ar-SA"/>
        </w:rPr>
        <w:t>Les frais de remise en état des lieux après travaux (route et son environnement, base et installations de chantier, gîtes, emprunts et carrières, lieux de dépôt des matériaux etc</w:t>
      </w:r>
      <w:r>
        <w:rPr>
          <w:rFonts w:ascii="Trebuchet MS" w:hAnsi="Trebuchet MS"/>
          <w:sz w:val="24"/>
          <w:szCs w:val="24"/>
          <w:lang w:eastAsia="ar-SA"/>
        </w:rPr>
        <w:t xml:space="preserve"> </w:t>
      </w:r>
      <w:r w:rsidRPr="00BB4C28">
        <w:rPr>
          <w:rFonts w:ascii="Trebuchet MS" w:hAnsi="Trebuchet MS"/>
          <w:sz w:val="24"/>
          <w:szCs w:val="24"/>
          <w:lang w:eastAsia="ar-SA"/>
        </w:rPr>
        <w:t xml:space="preserve">), conformément aux clauses du CCAP et des prescriptions environnementales </w:t>
      </w:r>
    </w:p>
    <w:p w14:paraId="3408260E" w14:textId="77777777" w:rsidR="000B2D77" w:rsidRPr="009C0CD8" w:rsidRDefault="000B2D77" w:rsidP="000B2D77">
      <w:pPr>
        <w:suppressAutoHyphens w:val="0"/>
        <w:spacing w:after="54" w:line="245" w:lineRule="auto"/>
        <w:ind w:left="1204" w:right="192"/>
        <w:jc w:val="both"/>
        <w:rPr>
          <w:rFonts w:ascii="Trebuchet MS" w:hAnsi="Trebuchet MS"/>
          <w:b/>
          <w:bCs/>
          <w:sz w:val="24"/>
          <w:szCs w:val="24"/>
          <w:lang w:eastAsia="ar-SA"/>
        </w:rPr>
      </w:pPr>
      <w:r w:rsidRPr="009C0CD8">
        <w:rPr>
          <w:rFonts w:ascii="Trebuchet MS" w:hAnsi="Trebuchet MS"/>
          <w:b/>
          <w:bCs/>
          <w:sz w:val="24"/>
          <w:szCs w:val="24"/>
          <w:lang w:eastAsia="ar-SA"/>
        </w:rPr>
        <w:t>NB : L’entreprise mettra à la disposition du Maitre d’ouvrage, du chef service du marché et de l’ingénieur du marché un PICK-UP pour le suivi des prestations et celui-ci sera remis au maitre d’ouvrage en Etat à la fin du contrat. Cette action ne fera l’objet pas l’objet d’une facturation autre et sera applicable dès signature de l’avance de démarrage.</w:t>
      </w:r>
    </w:p>
    <w:p w14:paraId="37A8C845" w14:textId="77777777" w:rsidR="000B2D77" w:rsidRPr="00BB4C28" w:rsidRDefault="000B2D77" w:rsidP="000B2D77">
      <w:pPr>
        <w:spacing w:after="162" w:line="246" w:lineRule="auto"/>
        <w:ind w:right="192" w:firstLine="566"/>
        <w:jc w:val="both"/>
        <w:rPr>
          <w:rFonts w:ascii="Trebuchet MS" w:hAnsi="Trebuchet MS"/>
          <w:sz w:val="24"/>
          <w:szCs w:val="24"/>
          <w:lang w:eastAsia="ar-SA"/>
        </w:rPr>
      </w:pPr>
      <w:r w:rsidRPr="00BB4C28">
        <w:rPr>
          <w:rFonts w:ascii="Trebuchet MS" w:hAnsi="Trebuchet MS"/>
          <w:sz w:val="24"/>
          <w:szCs w:val="24"/>
          <w:lang w:eastAsia="ar-SA"/>
        </w:rPr>
        <w:t xml:space="preserve">Le forfait sera versé à raison de quatre-vingts pour cent (80%) dès l’installation effective de l’Entreprise, les vingt pour cent (20%) restants seront versés après le repli des installations de l’entreprise et la remise des plans de récolement. </w:t>
      </w:r>
    </w:p>
    <w:p w14:paraId="6117C918" w14:textId="77777777" w:rsidR="000B2D77" w:rsidRPr="00BB4C28" w:rsidRDefault="000B2D77" w:rsidP="000B2D77">
      <w:pPr>
        <w:spacing w:after="152" w:line="246" w:lineRule="auto"/>
        <w:ind w:right="192" w:firstLine="566"/>
        <w:jc w:val="both"/>
        <w:rPr>
          <w:rFonts w:ascii="Trebuchet MS" w:hAnsi="Trebuchet MS"/>
          <w:sz w:val="24"/>
          <w:szCs w:val="24"/>
          <w:lang w:eastAsia="ar-SA"/>
        </w:rPr>
      </w:pPr>
      <w:r w:rsidRPr="00BB4C28">
        <w:rPr>
          <w:rFonts w:ascii="Trebuchet MS" w:hAnsi="Trebuchet MS"/>
          <w:sz w:val="24"/>
          <w:szCs w:val="24"/>
          <w:lang w:eastAsia="ar-SA"/>
        </w:rPr>
        <w:t xml:space="preserve">Il est indispensable que tous les éléments de l’installation de chantier, dont le laboratoire, soient en place pour que le forfait de 80 % puisse être payé ; un élément manquant supprime le droit à paiement de la totalité du forfait. </w:t>
      </w:r>
    </w:p>
    <w:p w14:paraId="688A893D" w14:textId="77777777" w:rsidR="000B2D77" w:rsidRPr="00BB4C28" w:rsidRDefault="000B2D77" w:rsidP="000B2D77">
      <w:pPr>
        <w:spacing w:after="164" w:line="261" w:lineRule="auto"/>
        <w:ind w:right="192" w:firstLine="566"/>
        <w:jc w:val="both"/>
        <w:rPr>
          <w:rFonts w:ascii="Trebuchet MS" w:hAnsi="Trebuchet MS"/>
          <w:b/>
          <w:bCs/>
          <w:sz w:val="24"/>
          <w:szCs w:val="24"/>
          <w:lang w:eastAsia="ar-SA"/>
        </w:rPr>
      </w:pPr>
      <w:r w:rsidRPr="00BB4C28">
        <w:rPr>
          <w:rFonts w:ascii="Trebuchet MS" w:hAnsi="Trebuchet MS"/>
          <w:b/>
          <w:bCs/>
          <w:sz w:val="24"/>
          <w:szCs w:val="24"/>
          <w:lang w:eastAsia="ar-SA"/>
        </w:rPr>
        <w:lastRenderedPageBreak/>
        <w:t xml:space="preserve">Après le repli du matériel, un procès-verbal établi, sous la responsabilité de l’Ingénieur du marché constatera la remise en état du site. Il devra être dressé et joint au P.V. de la réception des travaux. Le paiement du forfait de repli du matériel ne pourra être rémunéré qu'à la vue de ce P.V. constatant la remise en état du site y compris les carrières exploitées. </w:t>
      </w:r>
    </w:p>
    <w:p w14:paraId="25BFDC1A" w14:textId="77777777" w:rsidR="000B2D77" w:rsidRPr="00EC697A" w:rsidRDefault="000B2D77" w:rsidP="000B2D77">
      <w:pPr>
        <w:spacing w:after="164" w:line="261" w:lineRule="auto"/>
        <w:ind w:right="192"/>
        <w:jc w:val="both"/>
      </w:pPr>
      <w:r w:rsidRPr="00BB4C28">
        <w:rPr>
          <w:rFonts w:ascii="Trebuchet MS" w:hAnsi="Trebuchet MS"/>
          <w:b/>
          <w:bCs/>
        </w:rPr>
        <w:t>Article 33.</w:t>
      </w:r>
      <w:r>
        <w:rPr>
          <w:rFonts w:ascii="Trebuchet MS" w:hAnsi="Trebuchet MS"/>
          <w:b/>
          <w:bCs/>
        </w:rPr>
        <w:t>2</w:t>
      </w:r>
      <w:r>
        <w:rPr>
          <w:rFonts w:ascii="Trebuchet MS" w:hAnsi="Trebuchet MS"/>
        </w:rPr>
        <w:t xml:space="preserve"> : </w:t>
      </w:r>
      <w:r w:rsidRPr="00EC697A">
        <w:rPr>
          <w:b/>
        </w:rPr>
        <w:t>AMENEE ET REPLI DU MATERIEL</w:t>
      </w:r>
    </w:p>
    <w:p w14:paraId="4C6B9D59" w14:textId="77777777" w:rsidR="000B2D77" w:rsidRPr="009C0CD8" w:rsidRDefault="000B2D77" w:rsidP="000B2D77">
      <w:pPr>
        <w:suppressAutoHyphens w:val="0"/>
        <w:spacing w:after="54" w:line="245" w:lineRule="auto"/>
        <w:ind w:right="192"/>
        <w:jc w:val="both"/>
        <w:rPr>
          <w:rFonts w:ascii="Trebuchet MS" w:hAnsi="Trebuchet MS"/>
          <w:b/>
          <w:bCs/>
          <w:sz w:val="24"/>
          <w:szCs w:val="24"/>
          <w:lang w:eastAsia="ar-SA"/>
        </w:rPr>
      </w:pPr>
      <w:r w:rsidRPr="009C0CD8">
        <w:rPr>
          <w:rFonts w:ascii="Trebuchet MS" w:hAnsi="Trebuchet MS"/>
          <w:b/>
          <w:bCs/>
          <w:sz w:val="24"/>
          <w:szCs w:val="24"/>
          <w:lang w:eastAsia="ar-SA"/>
        </w:rPr>
        <w:t xml:space="preserve">Ce prix comprend : </w:t>
      </w:r>
    </w:p>
    <w:p w14:paraId="5780393F" w14:textId="77777777" w:rsidR="000B2D77" w:rsidRPr="009C0CD8" w:rsidRDefault="000B2D77" w:rsidP="000B2D77">
      <w:pPr>
        <w:numPr>
          <w:ilvl w:val="1"/>
          <w:numId w:val="123"/>
        </w:numPr>
        <w:suppressAutoHyphens w:val="0"/>
        <w:spacing w:after="54" w:line="245" w:lineRule="auto"/>
        <w:ind w:right="192"/>
        <w:jc w:val="both"/>
        <w:rPr>
          <w:rFonts w:ascii="Trebuchet MS" w:hAnsi="Trebuchet MS"/>
          <w:b/>
          <w:bCs/>
          <w:sz w:val="24"/>
          <w:szCs w:val="24"/>
          <w:lang w:eastAsia="ar-SA"/>
        </w:rPr>
      </w:pPr>
      <w:r w:rsidRPr="009C0CD8">
        <w:rPr>
          <w:rFonts w:ascii="Trebuchet MS" w:hAnsi="Trebuchet MS"/>
          <w:b/>
          <w:bCs/>
          <w:sz w:val="24"/>
          <w:szCs w:val="24"/>
          <w:lang w:eastAsia="ar-SA"/>
        </w:rPr>
        <w:t xml:space="preserve">L’amenée du matériel et engins nécessaires à l’exécution du chantier, y compris notamment les engins de terrassement, d’assainissement, de mise en œuvre des couches de chaussée et de transport, </w:t>
      </w:r>
    </w:p>
    <w:p w14:paraId="6D20FE86" w14:textId="77777777" w:rsidR="000B2D77" w:rsidRPr="009C0CD8" w:rsidRDefault="000B2D77" w:rsidP="000B2D77">
      <w:pPr>
        <w:numPr>
          <w:ilvl w:val="1"/>
          <w:numId w:val="123"/>
        </w:numPr>
        <w:suppressAutoHyphens w:val="0"/>
        <w:spacing w:after="48" w:line="246" w:lineRule="auto"/>
        <w:ind w:right="192"/>
        <w:jc w:val="both"/>
        <w:rPr>
          <w:rFonts w:ascii="Trebuchet MS" w:hAnsi="Trebuchet MS"/>
          <w:b/>
          <w:bCs/>
          <w:sz w:val="24"/>
          <w:szCs w:val="24"/>
          <w:lang w:eastAsia="ar-SA"/>
        </w:rPr>
      </w:pPr>
      <w:r w:rsidRPr="009C0CD8">
        <w:rPr>
          <w:rFonts w:ascii="Trebuchet MS" w:hAnsi="Trebuchet MS"/>
          <w:b/>
          <w:bCs/>
          <w:sz w:val="24"/>
          <w:szCs w:val="24"/>
          <w:lang w:eastAsia="ar-SA"/>
        </w:rPr>
        <w:t xml:space="preserve">Le forfait sera versé à raison de 50 % de sa valeur lorsque la totalité du matériel concerné défini par le projet d’exécution approuvé aura été livré sur le chantier. </w:t>
      </w:r>
    </w:p>
    <w:p w14:paraId="25D15650" w14:textId="77777777" w:rsidR="000B2D77" w:rsidRPr="009C0CD8" w:rsidRDefault="000B2D77" w:rsidP="000B2D77">
      <w:pPr>
        <w:numPr>
          <w:ilvl w:val="1"/>
          <w:numId w:val="123"/>
        </w:numPr>
        <w:suppressAutoHyphens w:val="0"/>
        <w:spacing w:after="244" w:line="245" w:lineRule="auto"/>
        <w:ind w:right="192"/>
        <w:jc w:val="both"/>
        <w:rPr>
          <w:rFonts w:ascii="Trebuchet MS" w:hAnsi="Trebuchet MS"/>
          <w:b/>
          <w:bCs/>
          <w:sz w:val="24"/>
          <w:szCs w:val="24"/>
          <w:lang w:eastAsia="ar-SA"/>
        </w:rPr>
      </w:pPr>
      <w:r w:rsidRPr="009C0CD8">
        <w:rPr>
          <w:rFonts w:ascii="Trebuchet MS" w:hAnsi="Trebuchet MS"/>
          <w:b/>
          <w:bCs/>
          <w:sz w:val="24"/>
          <w:szCs w:val="24"/>
          <w:lang w:eastAsia="ar-SA"/>
        </w:rPr>
        <w:t xml:space="preserve">La seconde partie du forfait (50 % restants) sera versée après la réception provisoire lorsque la totalité du matériel aura été repliée et les lieux occupés remis en état. </w:t>
      </w:r>
    </w:p>
    <w:p w14:paraId="6AE909CF" w14:textId="77777777" w:rsidR="000B2D77" w:rsidRPr="004E3061" w:rsidRDefault="000B2D77" w:rsidP="000B2D77">
      <w:pPr>
        <w:keepNext/>
        <w:keepLines/>
        <w:spacing w:before="200"/>
        <w:ind w:right="192"/>
        <w:jc w:val="both"/>
        <w:outlineLvl w:val="2"/>
        <w:rPr>
          <w:rFonts w:ascii="Trebuchet MS" w:hAnsi="Trebuchet MS"/>
          <w:b/>
          <w:bCs/>
          <w:sz w:val="24"/>
          <w:szCs w:val="24"/>
          <w:lang w:eastAsia="ar-SA"/>
        </w:rPr>
      </w:pPr>
      <w:r w:rsidRPr="004E3061">
        <w:rPr>
          <w:rFonts w:ascii="Trebuchet MS" w:hAnsi="Trebuchet MS"/>
          <w:b/>
          <w:bCs/>
          <w:sz w:val="24"/>
          <w:szCs w:val="24"/>
          <w:lang w:eastAsia="ar-SA"/>
        </w:rPr>
        <w:t xml:space="preserve">Article 33.3 : PROVENANCE, QUALITE ET PREPARATION DES MATERIAUX </w:t>
      </w:r>
    </w:p>
    <w:p w14:paraId="092A46BC" w14:textId="77777777" w:rsidR="000B2D77" w:rsidRPr="004E3061" w:rsidRDefault="000B2D77" w:rsidP="000B2D77">
      <w:pPr>
        <w:spacing w:after="47" w:line="251" w:lineRule="auto"/>
        <w:ind w:left="11" w:right="192" w:hanging="10"/>
        <w:jc w:val="both"/>
        <w:rPr>
          <w:rFonts w:ascii="Trebuchet MS" w:hAnsi="Trebuchet MS"/>
          <w:b/>
          <w:bCs/>
          <w:sz w:val="24"/>
          <w:szCs w:val="24"/>
          <w:lang w:eastAsia="ar-SA"/>
        </w:rPr>
      </w:pPr>
    </w:p>
    <w:p w14:paraId="35E84994" w14:textId="77777777" w:rsidR="000B2D77" w:rsidRPr="004E3061" w:rsidRDefault="000B2D77" w:rsidP="000B2D77">
      <w:pPr>
        <w:spacing w:after="47" w:line="251" w:lineRule="auto"/>
        <w:ind w:left="11" w:right="192" w:hanging="10"/>
        <w:jc w:val="both"/>
        <w:rPr>
          <w:rFonts w:ascii="Trebuchet MS" w:hAnsi="Trebuchet MS"/>
          <w:b/>
          <w:bCs/>
          <w:sz w:val="24"/>
          <w:szCs w:val="24"/>
          <w:lang w:eastAsia="ar-SA"/>
        </w:rPr>
      </w:pPr>
      <w:r w:rsidRPr="004E3061">
        <w:rPr>
          <w:rFonts w:ascii="Trebuchet MS" w:hAnsi="Trebuchet MS"/>
          <w:b/>
          <w:bCs/>
          <w:sz w:val="24"/>
          <w:szCs w:val="24"/>
          <w:lang w:eastAsia="ar-SA"/>
        </w:rPr>
        <w:t xml:space="preserve">Article 33.2.1 PROVENANCE DES MATERIAUX </w:t>
      </w:r>
    </w:p>
    <w:p w14:paraId="2B5B7DD8"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L’Entrepreneur devra choisir des emplacements d’emprunts et les soumettre à l’agrément de l’Ingénieur  dont le refus vaudra obligation pour l’Entrepreneur de rechercher de nouveaux sites d’emprunts sans que celui-ci puisse prétendre à une quelconque indemnité. </w:t>
      </w:r>
    </w:p>
    <w:p w14:paraId="6FF7A174" w14:textId="77777777" w:rsidR="000B2D77" w:rsidRPr="004E3061" w:rsidRDefault="000B2D77" w:rsidP="000B2D77">
      <w:pPr>
        <w:spacing w:after="37" w:line="237" w:lineRule="auto"/>
        <w:ind w:left="26" w:right="192" w:hanging="10"/>
        <w:jc w:val="both"/>
        <w:rPr>
          <w:rFonts w:ascii="Trebuchet MS" w:hAnsi="Trebuchet MS"/>
          <w:sz w:val="24"/>
          <w:szCs w:val="24"/>
          <w:lang w:eastAsia="ar-SA"/>
        </w:rPr>
      </w:pPr>
      <w:r w:rsidRPr="004E3061">
        <w:rPr>
          <w:rFonts w:ascii="Trebuchet MS" w:hAnsi="Trebuchet MS"/>
          <w:sz w:val="24"/>
          <w:szCs w:val="24"/>
          <w:lang w:eastAsia="ar-SA"/>
        </w:rPr>
        <w:t xml:space="preserve">Lorsque l’emplacement d’un emprunt choisi par l’Entrepreneur aura été agréé, il devra y faire un nombre suffisant de sondages et devra remettre à l’Ingénieur un dossier technique portant sur : </w:t>
      </w:r>
    </w:p>
    <w:p w14:paraId="09F9E51E" w14:textId="77777777" w:rsidR="000B2D77" w:rsidRPr="004E3061" w:rsidRDefault="000B2D77" w:rsidP="000B2D77">
      <w:pPr>
        <w:numPr>
          <w:ilvl w:val="0"/>
          <w:numId w:val="124"/>
        </w:numPr>
        <w:suppressAutoHyphens w:val="0"/>
        <w:spacing w:after="48" w:line="246" w:lineRule="auto"/>
        <w:ind w:right="192"/>
        <w:jc w:val="both"/>
        <w:rPr>
          <w:rFonts w:ascii="Trebuchet MS" w:hAnsi="Trebuchet MS"/>
          <w:sz w:val="24"/>
          <w:szCs w:val="24"/>
          <w:lang w:eastAsia="ar-SA"/>
        </w:rPr>
      </w:pPr>
      <w:r w:rsidRPr="004E3061">
        <w:rPr>
          <w:rFonts w:ascii="Trebuchet MS" w:hAnsi="Trebuchet MS"/>
          <w:sz w:val="24"/>
          <w:szCs w:val="24"/>
          <w:lang w:eastAsia="ar-SA"/>
        </w:rPr>
        <w:t xml:space="preserve">la localisation de l’emprunt, • l’épaisseur de la découverte, • le volume de l’emprunt. </w:t>
      </w:r>
    </w:p>
    <w:p w14:paraId="52D75AAF"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Pour chaque emprunt, ce dossier devra comporter les résultats des essais suivants : </w:t>
      </w:r>
    </w:p>
    <w:p w14:paraId="2ABEBA8D" w14:textId="77777777" w:rsidR="000B2D77" w:rsidRPr="004E3061" w:rsidRDefault="000B2D77" w:rsidP="000B2D77">
      <w:pPr>
        <w:numPr>
          <w:ilvl w:val="0"/>
          <w:numId w:val="124"/>
        </w:numPr>
        <w:suppressAutoHyphens w:val="0"/>
        <w:spacing w:after="54" w:line="245" w:lineRule="auto"/>
        <w:ind w:right="192"/>
        <w:jc w:val="both"/>
        <w:rPr>
          <w:rFonts w:ascii="Trebuchet MS" w:hAnsi="Trebuchet MS"/>
          <w:sz w:val="24"/>
          <w:szCs w:val="24"/>
          <w:lang w:eastAsia="ar-SA"/>
        </w:rPr>
      </w:pPr>
      <w:r w:rsidRPr="004E3061">
        <w:rPr>
          <w:rFonts w:ascii="Trebuchet MS" w:hAnsi="Trebuchet MS"/>
          <w:sz w:val="24"/>
          <w:szCs w:val="24"/>
          <w:lang w:eastAsia="ar-SA"/>
        </w:rPr>
        <w:t xml:space="preserve">3 teneurs en eau naturelle, </w:t>
      </w:r>
    </w:p>
    <w:p w14:paraId="720777EE" w14:textId="77777777" w:rsidR="000B2D77" w:rsidRPr="004E3061" w:rsidRDefault="000B2D77" w:rsidP="000B2D77">
      <w:pPr>
        <w:numPr>
          <w:ilvl w:val="0"/>
          <w:numId w:val="124"/>
        </w:numPr>
        <w:suppressAutoHyphens w:val="0"/>
        <w:spacing w:after="54" w:line="245" w:lineRule="auto"/>
        <w:ind w:right="192"/>
        <w:jc w:val="both"/>
        <w:rPr>
          <w:rFonts w:ascii="Trebuchet MS" w:hAnsi="Trebuchet MS"/>
          <w:sz w:val="24"/>
          <w:szCs w:val="24"/>
          <w:lang w:eastAsia="ar-SA"/>
        </w:rPr>
      </w:pPr>
      <w:r w:rsidRPr="004E3061">
        <w:rPr>
          <w:rFonts w:ascii="Trebuchet MS" w:hAnsi="Trebuchet MS"/>
          <w:sz w:val="24"/>
          <w:szCs w:val="24"/>
          <w:lang w:eastAsia="ar-SA"/>
        </w:rPr>
        <w:t xml:space="preserve">3 analyses granulométriques, </w:t>
      </w:r>
    </w:p>
    <w:p w14:paraId="2390D4F5" w14:textId="77777777" w:rsidR="000B2D77" w:rsidRPr="004E3061" w:rsidRDefault="000B2D77" w:rsidP="000B2D77">
      <w:pPr>
        <w:numPr>
          <w:ilvl w:val="0"/>
          <w:numId w:val="124"/>
        </w:numPr>
        <w:suppressAutoHyphens w:val="0"/>
        <w:spacing w:after="54" w:line="245" w:lineRule="auto"/>
        <w:ind w:right="192"/>
        <w:jc w:val="both"/>
        <w:rPr>
          <w:rFonts w:ascii="Trebuchet MS" w:hAnsi="Trebuchet MS"/>
          <w:sz w:val="24"/>
          <w:szCs w:val="24"/>
          <w:lang w:eastAsia="ar-SA"/>
        </w:rPr>
      </w:pPr>
      <w:r w:rsidRPr="004E3061">
        <w:rPr>
          <w:rFonts w:ascii="Trebuchet MS" w:hAnsi="Trebuchet MS"/>
          <w:sz w:val="24"/>
          <w:szCs w:val="24"/>
          <w:lang w:eastAsia="ar-SA"/>
        </w:rPr>
        <w:t xml:space="preserve">2 limites d’Atte berg, </w:t>
      </w:r>
    </w:p>
    <w:p w14:paraId="06467946" w14:textId="77777777" w:rsidR="000B2D77" w:rsidRPr="004E3061" w:rsidRDefault="000B2D77" w:rsidP="000B2D77">
      <w:pPr>
        <w:numPr>
          <w:ilvl w:val="0"/>
          <w:numId w:val="124"/>
        </w:numPr>
        <w:suppressAutoHyphens w:val="0"/>
        <w:spacing w:after="54" w:line="245" w:lineRule="auto"/>
        <w:ind w:right="192"/>
        <w:jc w:val="both"/>
        <w:rPr>
          <w:rFonts w:ascii="Trebuchet MS" w:hAnsi="Trebuchet MS"/>
          <w:sz w:val="24"/>
          <w:szCs w:val="24"/>
          <w:lang w:eastAsia="ar-SA"/>
        </w:rPr>
      </w:pPr>
      <w:r w:rsidRPr="004E3061">
        <w:rPr>
          <w:rFonts w:ascii="Trebuchet MS" w:hAnsi="Trebuchet MS"/>
          <w:sz w:val="24"/>
          <w:szCs w:val="24"/>
          <w:lang w:eastAsia="ar-SA"/>
        </w:rPr>
        <w:t xml:space="preserve">2 Proctor Modifié, • 1 CBR. </w:t>
      </w:r>
    </w:p>
    <w:p w14:paraId="58A723BB"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L’Ingénieur se réserve le droit de demander des essais supplémentaires aux frais de l’Entrepreneur.  </w:t>
      </w:r>
    </w:p>
    <w:p w14:paraId="1F12AAB5"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Les anciens sites d’emprunts ne pourront être exploités que si l’Entrepreneur a fourni les preuves qu’il y subsiste encore des matériaux ayant les caractéristiques requises. L’Entrepreneur ne pourra commencer à exploiter la carrière identifiée qu’après le contrôle de qualité effectuée par l’Ingénieur et l’autorisation donnée par ce dernier. En cas de contradiction de résultats d’essais, l’Ingénieur  peut demander à l’Entrepreneur d’effectuer des essais supplémentaires à ses frais. </w:t>
      </w:r>
    </w:p>
    <w:p w14:paraId="2A2B9934"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L’Ingénieur  pourra retirer l’autorisation à tout moment dès que la chambre d’extraction ne donnera plus de matériaux de bonne qualité, l’Entrepreneur ne pouvant prétendre à aucune indemnité. </w:t>
      </w:r>
    </w:p>
    <w:p w14:paraId="65A12340"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Le débroussaillement, décapage des terres végétales et l'abattage d’arbres requis pour l’exploitation des emprunts sont à la charge de l’Entrepreneur et ne donneront pas droit à une rémunération explicite </w:t>
      </w:r>
    </w:p>
    <w:p w14:paraId="71D23367"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lastRenderedPageBreak/>
        <w:t xml:space="preserve">La remise en état des carrières et emprunts est à la charge de l’Entrepreneur conformément à la réglementation en vigueur, notamment en matière de respect de l’environnement. </w:t>
      </w:r>
    </w:p>
    <w:p w14:paraId="280AD880" w14:textId="77777777" w:rsidR="000B2D77" w:rsidRPr="004E3061" w:rsidRDefault="000B2D77" w:rsidP="000B2D77">
      <w:pPr>
        <w:spacing w:after="44" w:line="246" w:lineRule="auto"/>
        <w:ind w:left="11" w:right="192" w:hanging="10"/>
        <w:jc w:val="both"/>
        <w:rPr>
          <w:rFonts w:ascii="Trebuchet MS" w:hAnsi="Trebuchet MS"/>
          <w:b/>
          <w:bCs/>
          <w:sz w:val="24"/>
          <w:szCs w:val="24"/>
          <w:lang w:eastAsia="ar-SA"/>
        </w:rPr>
      </w:pPr>
    </w:p>
    <w:p w14:paraId="4320777F" w14:textId="77777777" w:rsidR="000B2D77" w:rsidRPr="004E3061" w:rsidRDefault="000B2D77" w:rsidP="000B2D77">
      <w:pPr>
        <w:spacing w:after="44" w:line="246" w:lineRule="auto"/>
        <w:ind w:left="11" w:right="192" w:hanging="10"/>
        <w:jc w:val="both"/>
        <w:rPr>
          <w:rFonts w:ascii="Trebuchet MS" w:hAnsi="Trebuchet MS"/>
          <w:b/>
          <w:bCs/>
          <w:sz w:val="24"/>
          <w:szCs w:val="24"/>
          <w:lang w:eastAsia="ar-SA"/>
        </w:rPr>
      </w:pPr>
      <w:r w:rsidRPr="004E3061">
        <w:rPr>
          <w:rFonts w:ascii="Trebuchet MS" w:hAnsi="Trebuchet MS"/>
          <w:b/>
          <w:bCs/>
          <w:sz w:val="24"/>
          <w:szCs w:val="24"/>
          <w:lang w:eastAsia="ar-SA"/>
        </w:rPr>
        <w:t xml:space="preserve">Article 33.2.2 - LABORATOIRE </w:t>
      </w:r>
    </w:p>
    <w:p w14:paraId="4F952A8A"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L’entreprise pourra alors faire exécuter les essais énumérés dans le CCTP par un laboratoire privé de son choix et faisant partie des laboratoires agréés, sur accord de l’Ingénieur. La présence sur site de ce laboratoire privé sera programmée de façon à permettre un avancement des travaux conforme au programme d’exécution.  L’Ingénieur et tout son personnel auront libre accès à ce laboratoire et à ses équipements pendant toute la durée des travaux. </w:t>
      </w:r>
    </w:p>
    <w:p w14:paraId="288DBD16"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Toutefois l’Ingénieur pourra utiliser son propre matériel pour réaliser les essais de contrôle ou faire appel à un Laboratoire agréé pour effectuer les essais de vérification qu’il juge nécessaires.  </w:t>
      </w:r>
    </w:p>
    <w:p w14:paraId="609BBD5F" w14:textId="77777777" w:rsidR="000B2D77" w:rsidRPr="004E3061" w:rsidRDefault="000B2D77" w:rsidP="000B2D77">
      <w:pPr>
        <w:spacing w:after="42"/>
        <w:ind w:left="16" w:right="192"/>
        <w:jc w:val="both"/>
        <w:rPr>
          <w:rFonts w:ascii="Trebuchet MS" w:hAnsi="Trebuchet MS"/>
          <w:sz w:val="24"/>
          <w:szCs w:val="24"/>
          <w:lang w:eastAsia="ar-SA"/>
        </w:rPr>
      </w:pPr>
    </w:p>
    <w:p w14:paraId="51BCD12F"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Dans le cas où des résultats de ces essais seraient hors spécification, l’Entrepreneur apportera les corrections nécessaires et les frais de laboratoire pour ces travaux lui seront imputés </w:t>
      </w:r>
    </w:p>
    <w:p w14:paraId="53B1D296" w14:textId="77777777" w:rsidR="000B2D77" w:rsidRPr="004E3061" w:rsidRDefault="000B2D77" w:rsidP="000B2D77">
      <w:pPr>
        <w:spacing w:after="44" w:line="246" w:lineRule="auto"/>
        <w:ind w:left="11" w:right="192" w:hanging="10"/>
        <w:jc w:val="both"/>
        <w:rPr>
          <w:rFonts w:ascii="Trebuchet MS" w:hAnsi="Trebuchet MS"/>
          <w:b/>
          <w:bCs/>
          <w:sz w:val="24"/>
          <w:szCs w:val="24"/>
          <w:lang w:eastAsia="ar-SA"/>
        </w:rPr>
      </w:pPr>
      <w:r w:rsidRPr="004E3061">
        <w:rPr>
          <w:rFonts w:ascii="Trebuchet MS" w:hAnsi="Trebuchet MS"/>
          <w:b/>
          <w:bCs/>
          <w:sz w:val="24"/>
          <w:szCs w:val="24"/>
          <w:lang w:eastAsia="ar-SA"/>
        </w:rPr>
        <w:t xml:space="preserve">Article 33.2.3 . Matériaux pour remblais en zone de purge et de bourbiers hors d’eau. </w:t>
      </w:r>
    </w:p>
    <w:p w14:paraId="67E8AE83" w14:textId="77777777" w:rsidR="000B2D77" w:rsidRPr="004E3061" w:rsidRDefault="000B2D77" w:rsidP="000B2D77">
      <w:pPr>
        <w:ind w:right="192"/>
        <w:jc w:val="both"/>
        <w:rPr>
          <w:rFonts w:ascii="Trebuchet MS" w:hAnsi="Trebuchet MS"/>
          <w:sz w:val="24"/>
          <w:szCs w:val="24"/>
          <w:lang w:eastAsia="ar-SA"/>
        </w:rPr>
      </w:pPr>
      <w:r w:rsidRPr="004E3061">
        <w:rPr>
          <w:rFonts w:ascii="Trebuchet MS" w:hAnsi="Trebuchet MS"/>
          <w:sz w:val="24"/>
          <w:szCs w:val="24"/>
          <w:lang w:eastAsia="ar-SA"/>
        </w:rPr>
        <w:t xml:space="preserve">On utilisera les mêmes matériaux que pour les remblais courants. </w:t>
      </w:r>
    </w:p>
    <w:p w14:paraId="647BD89D" w14:textId="77777777" w:rsidR="000B2D77" w:rsidRPr="004E3061" w:rsidRDefault="000B2D77" w:rsidP="000B2D77">
      <w:pPr>
        <w:suppressAutoHyphens w:val="0"/>
        <w:spacing w:after="44" w:line="246" w:lineRule="auto"/>
        <w:ind w:right="192"/>
        <w:jc w:val="both"/>
        <w:rPr>
          <w:rFonts w:ascii="Trebuchet MS" w:hAnsi="Trebuchet MS"/>
          <w:b/>
          <w:bCs/>
          <w:sz w:val="24"/>
          <w:szCs w:val="24"/>
          <w:lang w:eastAsia="ar-SA"/>
        </w:rPr>
      </w:pPr>
      <w:r w:rsidRPr="004E3061">
        <w:rPr>
          <w:rFonts w:ascii="Trebuchet MS" w:hAnsi="Trebuchet MS"/>
          <w:b/>
          <w:bCs/>
          <w:sz w:val="24"/>
          <w:szCs w:val="24"/>
          <w:lang w:eastAsia="ar-SA"/>
        </w:rPr>
        <w:t>Article 3</w:t>
      </w:r>
      <w:r>
        <w:rPr>
          <w:rFonts w:ascii="Trebuchet MS" w:hAnsi="Trebuchet MS"/>
          <w:b/>
          <w:bCs/>
          <w:sz w:val="24"/>
          <w:szCs w:val="24"/>
          <w:lang w:eastAsia="ar-SA"/>
        </w:rPr>
        <w:t xml:space="preserve">4 : </w:t>
      </w:r>
      <w:r w:rsidRPr="004E3061">
        <w:rPr>
          <w:rFonts w:ascii="Trebuchet MS" w:hAnsi="Trebuchet MS"/>
          <w:b/>
          <w:bCs/>
          <w:sz w:val="24"/>
          <w:szCs w:val="24"/>
          <w:lang w:eastAsia="ar-SA"/>
        </w:rPr>
        <w:t xml:space="preserve">Projet d’exécution – Programme des travaux  </w:t>
      </w:r>
    </w:p>
    <w:p w14:paraId="7E31F6FE" w14:textId="77777777" w:rsidR="000B2D77" w:rsidRPr="004E3061" w:rsidRDefault="000B2D77" w:rsidP="000B2D77">
      <w:pPr>
        <w:spacing w:after="246"/>
        <w:ind w:right="192"/>
        <w:jc w:val="both"/>
        <w:rPr>
          <w:rFonts w:ascii="Trebuchet MS" w:hAnsi="Trebuchet MS"/>
          <w:sz w:val="24"/>
          <w:szCs w:val="24"/>
          <w:lang w:eastAsia="ar-SA"/>
        </w:rPr>
      </w:pPr>
      <w:r w:rsidRPr="004E3061">
        <w:rPr>
          <w:rFonts w:ascii="Trebuchet MS" w:hAnsi="Trebuchet MS"/>
          <w:sz w:val="24"/>
          <w:szCs w:val="24"/>
          <w:lang w:eastAsia="ar-SA"/>
        </w:rPr>
        <w:t xml:space="preserve">L’Entrepreneur devra fournir un projet d’exécution des travaux et un planning des travaux qui devra être tenu à jour et notamment réactualisé après la définition précise des travaux conformément </w:t>
      </w:r>
      <w:r>
        <w:rPr>
          <w:rFonts w:ascii="Trebuchet MS" w:hAnsi="Trebuchet MS"/>
          <w:sz w:val="24"/>
          <w:szCs w:val="24"/>
          <w:lang w:eastAsia="ar-SA"/>
        </w:rPr>
        <w:t>au contrat</w:t>
      </w:r>
      <w:r w:rsidRPr="004E3061">
        <w:rPr>
          <w:rFonts w:ascii="Trebuchet MS" w:hAnsi="Trebuchet MS"/>
          <w:sz w:val="24"/>
          <w:szCs w:val="24"/>
          <w:lang w:eastAsia="ar-SA"/>
        </w:rPr>
        <w:t xml:space="preserve"> et les documents d’exécution définis à l’article 8 suivant. </w:t>
      </w:r>
    </w:p>
    <w:p w14:paraId="5DDD670E" w14:textId="77777777" w:rsidR="000B2D77" w:rsidRPr="004E3061" w:rsidRDefault="000B2D77" w:rsidP="000B2D77">
      <w:pPr>
        <w:spacing w:after="47" w:line="251" w:lineRule="auto"/>
        <w:ind w:left="11" w:right="192" w:hanging="10"/>
        <w:jc w:val="both"/>
        <w:rPr>
          <w:rFonts w:ascii="Trebuchet MS" w:hAnsi="Trebuchet MS"/>
          <w:b/>
          <w:bCs/>
          <w:sz w:val="24"/>
          <w:szCs w:val="24"/>
          <w:lang w:eastAsia="ar-SA"/>
        </w:rPr>
      </w:pPr>
      <w:r w:rsidRPr="004E3061">
        <w:rPr>
          <w:rFonts w:ascii="Trebuchet MS" w:hAnsi="Trebuchet MS"/>
          <w:b/>
          <w:bCs/>
          <w:sz w:val="24"/>
          <w:szCs w:val="24"/>
          <w:lang w:eastAsia="ar-SA"/>
        </w:rPr>
        <w:t xml:space="preserve">Article 35 - TRAVAUX PRELIMINAIRES </w:t>
      </w:r>
    </w:p>
    <w:p w14:paraId="11C77CCC" w14:textId="77777777" w:rsidR="000B2D77" w:rsidRPr="004E3061" w:rsidRDefault="000B2D77" w:rsidP="000B2D77">
      <w:pPr>
        <w:ind w:right="193"/>
        <w:jc w:val="both"/>
        <w:rPr>
          <w:rFonts w:ascii="Trebuchet MS" w:hAnsi="Trebuchet MS"/>
          <w:sz w:val="24"/>
          <w:szCs w:val="24"/>
          <w:lang w:eastAsia="ar-SA"/>
        </w:rPr>
      </w:pPr>
      <w:r w:rsidRPr="004E3061">
        <w:rPr>
          <w:rFonts w:ascii="Trebuchet MS" w:hAnsi="Trebuchet MS"/>
          <w:sz w:val="24"/>
          <w:szCs w:val="24"/>
          <w:lang w:eastAsia="ar-SA"/>
        </w:rPr>
        <w:t xml:space="preserve">Les travaux préliminaires comprennent l’implantation de repères simples numérotés </w:t>
      </w:r>
    </w:p>
    <w:p w14:paraId="2D0B697D" w14:textId="77777777" w:rsidR="000B2D77" w:rsidRDefault="000B2D77" w:rsidP="000B2D77">
      <w:pPr>
        <w:ind w:right="193"/>
        <w:jc w:val="both"/>
        <w:rPr>
          <w:rFonts w:ascii="Trebuchet MS" w:hAnsi="Trebuchet MS"/>
          <w:sz w:val="24"/>
          <w:szCs w:val="24"/>
          <w:lang w:eastAsia="ar-SA"/>
        </w:rPr>
      </w:pPr>
      <w:r w:rsidRPr="004E3061">
        <w:rPr>
          <w:rFonts w:ascii="Trebuchet MS" w:hAnsi="Trebuchet MS"/>
          <w:sz w:val="24"/>
          <w:szCs w:val="24"/>
          <w:lang w:eastAsia="ar-SA"/>
        </w:rPr>
        <w:t xml:space="preserve">(piquets en bois) de part et d’autre de la route et en dehors de l’emprise des terrassements, à intervalle </w:t>
      </w:r>
      <w:r>
        <w:rPr>
          <w:rFonts w:ascii="Trebuchet MS" w:hAnsi="Trebuchet MS"/>
          <w:sz w:val="24"/>
          <w:szCs w:val="24"/>
          <w:lang w:eastAsia="ar-SA"/>
        </w:rPr>
        <w:t xml:space="preserve">bien défini </w:t>
      </w:r>
      <w:r w:rsidRPr="004E3061">
        <w:rPr>
          <w:rFonts w:ascii="Trebuchet MS" w:hAnsi="Trebuchet MS"/>
          <w:sz w:val="24"/>
          <w:szCs w:val="24"/>
          <w:lang w:eastAsia="ar-SA"/>
        </w:rPr>
        <w:t>de façon à matérialiser l’axe de la route et les profils en travers, à réceptionner par le Maître d'œuvre .</w:t>
      </w:r>
      <w:r>
        <w:rPr>
          <w:rFonts w:ascii="Trebuchet MS" w:hAnsi="Trebuchet MS"/>
          <w:sz w:val="24"/>
          <w:szCs w:val="24"/>
          <w:lang w:eastAsia="ar-SA"/>
        </w:rPr>
        <w:t>Et conformément au contrat.</w:t>
      </w:r>
    </w:p>
    <w:p w14:paraId="29DAAFE9" w14:textId="77777777" w:rsidR="000B2D77" w:rsidRPr="004E3061" w:rsidRDefault="000B2D77" w:rsidP="000B2D77">
      <w:pPr>
        <w:ind w:right="193"/>
        <w:jc w:val="both"/>
        <w:rPr>
          <w:rFonts w:ascii="Trebuchet MS" w:hAnsi="Trebuchet MS"/>
          <w:sz w:val="24"/>
          <w:szCs w:val="24"/>
          <w:lang w:eastAsia="ar-SA"/>
        </w:rPr>
      </w:pPr>
    </w:p>
    <w:p w14:paraId="459B4CC5" w14:textId="77777777" w:rsidR="000B2D77" w:rsidRPr="00FC1747" w:rsidRDefault="000B2D77" w:rsidP="000B2D77">
      <w:pPr>
        <w:spacing w:line="246" w:lineRule="auto"/>
        <w:ind w:left="11" w:right="192" w:hanging="10"/>
        <w:jc w:val="both"/>
        <w:rPr>
          <w:rFonts w:ascii="Trebuchet MS" w:hAnsi="Trebuchet MS"/>
          <w:b/>
          <w:bCs/>
          <w:sz w:val="24"/>
          <w:szCs w:val="24"/>
          <w:lang w:eastAsia="ar-SA"/>
        </w:rPr>
      </w:pPr>
      <w:r w:rsidRPr="00FC1747">
        <w:rPr>
          <w:rFonts w:ascii="Trebuchet MS" w:hAnsi="Trebuchet MS"/>
          <w:b/>
          <w:bCs/>
          <w:sz w:val="24"/>
          <w:szCs w:val="24"/>
          <w:lang w:eastAsia="ar-SA"/>
        </w:rPr>
        <w:t xml:space="preserve">Article </w:t>
      </w:r>
      <w:r>
        <w:rPr>
          <w:rFonts w:ascii="Trebuchet MS" w:hAnsi="Trebuchet MS"/>
          <w:b/>
          <w:bCs/>
          <w:sz w:val="24"/>
          <w:szCs w:val="24"/>
          <w:lang w:eastAsia="ar-SA"/>
        </w:rPr>
        <w:t>36</w:t>
      </w:r>
      <w:r w:rsidRPr="00FC1747">
        <w:rPr>
          <w:rFonts w:ascii="Trebuchet MS" w:hAnsi="Trebuchet MS"/>
          <w:b/>
          <w:bCs/>
          <w:sz w:val="24"/>
          <w:szCs w:val="24"/>
          <w:lang w:eastAsia="ar-SA"/>
        </w:rPr>
        <w:t xml:space="preserve"> - DOCUMENTS D’EXECUTION </w:t>
      </w:r>
    </w:p>
    <w:p w14:paraId="71DCF436" w14:textId="77777777" w:rsidR="000B2D77" w:rsidRPr="00FC1747" w:rsidRDefault="000B2D77" w:rsidP="000B2D77">
      <w:pPr>
        <w:ind w:right="192"/>
        <w:jc w:val="both"/>
        <w:rPr>
          <w:rFonts w:ascii="Trebuchet MS" w:hAnsi="Trebuchet MS"/>
          <w:sz w:val="24"/>
          <w:szCs w:val="24"/>
          <w:lang w:eastAsia="ar-SA"/>
        </w:rPr>
      </w:pPr>
      <w:r w:rsidRPr="00FC1747">
        <w:rPr>
          <w:rFonts w:ascii="Trebuchet MS" w:hAnsi="Trebuchet MS"/>
          <w:sz w:val="24"/>
          <w:szCs w:val="24"/>
          <w:lang w:eastAsia="ar-SA"/>
        </w:rPr>
        <w:t xml:space="preserve">Après définition des travaux décrite à l’article </w:t>
      </w:r>
      <w:r>
        <w:rPr>
          <w:rFonts w:ascii="Trebuchet MS" w:hAnsi="Trebuchet MS"/>
          <w:sz w:val="24"/>
          <w:szCs w:val="24"/>
          <w:lang w:eastAsia="ar-SA"/>
        </w:rPr>
        <w:t>32</w:t>
      </w:r>
      <w:r w:rsidRPr="00FC1747">
        <w:rPr>
          <w:rFonts w:ascii="Trebuchet MS" w:hAnsi="Trebuchet MS"/>
          <w:sz w:val="24"/>
          <w:szCs w:val="24"/>
          <w:lang w:eastAsia="ar-SA"/>
        </w:rPr>
        <w:t xml:space="preserve"> par L’Ingénieur, l’Entrepreneur établira en </w:t>
      </w:r>
      <w:r>
        <w:rPr>
          <w:rFonts w:ascii="Trebuchet MS" w:hAnsi="Trebuchet MS"/>
          <w:sz w:val="24"/>
          <w:szCs w:val="24"/>
          <w:lang w:eastAsia="ar-SA"/>
        </w:rPr>
        <w:t>sept</w:t>
      </w:r>
      <w:r w:rsidRPr="00FC1747">
        <w:rPr>
          <w:rFonts w:ascii="Trebuchet MS" w:hAnsi="Trebuchet MS"/>
          <w:sz w:val="24"/>
          <w:szCs w:val="24"/>
          <w:lang w:eastAsia="ar-SA"/>
        </w:rPr>
        <w:t xml:space="preserve"> exemplaires les documents d’exécution suivants, conformément aux pièces constitutives du marché, et les soumettra au Maître d'œuvre  dans un délai d’au moins </w:t>
      </w:r>
      <w:r>
        <w:rPr>
          <w:rFonts w:ascii="Trebuchet MS" w:hAnsi="Trebuchet MS"/>
          <w:sz w:val="24"/>
          <w:szCs w:val="24"/>
          <w:lang w:eastAsia="ar-SA"/>
        </w:rPr>
        <w:t>trente</w:t>
      </w:r>
      <w:r w:rsidRPr="00FC1747">
        <w:rPr>
          <w:rFonts w:ascii="Trebuchet MS" w:hAnsi="Trebuchet MS"/>
          <w:sz w:val="24"/>
          <w:szCs w:val="24"/>
          <w:lang w:eastAsia="ar-SA"/>
        </w:rPr>
        <w:t xml:space="preserve"> (</w:t>
      </w:r>
      <w:r>
        <w:rPr>
          <w:rFonts w:ascii="Trebuchet MS" w:hAnsi="Trebuchet MS"/>
          <w:sz w:val="24"/>
          <w:szCs w:val="24"/>
          <w:lang w:eastAsia="ar-SA"/>
        </w:rPr>
        <w:t>3</w:t>
      </w:r>
      <w:r w:rsidRPr="00FC1747">
        <w:rPr>
          <w:rFonts w:ascii="Trebuchet MS" w:hAnsi="Trebuchet MS"/>
          <w:sz w:val="24"/>
          <w:szCs w:val="24"/>
          <w:lang w:eastAsia="ar-SA"/>
        </w:rPr>
        <w:t xml:space="preserve">0) jours avant tout commencement et exécution des travaux correspondants </w:t>
      </w:r>
      <w:r>
        <w:rPr>
          <w:rFonts w:ascii="Trebuchet MS" w:hAnsi="Trebuchet MS"/>
          <w:sz w:val="24"/>
          <w:szCs w:val="24"/>
          <w:lang w:eastAsia="ar-SA"/>
        </w:rPr>
        <w:t>concernant l’aménagement des voie d’accès</w:t>
      </w:r>
      <w:r w:rsidRPr="00FC1747">
        <w:rPr>
          <w:rFonts w:ascii="Trebuchet MS" w:hAnsi="Trebuchet MS"/>
          <w:sz w:val="24"/>
          <w:szCs w:val="24"/>
          <w:lang w:eastAsia="ar-SA"/>
        </w:rPr>
        <w:t xml:space="preserve">: </w:t>
      </w:r>
    </w:p>
    <w:p w14:paraId="4491A2DE" w14:textId="77777777" w:rsidR="000B2D77" w:rsidRPr="00FC1747" w:rsidRDefault="000B2D77" w:rsidP="000B2D77">
      <w:pPr>
        <w:numPr>
          <w:ilvl w:val="0"/>
          <w:numId w:val="126"/>
        </w:numPr>
        <w:suppressAutoHyphens w:val="0"/>
        <w:spacing w:after="54" w:line="245" w:lineRule="auto"/>
        <w:ind w:right="192"/>
        <w:jc w:val="both"/>
        <w:rPr>
          <w:rFonts w:ascii="Trebuchet MS" w:hAnsi="Trebuchet MS"/>
          <w:sz w:val="24"/>
          <w:szCs w:val="24"/>
          <w:lang w:eastAsia="ar-SA"/>
        </w:rPr>
      </w:pPr>
      <w:r w:rsidRPr="00FC1747">
        <w:rPr>
          <w:rFonts w:ascii="Trebuchet MS" w:hAnsi="Trebuchet MS"/>
          <w:sz w:val="24"/>
          <w:szCs w:val="24"/>
          <w:lang w:eastAsia="ar-SA"/>
        </w:rPr>
        <w:t xml:space="preserve">les linéaires des travaux consignés dans un schéma itinéraire; </w:t>
      </w:r>
    </w:p>
    <w:p w14:paraId="2222042E" w14:textId="77777777" w:rsidR="000B2D77" w:rsidRDefault="000B2D77" w:rsidP="000B2D77">
      <w:pPr>
        <w:numPr>
          <w:ilvl w:val="0"/>
          <w:numId w:val="126"/>
        </w:numPr>
        <w:suppressAutoHyphens w:val="0"/>
        <w:spacing w:after="54" w:line="245" w:lineRule="auto"/>
        <w:ind w:right="192"/>
        <w:jc w:val="both"/>
        <w:rPr>
          <w:rFonts w:ascii="Trebuchet MS" w:hAnsi="Trebuchet MS"/>
          <w:sz w:val="24"/>
          <w:szCs w:val="24"/>
          <w:lang w:eastAsia="ar-SA"/>
        </w:rPr>
      </w:pPr>
      <w:r w:rsidRPr="00FC1747">
        <w:rPr>
          <w:rFonts w:ascii="Trebuchet MS" w:hAnsi="Trebuchet MS"/>
          <w:sz w:val="24"/>
          <w:szCs w:val="24"/>
          <w:lang w:eastAsia="ar-SA"/>
        </w:rPr>
        <w:t xml:space="preserve">dessins et plans d’exécution de chaque ouvrage d’art et d’assainissement à l’échelle du 1/20è ou du 1/10è selon les cas ; </w:t>
      </w:r>
    </w:p>
    <w:p w14:paraId="0E0710E9" w14:textId="77777777" w:rsidR="000B2D77" w:rsidRPr="00FC1747" w:rsidRDefault="000B2D77" w:rsidP="000B2D77">
      <w:pPr>
        <w:numPr>
          <w:ilvl w:val="0"/>
          <w:numId w:val="126"/>
        </w:numPr>
        <w:suppressAutoHyphens w:val="0"/>
        <w:spacing w:after="54" w:line="245" w:lineRule="auto"/>
        <w:ind w:right="192"/>
        <w:jc w:val="both"/>
        <w:rPr>
          <w:rFonts w:ascii="Trebuchet MS" w:hAnsi="Trebuchet MS"/>
          <w:sz w:val="24"/>
          <w:szCs w:val="24"/>
          <w:lang w:eastAsia="ar-SA"/>
        </w:rPr>
      </w:pPr>
      <w:r w:rsidRPr="00FC1747">
        <w:rPr>
          <w:rFonts w:ascii="Trebuchet MS" w:hAnsi="Trebuchet MS"/>
          <w:sz w:val="24"/>
          <w:szCs w:val="24"/>
          <w:lang w:eastAsia="ar-SA"/>
        </w:rPr>
        <w:t xml:space="preserve"> les métrés correspondants aux travaux. </w:t>
      </w:r>
    </w:p>
    <w:p w14:paraId="402076F6" w14:textId="77777777" w:rsidR="000B2D77" w:rsidRPr="00FC1747" w:rsidRDefault="000B2D77" w:rsidP="000B2D77">
      <w:pPr>
        <w:ind w:right="192"/>
        <w:jc w:val="both"/>
        <w:rPr>
          <w:rFonts w:ascii="Trebuchet MS" w:hAnsi="Trebuchet MS"/>
          <w:sz w:val="24"/>
          <w:szCs w:val="24"/>
          <w:lang w:eastAsia="ar-SA"/>
        </w:rPr>
      </w:pPr>
      <w:r w:rsidRPr="00FC1747">
        <w:rPr>
          <w:rFonts w:ascii="Trebuchet MS" w:hAnsi="Trebuchet MS"/>
          <w:sz w:val="24"/>
          <w:szCs w:val="24"/>
          <w:lang w:eastAsia="ar-SA"/>
        </w:rPr>
        <w:t xml:space="preserve">Le linéaire montrera : </w:t>
      </w:r>
    </w:p>
    <w:p w14:paraId="38809DAD" w14:textId="77777777" w:rsidR="000B2D77" w:rsidRPr="00FC1747" w:rsidRDefault="000B2D77" w:rsidP="000B2D77">
      <w:pPr>
        <w:numPr>
          <w:ilvl w:val="0"/>
          <w:numId w:val="126"/>
        </w:numPr>
        <w:suppressAutoHyphens w:val="0"/>
        <w:spacing w:after="54" w:line="245" w:lineRule="auto"/>
        <w:ind w:right="192"/>
        <w:jc w:val="both"/>
        <w:rPr>
          <w:rFonts w:ascii="Trebuchet MS" w:hAnsi="Trebuchet MS"/>
          <w:sz w:val="24"/>
          <w:szCs w:val="24"/>
          <w:lang w:eastAsia="ar-SA"/>
        </w:rPr>
      </w:pPr>
      <w:r w:rsidRPr="00FC1747">
        <w:rPr>
          <w:rFonts w:ascii="Trebuchet MS" w:hAnsi="Trebuchet MS"/>
          <w:sz w:val="24"/>
          <w:szCs w:val="24"/>
          <w:lang w:eastAsia="ar-SA"/>
        </w:rPr>
        <w:t xml:space="preserve">la  longueur des travaux de débroussaillement </w:t>
      </w:r>
    </w:p>
    <w:p w14:paraId="392DB550" w14:textId="77777777" w:rsidR="000B2D77" w:rsidRPr="00FC1747" w:rsidRDefault="000B2D77" w:rsidP="000B2D77">
      <w:pPr>
        <w:numPr>
          <w:ilvl w:val="0"/>
          <w:numId w:val="126"/>
        </w:numPr>
        <w:suppressAutoHyphens w:val="0"/>
        <w:spacing w:after="54" w:line="245" w:lineRule="auto"/>
        <w:ind w:right="192"/>
        <w:jc w:val="both"/>
        <w:rPr>
          <w:rFonts w:ascii="Trebuchet MS" w:hAnsi="Trebuchet MS"/>
          <w:sz w:val="24"/>
          <w:szCs w:val="24"/>
          <w:lang w:eastAsia="ar-SA"/>
        </w:rPr>
      </w:pPr>
      <w:r w:rsidRPr="00FC1747">
        <w:rPr>
          <w:rFonts w:ascii="Trebuchet MS" w:hAnsi="Trebuchet MS"/>
          <w:sz w:val="24"/>
          <w:szCs w:val="24"/>
          <w:lang w:eastAsia="ar-SA"/>
        </w:rPr>
        <w:t xml:space="preserve">la largeur de décapage ainsi que les surfaces et épaisseurs de déblai et remblai; </w:t>
      </w:r>
    </w:p>
    <w:p w14:paraId="29919222" w14:textId="77777777" w:rsidR="000B2D77" w:rsidRPr="00FC1747" w:rsidRDefault="000B2D77" w:rsidP="000B2D77">
      <w:pPr>
        <w:numPr>
          <w:ilvl w:val="0"/>
          <w:numId w:val="126"/>
        </w:numPr>
        <w:suppressAutoHyphens w:val="0"/>
        <w:spacing w:after="54" w:line="245" w:lineRule="auto"/>
        <w:ind w:right="192"/>
        <w:jc w:val="both"/>
        <w:rPr>
          <w:rFonts w:ascii="Trebuchet MS" w:hAnsi="Trebuchet MS"/>
          <w:sz w:val="24"/>
          <w:szCs w:val="24"/>
          <w:lang w:eastAsia="ar-SA"/>
        </w:rPr>
      </w:pPr>
      <w:r w:rsidRPr="00FC1747">
        <w:rPr>
          <w:rFonts w:ascii="Trebuchet MS" w:hAnsi="Trebuchet MS"/>
          <w:sz w:val="24"/>
          <w:szCs w:val="24"/>
          <w:lang w:eastAsia="ar-SA"/>
        </w:rPr>
        <w:t xml:space="preserve">les fossés à réaliser; </w:t>
      </w:r>
    </w:p>
    <w:p w14:paraId="509FF48C" w14:textId="77777777" w:rsidR="000B2D77" w:rsidRPr="00FC1747" w:rsidRDefault="000B2D77" w:rsidP="000B2D77">
      <w:pPr>
        <w:numPr>
          <w:ilvl w:val="0"/>
          <w:numId w:val="126"/>
        </w:numPr>
        <w:suppressAutoHyphens w:val="0"/>
        <w:spacing w:after="54" w:line="245" w:lineRule="auto"/>
        <w:ind w:right="192"/>
        <w:jc w:val="both"/>
        <w:rPr>
          <w:rFonts w:ascii="Trebuchet MS" w:hAnsi="Trebuchet MS"/>
          <w:sz w:val="24"/>
          <w:szCs w:val="24"/>
          <w:lang w:eastAsia="ar-SA"/>
        </w:rPr>
      </w:pPr>
      <w:r w:rsidRPr="00FC1747">
        <w:rPr>
          <w:rFonts w:ascii="Trebuchet MS" w:hAnsi="Trebuchet MS"/>
          <w:sz w:val="24"/>
          <w:szCs w:val="24"/>
          <w:lang w:eastAsia="ar-SA"/>
        </w:rPr>
        <w:t xml:space="preserve">la position des exutoires des fossés ; </w:t>
      </w:r>
      <w:r w:rsidRPr="00FC1747">
        <w:rPr>
          <w:rFonts w:ascii="Trebuchet MS" w:hAnsi="Trebuchet MS"/>
          <w:sz w:val="24"/>
          <w:szCs w:val="24"/>
          <w:lang w:eastAsia="ar-SA"/>
        </w:rPr>
        <w:tab/>
      </w:r>
      <w:r w:rsidRPr="00FC1747">
        <w:rPr>
          <w:rFonts w:ascii="Trebuchet MS" w:hAnsi="Trebuchet MS"/>
          <w:sz w:val="24"/>
          <w:szCs w:val="24"/>
          <w:lang w:eastAsia="ar-SA"/>
        </w:rPr>
        <w:tab/>
      </w:r>
      <w:r w:rsidRPr="00FC1747">
        <w:rPr>
          <w:rFonts w:ascii="Trebuchet MS" w:hAnsi="Trebuchet MS"/>
          <w:sz w:val="24"/>
          <w:szCs w:val="24"/>
          <w:lang w:eastAsia="ar-SA"/>
        </w:rPr>
        <w:tab/>
      </w:r>
      <w:r w:rsidRPr="00FC1747">
        <w:rPr>
          <w:rFonts w:ascii="Trebuchet MS" w:hAnsi="Trebuchet MS"/>
          <w:sz w:val="24"/>
          <w:szCs w:val="24"/>
          <w:lang w:eastAsia="ar-SA"/>
        </w:rPr>
        <w:tab/>
      </w:r>
    </w:p>
    <w:p w14:paraId="237582AA" w14:textId="77777777" w:rsidR="000B2D77" w:rsidRPr="00FC1747" w:rsidRDefault="000B2D77" w:rsidP="000B2D77">
      <w:pPr>
        <w:ind w:right="192"/>
        <w:jc w:val="both"/>
        <w:rPr>
          <w:rFonts w:ascii="Trebuchet MS" w:hAnsi="Trebuchet MS"/>
          <w:sz w:val="24"/>
          <w:szCs w:val="24"/>
          <w:lang w:eastAsia="ar-SA"/>
        </w:rPr>
      </w:pPr>
      <w:r w:rsidRPr="00FC1747">
        <w:rPr>
          <w:rFonts w:ascii="Trebuchet MS" w:hAnsi="Trebuchet MS"/>
          <w:sz w:val="24"/>
          <w:szCs w:val="24"/>
          <w:lang w:eastAsia="ar-SA"/>
        </w:rPr>
        <w:lastRenderedPageBreak/>
        <w:t xml:space="preserve">Les métrés des terrassements seront calculés par l’Entrepreneur contradictoirement avec l’Ingénieur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clissimètre, etc. après approbation de l’Ingénieur. </w:t>
      </w:r>
    </w:p>
    <w:p w14:paraId="6E228B7F" w14:textId="77777777" w:rsidR="000B2D77" w:rsidRDefault="000B2D77" w:rsidP="000B2D77">
      <w:pPr>
        <w:ind w:right="192"/>
        <w:jc w:val="both"/>
        <w:rPr>
          <w:rFonts w:ascii="Trebuchet MS" w:hAnsi="Trebuchet MS"/>
          <w:sz w:val="24"/>
          <w:szCs w:val="24"/>
          <w:lang w:eastAsia="ar-SA"/>
        </w:rPr>
      </w:pPr>
      <w:r w:rsidRPr="00FC1747">
        <w:rPr>
          <w:rFonts w:ascii="Trebuchet MS" w:hAnsi="Trebuchet MS"/>
          <w:sz w:val="24"/>
          <w:szCs w:val="24"/>
          <w:lang w:eastAsia="ar-SA"/>
        </w:rPr>
        <w:t xml:space="preserve">Un exemplaire des documents d’exécution sera retourné à l’Entrepreneur revêtu du visa de l’Ingénieur ou accompagné, s’il y a lieu, de ses observations dans un délai de sept (07) jours à partir de leur réception. Ce dossier servira de base pour la détermination des quantités à prendre en attachements sauf modification sur le chantier dûment constatée et approuvée par l’Ingénieur et métrée contradictoirement. </w:t>
      </w:r>
    </w:p>
    <w:p w14:paraId="3E4E7BE0" w14:textId="77777777" w:rsidR="000B2D77" w:rsidRPr="00C21741" w:rsidRDefault="000B2D77" w:rsidP="000B2D77">
      <w:pPr>
        <w:ind w:right="192"/>
        <w:jc w:val="both"/>
        <w:rPr>
          <w:rFonts w:ascii="Trebuchet MS" w:hAnsi="Trebuchet MS"/>
          <w:b/>
          <w:bCs/>
          <w:sz w:val="24"/>
          <w:szCs w:val="24"/>
          <w:lang w:eastAsia="ar-SA"/>
        </w:rPr>
      </w:pPr>
    </w:p>
    <w:p w14:paraId="63F31A36" w14:textId="77777777" w:rsidR="000B2D77" w:rsidRPr="00C21741" w:rsidRDefault="000B2D77" w:rsidP="000B2D77">
      <w:pPr>
        <w:spacing w:after="47" w:line="251" w:lineRule="auto"/>
        <w:ind w:left="11" w:right="192" w:hanging="10"/>
        <w:jc w:val="both"/>
        <w:rPr>
          <w:rFonts w:ascii="Trebuchet MS" w:hAnsi="Trebuchet MS"/>
          <w:b/>
          <w:bCs/>
          <w:sz w:val="24"/>
          <w:szCs w:val="24"/>
          <w:lang w:eastAsia="ar-SA"/>
        </w:rPr>
      </w:pPr>
      <w:r w:rsidRPr="00C21741">
        <w:rPr>
          <w:rFonts w:ascii="Trebuchet MS" w:hAnsi="Trebuchet MS"/>
          <w:b/>
          <w:bCs/>
          <w:sz w:val="24"/>
          <w:szCs w:val="24"/>
          <w:lang w:eastAsia="ar-SA"/>
        </w:rPr>
        <w:t xml:space="preserve">Article 37 - TERRASSEMENTS </w:t>
      </w:r>
    </w:p>
    <w:p w14:paraId="004181A8"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L’objet de ces travaux consistera à réaliser, à partir de la chaussée existante, une mise en forme uniforme de la plate-forme existante, des fossés triangulaires de 1,50 mètre sur une profondeur de 0,6 mètre conformément aux profils en travers types. Toutefois, la plate-forme existante ne sera pas élargie si cela nécessite des terrassements importants. Les sections ne présentant pas de dégradations ne seront pas remises en forme. </w:t>
      </w:r>
    </w:p>
    <w:p w14:paraId="6C17BD0E"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Autant que possible, les terrassements seront minimisés en fixant le profil longitudinal de façon à réutiliser directement sur la plate-forme tous les bons matériaux provenant des terrassements et acceptés par l’Ingénieur Des matériaux refusés seront étalés proprement le long de l’emprise ou mis en dépôt selon les spécifications de l’Ingénieur. </w:t>
      </w:r>
    </w:p>
    <w:p w14:paraId="65BCB6AD"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Une attention spéciale devra être apportée au dévers qui ne devra pas être inférieur à 3 % de part et d’autre de la ligne de centre en section droite et qui pourra atteindre 6% dans les courbes. </w:t>
      </w:r>
    </w:p>
    <w:p w14:paraId="13B8E4FD"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La compacité exigée au niveau de la plate-forme est fixée à 95 % de la densité sèche Proctor modifié. Pour arriver à ce résultat, l’Entrepreneur scarifiera la chaussée existante au besoin avant de procéder à la mise en forme. Il effectuera au minimum deux passes d’un matériel de compactage accepté au préalable par l’Ingénieur sur toute la surface de la plate-forme et il arrosera cette dernière durant le compactage lorsque requis. </w:t>
      </w:r>
    </w:p>
    <w:p w14:paraId="37358518" w14:textId="77777777" w:rsidR="000B2D77" w:rsidRPr="00C21741" w:rsidRDefault="000B2D77" w:rsidP="000B2D77">
      <w:pPr>
        <w:spacing w:after="244"/>
        <w:ind w:right="192"/>
        <w:jc w:val="both"/>
        <w:rPr>
          <w:rFonts w:ascii="Trebuchet MS" w:hAnsi="Trebuchet MS"/>
          <w:sz w:val="24"/>
          <w:szCs w:val="24"/>
          <w:lang w:eastAsia="ar-SA"/>
        </w:rPr>
      </w:pPr>
      <w:r w:rsidRPr="00C21741">
        <w:rPr>
          <w:rFonts w:ascii="Trebuchet MS" w:hAnsi="Trebuchet MS"/>
          <w:sz w:val="24"/>
          <w:szCs w:val="24"/>
          <w:lang w:eastAsia="ar-SA"/>
        </w:rPr>
        <w:t xml:space="preserve">La réception provisoire de la plate-forme se fera avant la mise en place de la couche de roulement. L’Ingénieur, s’il juge que le travail n’a pas été bien fait ou s’il doute des résultats du compactage, pourra exécuter des essais de contrôle ou les demander à un laboratoire extérieur agréé. Si sur une section, plus de 20 % des essais de compacité sont inférieurs aux spécifications, l’Entrepreneur reprendra le compactage avant que de nouveaux essais soient effectués et les frais y afférents lui seront imputables. Dans le cas contraire, l’Administration assurera les frais de Laboratoire. Une planche d’essai sera réalisée au début des travaux de façon à définir l’atelier de compactage et le nombre de passes nécessaires pour arriver à la compacité requise. </w:t>
      </w:r>
    </w:p>
    <w:p w14:paraId="1B3FB2A0" w14:textId="77777777" w:rsidR="000B2D77" w:rsidRPr="00C21741" w:rsidRDefault="000B2D77" w:rsidP="000B2D77">
      <w:pPr>
        <w:spacing w:after="44" w:line="246" w:lineRule="auto"/>
        <w:ind w:left="11" w:right="192" w:hanging="10"/>
        <w:jc w:val="both"/>
        <w:rPr>
          <w:rFonts w:ascii="Trebuchet MS" w:hAnsi="Trebuchet MS"/>
          <w:b/>
          <w:bCs/>
          <w:sz w:val="24"/>
          <w:szCs w:val="24"/>
          <w:lang w:eastAsia="ar-SA"/>
        </w:rPr>
      </w:pPr>
      <w:r w:rsidRPr="00C21741">
        <w:rPr>
          <w:rFonts w:ascii="Trebuchet MS" w:hAnsi="Trebuchet MS"/>
          <w:b/>
          <w:bCs/>
          <w:sz w:val="24"/>
          <w:szCs w:val="24"/>
          <w:lang w:eastAsia="ar-SA"/>
        </w:rPr>
        <w:t xml:space="preserve">Remblais en zone de purge et bourbier hors d’eau </w:t>
      </w:r>
    </w:p>
    <w:p w14:paraId="75B473D9" w14:textId="77777777" w:rsidR="000B2D77" w:rsidRPr="00C21741" w:rsidRDefault="000B2D77" w:rsidP="000B2D77">
      <w:pPr>
        <w:spacing w:after="244"/>
        <w:ind w:right="192"/>
        <w:jc w:val="both"/>
        <w:rPr>
          <w:rFonts w:ascii="Trebuchet MS" w:hAnsi="Trebuchet MS"/>
          <w:sz w:val="24"/>
          <w:szCs w:val="24"/>
          <w:lang w:eastAsia="ar-SA"/>
        </w:rPr>
      </w:pPr>
      <w:r w:rsidRPr="00C21741">
        <w:rPr>
          <w:rFonts w:ascii="Trebuchet MS" w:hAnsi="Trebuchet MS"/>
          <w:sz w:val="24"/>
          <w:szCs w:val="24"/>
          <w:lang w:eastAsia="ar-SA"/>
        </w:rPr>
        <w:t xml:space="preserve">La mise en œuvre des remblais en zone de purge et de bourbier hors d’eau se fera en couches élémentaires de 20 cm d’épaisseur. Le nombre de passes par couche sera le même que celui défini sur la planche d’essai des remblais courants. Le compactage sera jugé satisfaisant si la densité in-situ mesurée au densitomètre à membrane est égale à 95% de la densité sèche Proctor Modifié. On effectuera au moins une mesure de densité in-situ par couche. </w:t>
      </w:r>
    </w:p>
    <w:p w14:paraId="26CD2FDD" w14:textId="77777777" w:rsidR="000B2D77" w:rsidRPr="00C21741" w:rsidRDefault="000B2D77" w:rsidP="000B2D77">
      <w:pPr>
        <w:spacing w:after="47" w:line="251" w:lineRule="auto"/>
        <w:ind w:left="11" w:right="192" w:hanging="10"/>
        <w:jc w:val="both"/>
        <w:rPr>
          <w:rFonts w:ascii="Trebuchet MS" w:hAnsi="Trebuchet MS"/>
          <w:b/>
          <w:bCs/>
          <w:sz w:val="24"/>
          <w:szCs w:val="24"/>
          <w:lang w:eastAsia="ar-SA"/>
        </w:rPr>
      </w:pPr>
      <w:r w:rsidRPr="00C21741">
        <w:rPr>
          <w:rFonts w:ascii="Trebuchet MS" w:hAnsi="Trebuchet MS"/>
          <w:b/>
          <w:bCs/>
          <w:sz w:val="24"/>
          <w:szCs w:val="24"/>
          <w:lang w:eastAsia="ar-SA"/>
        </w:rPr>
        <w:t xml:space="preserve">Article 38 - REMBLAIS PROVENANT D’EMPRUNTS </w:t>
      </w:r>
    </w:p>
    <w:p w14:paraId="28B1F7A5"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lastRenderedPageBreak/>
        <w:t xml:space="preserve">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 </w:t>
      </w:r>
    </w:p>
    <w:p w14:paraId="4E763DEC" w14:textId="77777777" w:rsidR="000B2D77" w:rsidRPr="00C21741" w:rsidRDefault="000B2D77" w:rsidP="000B2D77">
      <w:pPr>
        <w:spacing w:after="44" w:line="246" w:lineRule="auto"/>
        <w:ind w:left="914" w:right="192" w:hanging="10"/>
        <w:jc w:val="both"/>
        <w:rPr>
          <w:rFonts w:ascii="Trebuchet MS" w:hAnsi="Trebuchet MS"/>
          <w:sz w:val="24"/>
          <w:szCs w:val="24"/>
          <w:lang w:eastAsia="ar-SA"/>
        </w:rPr>
      </w:pPr>
      <w:r w:rsidRPr="00C21741">
        <w:rPr>
          <w:rFonts w:ascii="Trebuchet MS" w:hAnsi="Trebuchet MS"/>
          <w:sz w:val="24"/>
          <w:szCs w:val="24"/>
          <w:lang w:eastAsia="ar-SA"/>
        </w:rPr>
        <w:t xml:space="preserve">a) – Mise en forme de la plate-forme: </w:t>
      </w:r>
    </w:p>
    <w:p w14:paraId="29325D6E"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La scarification de la chaussée sera exécutée avec un scarificateur monté sur une niveleuse, sur une épaisseur d’au moins 10 cm. Après réglage, arrosage et compactage, le profil en travers obtenu sera conforme au profil en travers type imposé, joint au présent dossier. Le compactage sera exécuté en fonction du type de matériel utilisé et de la nature des matériaux de la chaussée en place. Le nombre de passes sera défini par la réalisation de planches d’essai par zones homogènes. </w:t>
      </w:r>
    </w:p>
    <w:p w14:paraId="0C36FE82"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Il sera réalisé une mesure de densité in-situ tous les 200 mètres. La densité de référence Proctor sera mesurée sur échantillon prélevé tous les 5 km ou à chaque changement notable de la nature de matériau sur la plate-forme existante. Le compactage sera jugé satisfaisant si la mesure de la densité in-situ donne 95% de la densité Proctor Modifié. </w:t>
      </w:r>
    </w:p>
    <w:p w14:paraId="34CE87E3"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Les matériels utilisés pour la scarification, l’arrosage et le compactage seront soumis à l’accord de l’Ingénieur. </w:t>
      </w:r>
    </w:p>
    <w:p w14:paraId="723FCDF4"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La pente transversale sera contrôlée soit à l’aide du niveau à eau et de gabarits, soit à l’aide de nivelettes. Le profil de la chaussée après reprofilage ne devra pas présenter d’écart supérieur à 2 cm par rapport au profil en travers type du présent marché. </w:t>
      </w:r>
    </w:p>
    <w:p w14:paraId="14CCF637"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Les matériaux rejetés dans les fossés par cette opération seront évacués hors de l’emprise de la route. </w:t>
      </w:r>
    </w:p>
    <w:p w14:paraId="160E571A"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Dans l’état des lieux qu’il remettra, en fin de contrat, à l’Ingénieur, l’Entrepreneur signalera ces zones rétrécies. Elles seront reprises lors du prochain reprofilage lourd par des apports locaux éventuels. </w:t>
      </w:r>
    </w:p>
    <w:p w14:paraId="3F303FFC" w14:textId="77777777" w:rsidR="000B2D77" w:rsidRPr="00EC697A" w:rsidRDefault="000B2D77" w:rsidP="000B2D77">
      <w:pPr>
        <w:spacing w:after="44"/>
        <w:ind w:left="16" w:right="192"/>
        <w:jc w:val="both"/>
      </w:pPr>
    </w:p>
    <w:p w14:paraId="39138196" w14:textId="77777777" w:rsidR="000B2D77" w:rsidRPr="00C21741" w:rsidRDefault="000B2D77" w:rsidP="000B2D77">
      <w:pPr>
        <w:spacing w:after="44" w:line="246" w:lineRule="auto"/>
        <w:ind w:left="11" w:right="192" w:hanging="10"/>
        <w:jc w:val="both"/>
        <w:rPr>
          <w:rFonts w:ascii="Trebuchet MS" w:hAnsi="Trebuchet MS"/>
          <w:b/>
          <w:bCs/>
          <w:sz w:val="24"/>
          <w:szCs w:val="24"/>
          <w:lang w:eastAsia="ar-SA"/>
        </w:rPr>
      </w:pPr>
      <w:r w:rsidRPr="00C21741">
        <w:rPr>
          <w:rFonts w:ascii="Trebuchet MS" w:hAnsi="Trebuchet MS"/>
          <w:b/>
          <w:bCs/>
          <w:sz w:val="24"/>
          <w:szCs w:val="24"/>
          <w:lang w:eastAsia="ar-SA"/>
        </w:rPr>
        <w:t xml:space="preserve">Article 39.1 DESCRIPTION ET MODE D’EXECUTION DES TRAVAUX </w:t>
      </w:r>
    </w:p>
    <w:p w14:paraId="3C5F2591" w14:textId="77777777" w:rsidR="000B2D77" w:rsidRPr="00EC697A" w:rsidRDefault="000B2D77" w:rsidP="000B2D77">
      <w:pPr>
        <w:spacing w:after="47"/>
        <w:ind w:left="16" w:right="192"/>
        <w:jc w:val="both"/>
      </w:pPr>
    </w:p>
    <w:p w14:paraId="29310FDB" w14:textId="77777777" w:rsidR="000B2D77" w:rsidRPr="00C21741" w:rsidRDefault="000B2D77" w:rsidP="000B2D77">
      <w:pPr>
        <w:spacing w:after="44" w:line="246" w:lineRule="auto"/>
        <w:ind w:left="11" w:right="192" w:hanging="10"/>
        <w:jc w:val="both"/>
        <w:rPr>
          <w:rFonts w:ascii="Trebuchet MS" w:hAnsi="Trebuchet MS"/>
          <w:b/>
          <w:bCs/>
          <w:sz w:val="24"/>
          <w:szCs w:val="24"/>
          <w:lang w:eastAsia="ar-SA"/>
        </w:rPr>
      </w:pPr>
      <w:r w:rsidRPr="00C21741">
        <w:rPr>
          <w:rFonts w:ascii="Trebuchet MS" w:hAnsi="Trebuchet MS"/>
          <w:b/>
          <w:bCs/>
          <w:sz w:val="24"/>
          <w:szCs w:val="24"/>
          <w:lang w:eastAsia="ar-SA"/>
        </w:rPr>
        <w:t>Article 39.1 - DEBROUSSAILLEMENT</w:t>
      </w:r>
    </w:p>
    <w:p w14:paraId="5A3A18C7" w14:textId="77777777" w:rsidR="000B2D77" w:rsidRPr="00C21741" w:rsidRDefault="000B2D77" w:rsidP="000B2D77">
      <w:pPr>
        <w:numPr>
          <w:ilvl w:val="0"/>
          <w:numId w:val="133"/>
        </w:numPr>
        <w:suppressAutoHyphens w:val="0"/>
        <w:spacing w:after="47" w:line="246" w:lineRule="auto"/>
        <w:ind w:left="203" w:right="192"/>
        <w:jc w:val="both"/>
        <w:rPr>
          <w:rFonts w:ascii="Trebuchet MS" w:hAnsi="Trebuchet MS"/>
          <w:sz w:val="24"/>
          <w:szCs w:val="24"/>
          <w:lang w:eastAsia="ar-SA"/>
        </w:rPr>
      </w:pPr>
      <w:r w:rsidRPr="00C21741">
        <w:rPr>
          <w:rFonts w:ascii="Trebuchet MS" w:hAnsi="Trebuchet MS"/>
          <w:sz w:val="24"/>
          <w:szCs w:val="24"/>
          <w:lang w:eastAsia="ar-SA"/>
        </w:rPr>
        <w:t xml:space="preserve">- </w:t>
      </w:r>
      <w:r w:rsidRPr="00C21741">
        <w:rPr>
          <w:rFonts w:ascii="Trebuchet MS" w:hAnsi="Trebuchet MS"/>
          <w:b/>
          <w:bCs/>
          <w:sz w:val="24"/>
          <w:szCs w:val="24"/>
          <w:u w:val="single"/>
          <w:lang w:eastAsia="ar-SA"/>
        </w:rPr>
        <w:t>Description des travaux</w:t>
      </w:r>
    </w:p>
    <w:p w14:paraId="01D56A6E"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Ces travaux consistent à éliminer la végétation poussant en dehors de la surface circulable de la route ainsi que sur ses abords immédiats. </w:t>
      </w:r>
    </w:p>
    <w:p w14:paraId="7360B328" w14:textId="77777777" w:rsidR="000B2D77" w:rsidRPr="00C21741" w:rsidRDefault="000B2D77" w:rsidP="000B2D77">
      <w:pPr>
        <w:numPr>
          <w:ilvl w:val="0"/>
          <w:numId w:val="133"/>
        </w:numPr>
        <w:suppressAutoHyphens w:val="0"/>
        <w:spacing w:after="47" w:line="246" w:lineRule="auto"/>
        <w:ind w:left="203" w:right="192"/>
        <w:jc w:val="both"/>
        <w:rPr>
          <w:rFonts w:ascii="Trebuchet MS" w:hAnsi="Trebuchet MS"/>
          <w:b/>
          <w:bCs/>
          <w:sz w:val="24"/>
          <w:szCs w:val="24"/>
          <w:u w:val="single"/>
          <w:lang w:eastAsia="ar-SA"/>
        </w:rPr>
      </w:pPr>
      <w:r w:rsidRPr="00C21741">
        <w:rPr>
          <w:rFonts w:ascii="Trebuchet MS" w:hAnsi="Trebuchet MS"/>
          <w:b/>
          <w:bCs/>
          <w:sz w:val="24"/>
          <w:szCs w:val="24"/>
          <w:u w:val="single"/>
          <w:lang w:eastAsia="ar-SA"/>
        </w:rPr>
        <w:t>- Mode d’exécution des travaux</w:t>
      </w:r>
    </w:p>
    <w:p w14:paraId="5FC60463"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Le débroussaillement consiste à couper, sans déraciner, toute végétation comprenant les touffes de plantes ligneuses, des arbustes et des plantes épineuses des terrains incultes poussant dans les fossés et sur les abords immédiats de ceux-ci. Ces travaux seront exécutés à la main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 au sein des GIC ou Groupement Villageois. Les travaux sont exécutés sur une largeur de 1.5 m (un mètre et demi) à partir du bord extérieur du fossé, de chaque côté de la route ou sur une largeur indiquée par l’Ingénieur. Les zones à débroussailler seront métrées contradictoirement avant tout commencement de travaux. Sur la surface circulable et dans les fossés, les arbres et arbustes seront déracinés de manière à les empêcher de repousser. La coupe se fera au ras du sol (5 cm environ) de manière à avoir l'aspect d'un gazon. Toutes les branches surplombant l’emprise seront coupées suivant une verticale passant par la limite de débroussaillement. </w:t>
      </w:r>
    </w:p>
    <w:p w14:paraId="4AA3284D"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lastRenderedPageBreak/>
        <w:t xml:space="preserve">Seront abattus tous les arbres surplombant les abords et qui menacent de tomber sur la route et de barrer la circulation après une tornade. Les arbres dont le diamètre est supérieur à vingt (&gt; 20 cm) centimètres feront l'objet de la tâche du prix n° 2 dé forestage ou de la tâche du prix n°3 abattage d’arbres isolés. </w:t>
      </w:r>
    </w:p>
    <w:p w14:paraId="704DDFBF"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 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l’Entrepreneur. Il est interdit de brûler ces déchets pour éviter de déclencher des feux de brousse. </w:t>
      </w:r>
    </w:p>
    <w:p w14:paraId="768D910E" w14:textId="77777777" w:rsidR="000B2D77" w:rsidRPr="00C21741" w:rsidRDefault="000B2D77" w:rsidP="000B2D77">
      <w:pPr>
        <w:ind w:right="192"/>
        <w:jc w:val="both"/>
        <w:rPr>
          <w:rFonts w:ascii="Trebuchet MS" w:hAnsi="Trebuchet MS"/>
          <w:sz w:val="24"/>
          <w:szCs w:val="24"/>
          <w:lang w:eastAsia="ar-SA"/>
        </w:rPr>
      </w:pPr>
      <w:r w:rsidRPr="00C21741">
        <w:rPr>
          <w:rFonts w:ascii="Trebuchet MS" w:hAnsi="Trebuchet MS"/>
          <w:sz w:val="24"/>
          <w:szCs w:val="24"/>
          <w:lang w:eastAsia="ar-SA"/>
        </w:rPr>
        <w:t xml:space="preserve">Tout matériau, pierre, bloc rocheux ou autres objet pouvant constituer un danger pour la circulation sera également évacué de la chaussée et ses abords puis mis en dépôt hors de l'emprise de la route. </w:t>
      </w:r>
    </w:p>
    <w:p w14:paraId="3002AADE" w14:textId="77777777" w:rsidR="000B2D77" w:rsidRPr="00C21741" w:rsidRDefault="000B2D77" w:rsidP="000B2D77">
      <w:pPr>
        <w:spacing w:after="246"/>
        <w:ind w:right="192"/>
        <w:jc w:val="both"/>
        <w:rPr>
          <w:rFonts w:ascii="Trebuchet MS" w:hAnsi="Trebuchet MS"/>
          <w:sz w:val="24"/>
          <w:szCs w:val="24"/>
          <w:lang w:eastAsia="ar-SA"/>
        </w:rPr>
      </w:pPr>
      <w:r w:rsidRPr="00C21741">
        <w:rPr>
          <w:rFonts w:ascii="Trebuchet MS" w:hAnsi="Trebuchet MS"/>
          <w:sz w:val="24"/>
          <w:szCs w:val="24"/>
          <w:lang w:eastAsia="ar-SA"/>
        </w:rPr>
        <w:t xml:space="preserve">Ces travaux se feront aux lieux et périodes définis par l’Ingénieur, suivant les normes énumérées ci-dessus. </w:t>
      </w:r>
    </w:p>
    <w:p w14:paraId="7161C5F6" w14:textId="77777777" w:rsidR="000B2D77" w:rsidRPr="00EC697A" w:rsidRDefault="000B2D77" w:rsidP="000B2D77">
      <w:pPr>
        <w:spacing w:after="47" w:line="251" w:lineRule="auto"/>
        <w:ind w:left="11" w:right="192" w:hanging="10"/>
        <w:jc w:val="both"/>
      </w:pPr>
      <w:r w:rsidRPr="00C21741">
        <w:rPr>
          <w:rFonts w:ascii="Trebuchet MS" w:hAnsi="Trebuchet MS"/>
          <w:b/>
          <w:bCs/>
          <w:sz w:val="24"/>
          <w:szCs w:val="24"/>
          <w:lang w:eastAsia="ar-SA"/>
        </w:rPr>
        <w:t>Article 39.</w:t>
      </w:r>
      <w:r>
        <w:rPr>
          <w:rFonts w:ascii="Trebuchet MS" w:hAnsi="Trebuchet MS"/>
          <w:b/>
          <w:bCs/>
          <w:sz w:val="24"/>
          <w:szCs w:val="24"/>
          <w:lang w:eastAsia="ar-SA"/>
        </w:rPr>
        <w:t>2</w:t>
      </w:r>
      <w:r w:rsidRPr="00C21741">
        <w:rPr>
          <w:rFonts w:ascii="Trebuchet MS" w:hAnsi="Trebuchet MS"/>
          <w:b/>
          <w:bCs/>
          <w:sz w:val="24"/>
          <w:szCs w:val="24"/>
          <w:lang w:eastAsia="ar-SA"/>
        </w:rPr>
        <w:t xml:space="preserve"> - ABATTAGE D'ARBRES</w:t>
      </w:r>
      <w:r w:rsidRPr="00EC697A">
        <w:rPr>
          <w:b/>
          <w:i/>
        </w:rPr>
        <w:t xml:space="preserve"> </w:t>
      </w:r>
    </w:p>
    <w:p w14:paraId="4EF45ADD" w14:textId="77777777" w:rsidR="000B2D77" w:rsidRPr="00C21741" w:rsidRDefault="000B2D77" w:rsidP="000B2D77">
      <w:pPr>
        <w:numPr>
          <w:ilvl w:val="0"/>
          <w:numId w:val="134"/>
        </w:numPr>
        <w:suppressAutoHyphens w:val="0"/>
        <w:spacing w:after="53"/>
        <w:ind w:left="203" w:right="192"/>
        <w:jc w:val="both"/>
        <w:rPr>
          <w:rFonts w:ascii="Trebuchet MS" w:hAnsi="Trebuchet MS"/>
          <w:b/>
          <w:bCs/>
          <w:sz w:val="24"/>
          <w:szCs w:val="24"/>
          <w:lang w:eastAsia="ar-SA"/>
        </w:rPr>
      </w:pPr>
      <w:r w:rsidRPr="00C21741">
        <w:rPr>
          <w:rFonts w:ascii="Trebuchet MS" w:hAnsi="Trebuchet MS"/>
          <w:b/>
          <w:bCs/>
          <w:sz w:val="24"/>
          <w:szCs w:val="24"/>
          <w:lang w:eastAsia="ar-SA"/>
        </w:rPr>
        <w:t>- Description des travaux</w:t>
      </w:r>
    </w:p>
    <w:p w14:paraId="0F4EAABA" w14:textId="77777777" w:rsidR="000B2D77" w:rsidRPr="00C21741" w:rsidRDefault="000B2D77" w:rsidP="000B2D77">
      <w:pPr>
        <w:ind w:right="193"/>
        <w:jc w:val="both"/>
        <w:rPr>
          <w:rFonts w:ascii="Trebuchet MS" w:hAnsi="Trebuchet MS"/>
          <w:sz w:val="24"/>
          <w:szCs w:val="24"/>
          <w:lang w:eastAsia="ar-SA"/>
        </w:rPr>
      </w:pPr>
      <w:r w:rsidRPr="00C21741">
        <w:rPr>
          <w:rFonts w:ascii="Trebuchet MS" w:hAnsi="Trebuchet MS"/>
          <w:sz w:val="24"/>
          <w:szCs w:val="24"/>
          <w:lang w:eastAsia="ar-SA"/>
        </w:rPr>
        <w:t>Cette opération consiste en l'a</w:t>
      </w:r>
      <w:r w:rsidRPr="00C21741">
        <w:rPr>
          <w:rFonts w:ascii="Trebuchet MS" w:hAnsi="Trebuchet MS"/>
          <w:lang w:eastAsia="ar-SA"/>
        </w:rPr>
        <w:t>bat</w:t>
      </w:r>
      <w:r w:rsidRPr="00C21741">
        <w:rPr>
          <w:rFonts w:ascii="Trebuchet MS" w:hAnsi="Trebuchet MS"/>
          <w:sz w:val="24"/>
          <w:szCs w:val="24"/>
          <w:lang w:eastAsia="ar-SA"/>
        </w:rPr>
        <w:t xml:space="preserve">tage d'arbres de diamètre supérieur à cinquante (&gt; 50 cm) centimètres. </w:t>
      </w:r>
    </w:p>
    <w:p w14:paraId="57F85E43" w14:textId="77777777" w:rsidR="000B2D77" w:rsidRPr="00EC697A" w:rsidRDefault="000B2D77" w:rsidP="000B2D77">
      <w:pPr>
        <w:numPr>
          <w:ilvl w:val="0"/>
          <w:numId w:val="134"/>
        </w:numPr>
        <w:suppressAutoHyphens w:val="0"/>
        <w:ind w:left="203" w:right="193"/>
        <w:jc w:val="both"/>
      </w:pPr>
      <w:r w:rsidRPr="00EC697A">
        <w:t xml:space="preserve">- </w:t>
      </w:r>
      <w:r w:rsidRPr="00C21741">
        <w:rPr>
          <w:rFonts w:ascii="Trebuchet MS" w:hAnsi="Trebuchet MS"/>
          <w:b/>
          <w:bCs/>
          <w:sz w:val="24"/>
          <w:szCs w:val="24"/>
          <w:lang w:eastAsia="ar-SA"/>
        </w:rPr>
        <w:t>Mode d’exécution des travaux</w:t>
      </w:r>
    </w:p>
    <w:p w14:paraId="6E450F1F" w14:textId="77777777" w:rsidR="000B2D77" w:rsidRPr="00C21741" w:rsidRDefault="000B2D77" w:rsidP="000B2D77">
      <w:pPr>
        <w:ind w:right="193"/>
        <w:jc w:val="both"/>
        <w:rPr>
          <w:rFonts w:ascii="Trebuchet MS" w:hAnsi="Trebuchet MS"/>
          <w:lang w:eastAsia="ar-SA"/>
        </w:rPr>
      </w:pPr>
      <w:r w:rsidRPr="00C21741">
        <w:rPr>
          <w:rFonts w:ascii="Trebuchet MS" w:hAnsi="Trebuchet MS"/>
          <w:lang w:eastAsia="ar-SA"/>
        </w:rPr>
        <w:t xml:space="preserve">Les travaux d’abattage d’arbres seront exécutés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 au sein des GIC ou Groupement Villageois. </w:t>
      </w:r>
    </w:p>
    <w:p w14:paraId="6A620FD8"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L'abattage des arbres comprend la coupe, le dessouchage, le découpage des troncs en tronçons de longueurs définies par l’Ingénieur, l'évacuation des branches et souches hors des limites de l'emprise, en des lieux agréés par l’Ingénieur. Il comprend également le transport et la mise en dépôt des bois récupérés en tronçons de longueurs définies par l’Ingénieur. Les tronçons de bois issus des travaux d'abattage d'arbres seront mis à disposition du représentant de l’Ingénieur et en aucun cas ne pourront être récupérés ou vendus par l’Entrepreneur ou l’Ingénieur. Le diamètre sera mesuré à un mètre au-dessus du niveau moyen du sol. </w:t>
      </w:r>
    </w:p>
    <w:p w14:paraId="4F06CDC6" w14:textId="77777777" w:rsidR="000B2D77" w:rsidRPr="00C21741" w:rsidRDefault="000B2D77" w:rsidP="000B2D77">
      <w:pPr>
        <w:ind w:right="192"/>
        <w:jc w:val="both"/>
        <w:rPr>
          <w:b/>
          <w:bCs/>
        </w:rPr>
      </w:pPr>
    </w:p>
    <w:p w14:paraId="53110BE1" w14:textId="77777777" w:rsidR="000B2D77" w:rsidRPr="00C21741" w:rsidRDefault="000B2D77" w:rsidP="000B2D77">
      <w:pPr>
        <w:spacing w:after="47" w:line="251" w:lineRule="auto"/>
        <w:ind w:left="11" w:right="192" w:hanging="10"/>
        <w:jc w:val="both"/>
        <w:rPr>
          <w:rFonts w:ascii="Trebuchet MS" w:hAnsi="Trebuchet MS"/>
          <w:b/>
          <w:bCs/>
          <w:lang w:eastAsia="ar-SA"/>
        </w:rPr>
      </w:pPr>
      <w:r w:rsidRPr="00C21741">
        <w:rPr>
          <w:rFonts w:ascii="Trebuchet MS" w:hAnsi="Trebuchet MS"/>
          <w:b/>
          <w:bCs/>
          <w:lang w:eastAsia="ar-SA"/>
        </w:rPr>
        <w:t xml:space="preserve">Article 39.3- REMBLAI PROVENANT D’EMPRUNT ET DEBLAI ORDINAIRE </w:t>
      </w:r>
    </w:p>
    <w:p w14:paraId="5001A69B" w14:textId="77777777" w:rsidR="000B2D77" w:rsidRPr="00C21741" w:rsidRDefault="000B2D77" w:rsidP="000B2D77">
      <w:pPr>
        <w:pStyle w:val="Paragraphedeliste"/>
        <w:numPr>
          <w:ilvl w:val="0"/>
          <w:numId w:val="139"/>
        </w:numPr>
        <w:suppressAutoHyphens w:val="0"/>
        <w:spacing w:after="47" w:line="251" w:lineRule="auto"/>
        <w:ind w:right="192"/>
        <w:jc w:val="both"/>
        <w:rPr>
          <w:rFonts w:ascii="Trebuchet MS" w:hAnsi="Trebuchet MS"/>
          <w:b/>
          <w:bCs/>
          <w:lang w:eastAsia="ar-SA"/>
        </w:rPr>
      </w:pPr>
      <w:r w:rsidRPr="00C21741">
        <w:rPr>
          <w:rFonts w:ascii="Trebuchet MS" w:hAnsi="Trebuchet MS"/>
          <w:b/>
          <w:bCs/>
          <w:lang w:eastAsia="ar-SA"/>
        </w:rPr>
        <w:t>REMBLAI PROVENANT D’EMPRUNT</w:t>
      </w:r>
    </w:p>
    <w:p w14:paraId="6A61696A" w14:textId="77777777" w:rsidR="000B2D77" w:rsidRPr="00C21741" w:rsidRDefault="000B2D77" w:rsidP="000B2D77">
      <w:pPr>
        <w:numPr>
          <w:ilvl w:val="0"/>
          <w:numId w:val="135"/>
        </w:numPr>
        <w:suppressAutoHyphens w:val="0"/>
        <w:spacing w:after="53"/>
        <w:ind w:left="203" w:right="192"/>
        <w:jc w:val="both"/>
        <w:rPr>
          <w:rFonts w:ascii="Trebuchet MS" w:hAnsi="Trebuchet MS"/>
          <w:b/>
          <w:bCs/>
          <w:u w:val="single"/>
          <w:lang w:eastAsia="ar-SA"/>
        </w:rPr>
      </w:pPr>
      <w:r w:rsidRPr="00C21741">
        <w:rPr>
          <w:rFonts w:ascii="Trebuchet MS" w:hAnsi="Trebuchet MS"/>
          <w:b/>
          <w:bCs/>
          <w:u w:val="single"/>
          <w:lang w:eastAsia="ar-SA"/>
        </w:rPr>
        <w:t>- Description des travaux</w:t>
      </w:r>
    </w:p>
    <w:p w14:paraId="3615F0EF"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Ces travaux consistent en un apport de matériaux sélectionnés et approuvés par l’Ingénieur, nécessaire à l'élimination des franchissements difficiles : points bas, bourbiers, seuils rocheux, recalibrage de plate-forme dans les zones fortement dégradées et aux remblais d'accès sur les ouvrages existants sous chaussée (buses, dalots, ponts semi-définitifs) ainsi que le relèvement  total ou partiel du profil en long d'un tronçon de route inondable en période de pluies. </w:t>
      </w:r>
    </w:p>
    <w:p w14:paraId="02C8CA1C" w14:textId="77777777" w:rsidR="000B2D77" w:rsidRPr="00C21741" w:rsidRDefault="000B2D77" w:rsidP="000B2D77">
      <w:pPr>
        <w:numPr>
          <w:ilvl w:val="0"/>
          <w:numId w:val="135"/>
        </w:numPr>
        <w:suppressAutoHyphens w:val="0"/>
        <w:spacing w:after="53"/>
        <w:ind w:left="203" w:right="192"/>
        <w:jc w:val="both"/>
        <w:rPr>
          <w:rFonts w:ascii="Trebuchet MS" w:hAnsi="Trebuchet MS"/>
          <w:b/>
          <w:bCs/>
          <w:u w:val="single"/>
          <w:lang w:eastAsia="ar-SA"/>
        </w:rPr>
      </w:pPr>
      <w:r w:rsidRPr="00C21741">
        <w:rPr>
          <w:rFonts w:ascii="Trebuchet MS" w:hAnsi="Trebuchet MS"/>
          <w:b/>
          <w:bCs/>
          <w:u w:val="single"/>
          <w:lang w:eastAsia="ar-SA"/>
        </w:rPr>
        <w:t>- Mode d’exécution des travaux</w:t>
      </w:r>
    </w:p>
    <w:p w14:paraId="6BFE3A02"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Avant tout commencement des travaux, les quantités de travaux à réaliser par section seront métrées contradictoirement et le plus précisément possible quel que soit le mode d'exécution adopté. </w:t>
      </w:r>
    </w:p>
    <w:p w14:paraId="13045485"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Les matériaux proviendront de gisements agréés par l’Ingénieur. Ils devront présenter les caractéristiques suivantes: </w:t>
      </w:r>
    </w:p>
    <w:p w14:paraId="282B2B30" w14:textId="77777777" w:rsidR="000B2D77" w:rsidRPr="00C21741" w:rsidRDefault="000B2D77" w:rsidP="000B2D77">
      <w:pPr>
        <w:numPr>
          <w:ilvl w:val="1"/>
          <w:numId w:val="135"/>
        </w:numPr>
        <w:suppressAutoHyphens w:val="0"/>
        <w:spacing w:after="54" w:line="245" w:lineRule="auto"/>
        <w:ind w:right="192"/>
        <w:jc w:val="both"/>
        <w:rPr>
          <w:rFonts w:ascii="Trebuchet MS" w:hAnsi="Trebuchet MS"/>
          <w:lang w:eastAsia="ar-SA"/>
        </w:rPr>
      </w:pPr>
      <w:r w:rsidRPr="00C21741">
        <w:rPr>
          <w:rFonts w:ascii="Trebuchet MS" w:hAnsi="Trebuchet MS"/>
          <w:lang w:eastAsia="ar-SA"/>
        </w:rPr>
        <w:t xml:space="preserve">indice de plasticité &lt; 35 </w:t>
      </w:r>
    </w:p>
    <w:p w14:paraId="1B24A51C" w14:textId="77777777" w:rsidR="000B2D77" w:rsidRPr="00C21741" w:rsidRDefault="000B2D77" w:rsidP="000B2D77">
      <w:pPr>
        <w:numPr>
          <w:ilvl w:val="1"/>
          <w:numId w:val="135"/>
        </w:numPr>
        <w:suppressAutoHyphens w:val="0"/>
        <w:spacing w:after="54" w:line="245" w:lineRule="auto"/>
        <w:ind w:right="192"/>
        <w:jc w:val="both"/>
        <w:rPr>
          <w:rFonts w:ascii="Trebuchet MS" w:hAnsi="Trebuchet MS"/>
          <w:lang w:eastAsia="ar-SA"/>
        </w:rPr>
      </w:pPr>
      <w:r w:rsidRPr="00C21741">
        <w:rPr>
          <w:rFonts w:ascii="Trebuchet MS" w:hAnsi="Trebuchet MS"/>
          <w:lang w:eastAsia="ar-SA"/>
        </w:rPr>
        <w:t xml:space="preserve">C.B.R. &gt; 15 pour toute la masse de remblai, sauf pour les trente (30) derniers centimètres des remblais où le C.B.R. devra être &gt; 20 et la densité sèche à 95% de l’O.P.M. </w:t>
      </w:r>
    </w:p>
    <w:p w14:paraId="67DEE063"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lastRenderedPageBreak/>
        <w:t xml:space="preserve">Avant approvisionnement et régalage des matériaux d'apport, la plate-forme sera nivelée afin d'écrêter les bosses et ameublir le sol support. </w:t>
      </w:r>
    </w:p>
    <w:p w14:paraId="6C531F29"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 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 </w:t>
      </w:r>
    </w:p>
    <w:p w14:paraId="4BDF68FF"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Les matériaux seront transportés sur les lieux de mise en œuvre à l'aide des camions bennes ou des tracteurs agricoles avec remorques. Le remblai sera réalisé par couches successives de 10 cm pour les petits compacteurs et de 20 cm pour les gros engins de compactage. Les matériaux devront avoir une teneur en eau optimale pour obtenir un compactage de 90 % de l'OPM pour toutes les couches, sauf pour les (30) derniers centimètres où la densité sèche sera de 95% de l’O.P.M..</w:t>
      </w:r>
    </w:p>
    <w:p w14:paraId="54CBD747"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En fin de travaux, les lieux d'emprunt seront à égaliser aux frais de l’Entrepreneur et à rétablir à la satisfaction de l’Ingénieur. Le nivellement sera exécuté de manière à éviter des flaques d'eau indésirables sur les lieux. Les terres végétales seront bien reconstituées et régalées et éventuellement les fossés seront créés, afin d'éviter l'érosion. </w:t>
      </w:r>
    </w:p>
    <w:p w14:paraId="2B0E9410" w14:textId="77777777" w:rsidR="000B2D77" w:rsidRPr="00C21741" w:rsidRDefault="000B2D77" w:rsidP="000B2D77">
      <w:pPr>
        <w:pStyle w:val="Titre3"/>
        <w:numPr>
          <w:ilvl w:val="0"/>
          <w:numId w:val="139"/>
        </w:numPr>
        <w:tabs>
          <w:tab w:val="num" w:pos="0"/>
        </w:tabs>
        <w:ind w:left="1009" w:firstLine="0"/>
        <w:jc w:val="both"/>
        <w:rPr>
          <w:rFonts w:ascii="Trebuchet MS" w:hAnsi="Trebuchet MS"/>
          <w:bCs/>
          <w:sz w:val="22"/>
          <w:szCs w:val="22"/>
          <w:u w:val="single"/>
          <w:lang w:eastAsia="ar-SA"/>
        </w:rPr>
      </w:pPr>
      <w:r w:rsidRPr="00C21741">
        <w:rPr>
          <w:rFonts w:ascii="Trebuchet MS" w:hAnsi="Trebuchet MS"/>
          <w:bCs/>
          <w:sz w:val="22"/>
          <w:szCs w:val="22"/>
          <w:u w:val="single"/>
          <w:lang w:eastAsia="ar-SA"/>
        </w:rPr>
        <w:t>DEBLAIS ORDINAIRES</w:t>
      </w:r>
    </w:p>
    <w:p w14:paraId="6952F869" w14:textId="77777777" w:rsidR="000B2D77" w:rsidRPr="00C21741" w:rsidRDefault="000B2D77" w:rsidP="000B2D77">
      <w:pPr>
        <w:jc w:val="both"/>
        <w:rPr>
          <w:rFonts w:ascii="Trebuchet MS" w:hAnsi="Trebuchet MS"/>
          <w:lang w:eastAsia="ar-SA"/>
        </w:rPr>
      </w:pPr>
      <w:r w:rsidRPr="00C21741">
        <w:rPr>
          <w:rFonts w:ascii="Trebuchet MS" w:hAnsi="Trebuchet MS"/>
          <w:lang w:eastAsia="ar-SA"/>
        </w:rPr>
        <w:t>Les déblais sont exécutés par l’Entrepreneur sur les bases de son programme de travail, et selon les directives du Maître d'Œuvre. Les lieux de dépôt ne doivent pas nuire à l’assainissement de la plate-forme et seront conformes aux prescriptions environnementales.</w:t>
      </w:r>
    </w:p>
    <w:p w14:paraId="2F10C2BD" w14:textId="77777777" w:rsidR="000B2D77" w:rsidRPr="00C21741" w:rsidRDefault="000B2D77" w:rsidP="000B2D77">
      <w:pPr>
        <w:jc w:val="both"/>
        <w:rPr>
          <w:rFonts w:ascii="Trebuchet MS" w:hAnsi="Trebuchet MS"/>
          <w:lang w:eastAsia="ar-SA"/>
        </w:rPr>
      </w:pPr>
      <w:r w:rsidRPr="00C21741">
        <w:rPr>
          <w:rFonts w:ascii="Trebuchet MS" w:hAnsi="Trebuchet MS"/>
          <w:lang w:eastAsia="ar-SA"/>
        </w:rPr>
        <w:t>Dans le cas de terrassements en déblais pour purges, les fonds de déblais sont compactés à au moins 95 % de l’OPM sur une profondeur de 30 centimètres (pour 95 % des mesures, avec un minimum de 90 %).</w:t>
      </w:r>
    </w:p>
    <w:p w14:paraId="310BAA66" w14:textId="77777777" w:rsidR="000B2D77" w:rsidRPr="00C21741" w:rsidRDefault="000B2D77" w:rsidP="000B2D77">
      <w:pPr>
        <w:jc w:val="both"/>
        <w:rPr>
          <w:rFonts w:ascii="Trebuchet MS" w:hAnsi="Trebuchet MS"/>
          <w:lang w:eastAsia="ar-SA"/>
        </w:rPr>
      </w:pPr>
      <w:r w:rsidRPr="00C21741">
        <w:rPr>
          <w:rFonts w:ascii="Trebuchet MS" w:hAnsi="Trebuchet MS"/>
          <w:lang w:eastAsia="ar-SA"/>
        </w:rPr>
        <w:t>Dans le cas de terrassements en déblais, les fonds de déblais avant mise en œuvre des couches de chaussée (plate-forme des terrassements), sont compactés à au moins 95 % de l’OPM sur les 30 derniers centimètres (pour 95 % des mesures, avec un minimum de 90 %).</w:t>
      </w:r>
    </w:p>
    <w:p w14:paraId="2794C773" w14:textId="77777777" w:rsidR="000B2D77" w:rsidRPr="00C21741" w:rsidRDefault="000B2D77" w:rsidP="000B2D77">
      <w:pPr>
        <w:jc w:val="both"/>
        <w:rPr>
          <w:rFonts w:ascii="Trebuchet MS" w:hAnsi="Trebuchet MS"/>
          <w:lang w:eastAsia="ar-SA"/>
        </w:rPr>
      </w:pPr>
      <w:r w:rsidRPr="00C21741">
        <w:rPr>
          <w:rFonts w:ascii="Trebuchet MS" w:hAnsi="Trebuchet MS"/>
          <w:lang w:eastAsia="ar-SA"/>
        </w:rPr>
        <w:t>Les matériaux de déblais peuvent être réutilisés en remblais, lorsque leurs qualités répondent aux critères requis pour les matériaux utilisables en remblais. Tous les matériaux non réutilisables en remblais sont mis en décharge.</w:t>
      </w:r>
    </w:p>
    <w:p w14:paraId="11B449B1" w14:textId="77777777" w:rsidR="000B2D77" w:rsidRPr="00C21741" w:rsidRDefault="000B2D77" w:rsidP="000B2D77">
      <w:pPr>
        <w:jc w:val="both"/>
        <w:rPr>
          <w:rFonts w:ascii="Trebuchet MS" w:hAnsi="Trebuchet MS"/>
          <w:lang w:eastAsia="ar-SA"/>
        </w:rPr>
      </w:pPr>
      <w:r w:rsidRPr="00C21741">
        <w:rPr>
          <w:rFonts w:ascii="Trebuchet MS" w:hAnsi="Trebuchet MS"/>
          <w:lang w:eastAsia="ar-SA"/>
        </w:rPr>
        <w:t>Lorsque l’exécution des déblais est terminée, l’Entrepreneur doit réaliser les aménagements nécessaires au drainage correct des terrassements. Ces aménagements doivent être entretenus durant toute la durée du chantier.</w:t>
      </w:r>
    </w:p>
    <w:p w14:paraId="4C7BC6A5" w14:textId="77777777" w:rsidR="000B2D77" w:rsidRPr="00C21741" w:rsidRDefault="000B2D77" w:rsidP="000B2D77">
      <w:pPr>
        <w:jc w:val="both"/>
        <w:rPr>
          <w:rFonts w:ascii="Trebuchet MS" w:hAnsi="Trebuchet MS"/>
          <w:lang w:eastAsia="ar-SA"/>
        </w:rPr>
      </w:pPr>
      <w:r w:rsidRPr="00C21741">
        <w:rPr>
          <w:rFonts w:ascii="Trebuchet MS" w:hAnsi="Trebuchet MS"/>
          <w:lang w:eastAsia="ar-SA"/>
        </w:rPr>
        <w:t>Le contrôle des déblais avant la réception consiste en :</w:t>
      </w:r>
    </w:p>
    <w:p w14:paraId="43807C63" w14:textId="77777777" w:rsidR="000B2D77" w:rsidRPr="00C21741" w:rsidRDefault="000B2D77" w:rsidP="000B2D77">
      <w:pPr>
        <w:widowControl w:val="0"/>
        <w:numPr>
          <w:ilvl w:val="0"/>
          <w:numId w:val="138"/>
        </w:numPr>
        <w:tabs>
          <w:tab w:val="clear" w:pos="360"/>
          <w:tab w:val="num" w:pos="1068"/>
        </w:tabs>
        <w:suppressAutoHyphens w:val="0"/>
        <w:ind w:left="1068"/>
        <w:jc w:val="both"/>
        <w:rPr>
          <w:rFonts w:ascii="Trebuchet MS" w:hAnsi="Trebuchet MS"/>
          <w:lang w:eastAsia="ar-SA"/>
        </w:rPr>
      </w:pPr>
      <w:r w:rsidRPr="00C21741">
        <w:rPr>
          <w:rFonts w:ascii="Trebuchet MS" w:hAnsi="Trebuchet MS"/>
          <w:lang w:eastAsia="ar-SA"/>
        </w:rPr>
        <w:t>une mesure de la compacité in-situ tous les 1 000 m2,</w:t>
      </w:r>
    </w:p>
    <w:p w14:paraId="3330B0A4" w14:textId="77777777" w:rsidR="000B2D77" w:rsidRPr="00C21741" w:rsidRDefault="000B2D77" w:rsidP="000B2D77">
      <w:pPr>
        <w:widowControl w:val="0"/>
        <w:numPr>
          <w:ilvl w:val="0"/>
          <w:numId w:val="138"/>
        </w:numPr>
        <w:tabs>
          <w:tab w:val="clear" w:pos="360"/>
          <w:tab w:val="num" w:pos="1068"/>
        </w:tabs>
        <w:suppressAutoHyphens w:val="0"/>
        <w:ind w:left="1068"/>
        <w:jc w:val="both"/>
        <w:rPr>
          <w:rFonts w:ascii="Trebuchet MS" w:hAnsi="Trebuchet MS"/>
          <w:lang w:eastAsia="ar-SA"/>
        </w:rPr>
      </w:pPr>
      <w:r w:rsidRPr="00C21741">
        <w:rPr>
          <w:rFonts w:ascii="Trebuchet MS" w:hAnsi="Trebuchet MS"/>
          <w:lang w:eastAsia="ar-SA"/>
        </w:rPr>
        <w:t>un essai Proctor modifié tous les 2 500 m2.</w:t>
      </w:r>
    </w:p>
    <w:p w14:paraId="6DF552C6" w14:textId="77777777" w:rsidR="000B2D77" w:rsidRPr="00C21741" w:rsidRDefault="000B2D77" w:rsidP="000B2D77">
      <w:pPr>
        <w:spacing w:after="47"/>
        <w:ind w:left="16" w:right="192"/>
        <w:jc w:val="both"/>
        <w:rPr>
          <w:rFonts w:ascii="Trebuchet MS" w:hAnsi="Trebuchet MS"/>
          <w:lang w:eastAsia="ar-SA"/>
        </w:rPr>
      </w:pPr>
    </w:p>
    <w:p w14:paraId="777575E7" w14:textId="77777777" w:rsidR="000B2D77" w:rsidRPr="00C21741" w:rsidRDefault="000B2D77" w:rsidP="000B2D77">
      <w:pPr>
        <w:spacing w:after="47" w:line="251" w:lineRule="auto"/>
        <w:ind w:left="11" w:right="192" w:hanging="10"/>
        <w:jc w:val="both"/>
        <w:rPr>
          <w:rFonts w:ascii="Trebuchet MS" w:hAnsi="Trebuchet MS"/>
          <w:b/>
          <w:bCs/>
          <w:lang w:eastAsia="ar-SA"/>
        </w:rPr>
      </w:pPr>
      <w:r w:rsidRPr="00C21741">
        <w:rPr>
          <w:rFonts w:ascii="Trebuchet MS" w:hAnsi="Trebuchet MS"/>
          <w:b/>
          <w:bCs/>
          <w:lang w:eastAsia="ar-SA"/>
        </w:rPr>
        <w:t xml:space="preserve">Article 39.4- MISE EN FORME DE LA PLATE-FORME Y COMPRIS LES FOSSES </w:t>
      </w:r>
    </w:p>
    <w:p w14:paraId="70392869" w14:textId="77777777" w:rsidR="000B2D77" w:rsidRPr="00C21741" w:rsidRDefault="000B2D77" w:rsidP="000B2D77">
      <w:pPr>
        <w:spacing w:after="47" w:line="251" w:lineRule="auto"/>
        <w:ind w:left="11" w:right="192" w:hanging="10"/>
        <w:jc w:val="both"/>
        <w:rPr>
          <w:rFonts w:ascii="Trebuchet MS" w:hAnsi="Trebuchet MS"/>
          <w:b/>
          <w:bCs/>
          <w:lang w:eastAsia="ar-SA"/>
        </w:rPr>
      </w:pPr>
      <w:r w:rsidRPr="00C21741">
        <w:rPr>
          <w:rFonts w:ascii="Trebuchet MS" w:hAnsi="Trebuchet MS"/>
          <w:b/>
          <w:bCs/>
          <w:lang w:eastAsia="ar-SA"/>
        </w:rPr>
        <w:t xml:space="preserve">ET EXUTOIRES </w:t>
      </w:r>
    </w:p>
    <w:p w14:paraId="5BD029F9" w14:textId="77777777" w:rsidR="000B2D77" w:rsidRPr="00C21741" w:rsidRDefault="000B2D77" w:rsidP="000B2D77">
      <w:pPr>
        <w:numPr>
          <w:ilvl w:val="0"/>
          <w:numId w:val="136"/>
        </w:numPr>
        <w:suppressAutoHyphens w:val="0"/>
        <w:spacing w:after="53"/>
        <w:ind w:left="203" w:right="192"/>
        <w:jc w:val="both"/>
        <w:rPr>
          <w:rFonts w:ascii="Trebuchet MS" w:hAnsi="Trebuchet MS"/>
          <w:b/>
          <w:bCs/>
          <w:u w:val="single"/>
          <w:lang w:eastAsia="ar-SA"/>
        </w:rPr>
      </w:pPr>
      <w:r w:rsidRPr="00EC697A">
        <w:t xml:space="preserve">- </w:t>
      </w:r>
      <w:r w:rsidRPr="00C21741">
        <w:rPr>
          <w:rFonts w:ascii="Trebuchet MS" w:hAnsi="Trebuchet MS"/>
          <w:b/>
          <w:bCs/>
          <w:u w:val="single"/>
          <w:lang w:eastAsia="ar-SA"/>
        </w:rPr>
        <w:t>Description des travaux</w:t>
      </w:r>
    </w:p>
    <w:p w14:paraId="5BE7099A"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Cette tâche consiste en la remise en forme de la plate-forme de la chaussée existante avant l’exécution de remblais ou de rechargement de chaussée. 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 </w:t>
      </w:r>
    </w:p>
    <w:p w14:paraId="4968321C"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Les travaux comprennent l’enlèvement de tous les matériaux empêchant ou freinant le bon écoulement des eaux dans le fossé dépôt de terre, de pierres, de blocs rocheux et de débris végétaux. Tous rochers ou affleurements rocheux rencontrés lors de l'exécution de cette opération seront par ailleurs rémunérés par la tâche du prix n°11: déroctage. </w:t>
      </w:r>
    </w:p>
    <w:p w14:paraId="3D573BDB"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Tous les déchets, matériaux pollués ou gênants seront évacués en dépôt. </w:t>
      </w:r>
    </w:p>
    <w:p w14:paraId="56A018AC" w14:textId="77777777" w:rsidR="000B2D77" w:rsidRPr="00C21741" w:rsidRDefault="000B2D77" w:rsidP="000B2D77">
      <w:pPr>
        <w:numPr>
          <w:ilvl w:val="0"/>
          <w:numId w:val="136"/>
        </w:numPr>
        <w:suppressAutoHyphens w:val="0"/>
        <w:spacing w:after="53"/>
        <w:ind w:left="203" w:right="192"/>
        <w:jc w:val="both"/>
        <w:rPr>
          <w:rFonts w:ascii="Trebuchet MS" w:hAnsi="Trebuchet MS"/>
          <w:b/>
          <w:bCs/>
          <w:u w:val="single"/>
          <w:lang w:eastAsia="ar-SA"/>
        </w:rPr>
      </w:pPr>
      <w:r w:rsidRPr="00C21741">
        <w:rPr>
          <w:rFonts w:ascii="Trebuchet MS" w:hAnsi="Trebuchet MS"/>
          <w:b/>
          <w:bCs/>
          <w:u w:val="single"/>
          <w:lang w:eastAsia="ar-SA"/>
        </w:rPr>
        <w:t>- Mode d’exécution des travaux</w:t>
      </w:r>
    </w:p>
    <w:p w14:paraId="56DF6FB3" w14:textId="77777777" w:rsidR="000B2D77" w:rsidRPr="00C21741" w:rsidRDefault="000B2D77" w:rsidP="000B2D77">
      <w:pPr>
        <w:spacing w:after="201"/>
        <w:ind w:right="192"/>
        <w:jc w:val="both"/>
        <w:rPr>
          <w:rFonts w:ascii="Trebuchet MS" w:hAnsi="Trebuchet MS"/>
          <w:lang w:eastAsia="ar-SA"/>
        </w:rPr>
      </w:pPr>
      <w:r w:rsidRPr="00C21741">
        <w:rPr>
          <w:rFonts w:ascii="Trebuchet MS" w:hAnsi="Trebuchet MS"/>
          <w:lang w:eastAsia="ar-SA"/>
        </w:rPr>
        <w:t xml:space="preserve">La scarification de la chaussée sera systématiquement exécutée mécaniquement au moyen d'un scarificateur monté sur niveleuse ou autre engin de terrassement approprié, sur une épaisseur d'au moins </w:t>
      </w:r>
      <w:r w:rsidRPr="00C21741">
        <w:rPr>
          <w:rFonts w:ascii="Trebuchet MS" w:hAnsi="Trebuchet MS"/>
          <w:lang w:eastAsia="ar-SA"/>
        </w:rPr>
        <w:lastRenderedPageBreak/>
        <w:t xml:space="preserve">10 cm et au moins jusqu’au fond des ravines existantes. Une fois la scarification exécutée, l’Entrepreneur réglera la chaussée et évacuera toutes les terres végétales foisonnées hors de l'assiette, afin qu'après l'arrosage et le compactage, la chaussée présente un profil respectant le profil en travers type défini dans le présent dossier. L’Entrepreneur arrosera et compactera la chaussée. L'arrosage sera défini par zone homogène afin d'obtenir une compacité maximale où la densité sèche sera de 95% de l'OPM. </w:t>
      </w:r>
    </w:p>
    <w:p w14:paraId="54CD1179"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Le compactage sera exécuté en fonction du type de matériel utilisé et de la nature des matériaux répandus. Le nombre de passes sera défini par la réalisation de planches d'essai. Le profil après compactage devra suivre le profil en travers type défini au présent dossier. </w:t>
      </w:r>
    </w:p>
    <w:p w14:paraId="5A243AED"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Les matériels utilisés par l’Entrepreneur pour la scarification, le répandage, l'arrosage et le compactage devront être soumis à l'accord de l’Ingénieur. </w:t>
      </w:r>
    </w:p>
    <w:p w14:paraId="3AF58C7C"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 Le profil de la chaussée après reprofilage et compactage ne devra présenter d'écart supérieur à 2 cm par rapport au profil en travers type du présent marché. </w:t>
      </w:r>
    </w:p>
    <w:p w14:paraId="791B4A95"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Les matériaux, éventuellement, tombés dans les fossés devront être rejetés en dépôt, après travaux, hors de l'emprise de la route. Les matériaux réutilisables en couche de roulement seront mis en tas pour les travaux de chaussée, et les matériaux impropres ou excédentaires mis en dépôt hors de la plate-forme pour ne pas gêner l'écoulement des eaux ou retomber dans les fossés. </w:t>
      </w:r>
    </w:p>
    <w:p w14:paraId="270938A8" w14:textId="77777777" w:rsidR="000B2D77" w:rsidRPr="00C21741" w:rsidRDefault="000B2D77" w:rsidP="000B2D77">
      <w:pPr>
        <w:ind w:right="193"/>
        <w:jc w:val="both"/>
        <w:rPr>
          <w:rFonts w:ascii="Trebuchet MS" w:hAnsi="Trebuchet MS"/>
          <w:lang w:eastAsia="ar-SA"/>
        </w:rPr>
      </w:pPr>
      <w:r w:rsidRPr="00C21741">
        <w:rPr>
          <w:rFonts w:ascii="Trebuchet MS" w:hAnsi="Trebuchet MS"/>
          <w:lang w:eastAsia="ar-SA"/>
        </w:rPr>
        <w:t xml:space="preserve">En cas d'absence de points bas naturels pouvant permettre l'évacuation correcte des eaux de ruissellement, il sera créé des bassins de rétention ou puisards en des endroits appropriés. </w:t>
      </w:r>
    </w:p>
    <w:p w14:paraId="27CF48B1" w14:textId="77777777" w:rsidR="000B2D77" w:rsidRPr="00EC697A" w:rsidRDefault="000B2D77" w:rsidP="000B2D77">
      <w:pPr>
        <w:ind w:right="193"/>
        <w:jc w:val="both"/>
      </w:pPr>
    </w:p>
    <w:p w14:paraId="562488F7" w14:textId="77777777" w:rsidR="000B2D77" w:rsidRPr="00C21741" w:rsidRDefault="000B2D77" w:rsidP="000B2D77">
      <w:pPr>
        <w:spacing w:after="47" w:line="251" w:lineRule="auto"/>
        <w:ind w:left="11" w:right="192" w:hanging="10"/>
        <w:jc w:val="both"/>
        <w:rPr>
          <w:rFonts w:ascii="Trebuchet MS" w:hAnsi="Trebuchet MS"/>
          <w:b/>
          <w:bCs/>
          <w:lang w:eastAsia="ar-SA"/>
        </w:rPr>
      </w:pPr>
      <w:r w:rsidRPr="00C21741">
        <w:rPr>
          <w:rFonts w:ascii="Trebuchet MS" w:hAnsi="Trebuchet MS"/>
          <w:b/>
          <w:bCs/>
          <w:lang w:eastAsia="ar-SA"/>
        </w:rPr>
        <w:t>Article 39.</w:t>
      </w:r>
      <w:r>
        <w:rPr>
          <w:rFonts w:ascii="Trebuchet MS" w:hAnsi="Trebuchet MS"/>
          <w:b/>
          <w:bCs/>
          <w:lang w:eastAsia="ar-SA"/>
        </w:rPr>
        <w:t>5</w:t>
      </w:r>
      <w:r w:rsidRPr="00C21741">
        <w:rPr>
          <w:rFonts w:ascii="Trebuchet MS" w:hAnsi="Trebuchet MS"/>
          <w:b/>
          <w:bCs/>
          <w:lang w:eastAsia="ar-SA"/>
        </w:rPr>
        <w:t xml:space="preserve">- COUCHE DE BASE </w:t>
      </w:r>
    </w:p>
    <w:p w14:paraId="52A73D54" w14:textId="77777777" w:rsidR="000B2D77" w:rsidRPr="00C21741" w:rsidRDefault="000B2D77" w:rsidP="000B2D77">
      <w:pPr>
        <w:numPr>
          <w:ilvl w:val="0"/>
          <w:numId w:val="137"/>
        </w:numPr>
        <w:suppressAutoHyphens w:val="0"/>
        <w:spacing w:after="53" w:line="245" w:lineRule="auto"/>
        <w:ind w:left="203" w:right="192"/>
        <w:jc w:val="both"/>
        <w:rPr>
          <w:rFonts w:ascii="Trebuchet MS" w:hAnsi="Trebuchet MS"/>
          <w:lang w:eastAsia="ar-SA"/>
        </w:rPr>
      </w:pPr>
      <w:r w:rsidRPr="00C21741">
        <w:rPr>
          <w:rFonts w:ascii="Trebuchet MS" w:hAnsi="Trebuchet MS"/>
          <w:lang w:eastAsia="ar-SA"/>
        </w:rPr>
        <w:t xml:space="preserve">- Description des travaux </w:t>
      </w:r>
    </w:p>
    <w:p w14:paraId="74E891EF"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La mise en place d'une couche de base consiste, après la remise en forme de la plate-forme, en la mise en œuvre d'une couche de matériaux sélectionnés d'une épaisseur minimale qui sera de 15 cm après compactage sur la largeur de la plateforme en respectant les dévers du profil en travers adopté. </w:t>
      </w:r>
    </w:p>
    <w:p w14:paraId="19337689" w14:textId="77777777" w:rsidR="000B2D77" w:rsidRPr="00C21741" w:rsidRDefault="000B2D77" w:rsidP="000B2D77">
      <w:pPr>
        <w:numPr>
          <w:ilvl w:val="0"/>
          <w:numId w:val="137"/>
        </w:numPr>
        <w:suppressAutoHyphens w:val="0"/>
        <w:spacing w:after="53" w:line="245" w:lineRule="auto"/>
        <w:ind w:left="203" w:right="192"/>
        <w:jc w:val="both"/>
        <w:rPr>
          <w:rFonts w:ascii="Trebuchet MS" w:hAnsi="Trebuchet MS"/>
          <w:lang w:eastAsia="ar-SA"/>
        </w:rPr>
      </w:pPr>
      <w:r w:rsidRPr="00C21741">
        <w:rPr>
          <w:rFonts w:ascii="Trebuchet MS" w:hAnsi="Trebuchet MS"/>
          <w:lang w:eastAsia="ar-SA"/>
        </w:rPr>
        <w:t xml:space="preserve">- Mode d’exécution des travaux </w:t>
      </w:r>
    </w:p>
    <w:p w14:paraId="66573138"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Les matériaux pour couche de base et de rechargement seront des graveleux latéritiques, de la pouzzolane ou des scories volcaniques, provenant d’emprunts choisis par l’Entrepreneur et approuvés par l’Ingénieur. </w:t>
      </w:r>
    </w:p>
    <w:p w14:paraId="3A082E2D"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 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 </w:t>
      </w:r>
    </w:p>
    <w:p w14:paraId="66E03F59"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La mise en œuvre de ces matériaux en couche de roulement sera réalisée sur une épaisseur minimale de 15cm après compactage, sur la largeur circulable en respectant les dévers du profil en travers adopté. Les matériaux graveleux répandus ne doivent pas présenter d’éléments de diamètre supérieur à 75 mm. Ils devront posséder les caractéristiques suivantes : </w:t>
      </w:r>
    </w:p>
    <w:p w14:paraId="43EB32B7"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indice de plasticité : &lt; 25 </w:t>
      </w:r>
    </w:p>
    <w:p w14:paraId="31057A36"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indice de C.B.R.    : &gt; 30, à 04 jours d'imbibition et à 95 % de l'O.P.M. </w:t>
      </w:r>
    </w:p>
    <w:p w14:paraId="3A2E3A64"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L’Entrepreneur arrosera et compactera les matériaux. L'arrosage sera défini par zone homogène afin d'obtenir une compacité maximale où la densité sèche sera de 95 % de l'OPM. </w:t>
      </w:r>
    </w:p>
    <w:p w14:paraId="1A82E0D4" w14:textId="77777777" w:rsidR="000B2D77" w:rsidRPr="00C21741" w:rsidRDefault="000B2D77" w:rsidP="000B2D77">
      <w:pPr>
        <w:ind w:right="192"/>
        <w:jc w:val="both"/>
        <w:rPr>
          <w:rFonts w:ascii="Trebuchet MS" w:hAnsi="Trebuchet MS"/>
          <w:lang w:eastAsia="ar-SA"/>
        </w:rPr>
      </w:pPr>
      <w:r w:rsidRPr="00C21741">
        <w:rPr>
          <w:rFonts w:ascii="Trebuchet MS" w:hAnsi="Trebuchet MS"/>
          <w:lang w:eastAsia="ar-SA"/>
        </w:rPr>
        <w:t xml:space="preserve">En cas de faibles quantités mises en œuvre, les matériaux seront mesurés au mètre cube foisonné approvisionné sur le site, par comptage du nombre de voyages des camions de transport précédemment étalonnés. Dans le cas contraire, les quantités prises en compte résulteront d’attachements contradictoires après vérification des épaisseurs par l’Ingénieur, par métré du cubage de matériaux compactés mis en place. </w:t>
      </w:r>
    </w:p>
    <w:p w14:paraId="29F7D7F8" w14:textId="77777777" w:rsidR="000B2D77" w:rsidRDefault="000B2D77" w:rsidP="000B2D77">
      <w:pPr>
        <w:ind w:right="192"/>
        <w:jc w:val="both"/>
        <w:rPr>
          <w:rFonts w:ascii="Trebuchet MS" w:hAnsi="Trebuchet MS"/>
          <w:lang w:eastAsia="ar-SA"/>
        </w:rPr>
      </w:pPr>
      <w:r w:rsidRPr="00C21741">
        <w:rPr>
          <w:rFonts w:ascii="Trebuchet MS" w:hAnsi="Trebuchet MS"/>
          <w:lang w:eastAsia="ar-SA"/>
        </w:rPr>
        <w:t xml:space="preserve">En fin de travaux, les lieux d'emprunt seront remis en état ou égalisés aux frais de l’Entrepreneur.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 </w:t>
      </w:r>
    </w:p>
    <w:p w14:paraId="24250C5A" w14:textId="77777777" w:rsidR="000B2D77" w:rsidRPr="00C21741" w:rsidRDefault="000B2D77" w:rsidP="000B2D77">
      <w:pPr>
        <w:ind w:right="192"/>
        <w:jc w:val="both"/>
        <w:rPr>
          <w:rFonts w:ascii="Trebuchet MS" w:hAnsi="Trebuchet MS"/>
          <w:lang w:eastAsia="ar-SA"/>
        </w:rPr>
      </w:pPr>
    </w:p>
    <w:p w14:paraId="3C57A892" w14:textId="77777777" w:rsidR="000B2D77" w:rsidRPr="00BD1C62" w:rsidRDefault="000B2D77" w:rsidP="000B2D77">
      <w:pPr>
        <w:spacing w:after="47"/>
        <w:ind w:left="16" w:right="192"/>
        <w:jc w:val="both"/>
        <w:rPr>
          <w:rFonts w:ascii="Trebuchet MS" w:hAnsi="Trebuchet MS"/>
          <w:b/>
          <w:bCs/>
          <w:lang w:eastAsia="ar-SA"/>
        </w:rPr>
      </w:pPr>
      <w:r w:rsidRPr="000D683A">
        <w:rPr>
          <w:rFonts w:ascii="Trebuchet MS" w:hAnsi="Trebuchet MS"/>
          <w:b/>
          <w:bCs/>
          <w:lang w:eastAsia="ar-SA"/>
        </w:rPr>
        <w:t>Article 40: CONSTRUCTION D’UN  DALOT DOUBLE EN BETON ARME.</w:t>
      </w:r>
    </w:p>
    <w:p w14:paraId="09EAB4A5" w14:textId="77777777" w:rsidR="000B2D77" w:rsidRPr="000D683A" w:rsidRDefault="000B2D77" w:rsidP="000B2D77">
      <w:pPr>
        <w:jc w:val="both"/>
        <w:rPr>
          <w:rFonts w:ascii="Trebuchet MS" w:hAnsi="Trebuchet MS"/>
          <w:lang w:eastAsia="ar-SA"/>
        </w:rPr>
      </w:pPr>
      <w:r w:rsidRPr="00EC697A">
        <w:t xml:space="preserve">. </w:t>
      </w:r>
      <w:r w:rsidRPr="000D683A">
        <w:rPr>
          <w:rFonts w:ascii="Trebuchet MS" w:hAnsi="Trebuchet MS"/>
          <w:lang w:eastAsia="ar-SA"/>
        </w:rPr>
        <w:t>Il comprend  l’exécution des fouilles en terrain de toute nature, jusqu’à la côte moins quinze (-15) centimètres sous la traverse inférieure et toutes sujétions de blindage, de réglage et nettoyage du fond de fouilles ;</w:t>
      </w:r>
    </w:p>
    <w:p w14:paraId="0C20DBFC" w14:textId="77777777" w:rsidR="000B2D77" w:rsidRPr="000D683A" w:rsidRDefault="000B2D77" w:rsidP="000B2D77">
      <w:pPr>
        <w:jc w:val="both"/>
        <w:rPr>
          <w:rFonts w:ascii="Trebuchet MS" w:hAnsi="Trebuchet MS"/>
          <w:lang w:eastAsia="ar-SA"/>
        </w:rPr>
      </w:pPr>
      <w:r w:rsidRPr="000D683A">
        <w:rPr>
          <w:rFonts w:ascii="Trebuchet MS" w:hAnsi="Trebuchet MS"/>
          <w:lang w:eastAsia="ar-SA"/>
        </w:rPr>
        <w:t>l'implantation et le piquetage de l'ouvrage; l’aménagement ou la construction d’ouvrage de déviation provisoire éventuelle du lit de l’écoulement, et la remise en état des lieux après exécution du dalot y compris la mise en dépôt des déblais excédentaires ; le chargement, le transport sur toutes distances, le déchargement et réglage aux lieux de dépôt agrée par l’ingénieur ; le réglage du fond et des parois, le compactage de l’assise à 95% de l’OPM, l’épuisement des eaux diverses et le  rabattement  de  la nappe  la fourniture et le transport à pied d’œuvre de tous les matériaux et matériels nécessaires au coffrage, au ferraillage, à la fabrication des bétons et leur mise en œuvre; la formulation et la fabrication des bétons selon les prescriptions techniques; la fourniture et la mise en œuvre d’un béton de propreté dosé à 200 Kg/m³ de ciment de 0,10 m d’épaisseur ;</w:t>
      </w:r>
    </w:p>
    <w:p w14:paraId="63A4154E" w14:textId="77777777" w:rsidR="000B2D77" w:rsidRPr="000D683A" w:rsidRDefault="000B2D77" w:rsidP="000B2D77">
      <w:pPr>
        <w:jc w:val="both"/>
        <w:rPr>
          <w:rFonts w:ascii="Trebuchet MS" w:hAnsi="Trebuchet MS"/>
          <w:lang w:eastAsia="ar-SA"/>
        </w:rPr>
      </w:pPr>
      <w:r w:rsidRPr="000D683A">
        <w:rPr>
          <w:rFonts w:ascii="Trebuchet MS" w:hAnsi="Trebuchet MS"/>
          <w:lang w:eastAsia="ar-SA"/>
        </w:rPr>
        <w:t>la fourniture et la mise en œuvre du coffrage, le décoffrage, les armatures et du béton armé dosé à 350 Kg/m³ de ciment, y compris ciment, gravier, sable, joints, etc. ;</w:t>
      </w:r>
    </w:p>
    <w:p w14:paraId="28D24B79" w14:textId="77777777" w:rsidR="000B2D77" w:rsidRPr="000D683A" w:rsidRDefault="000B2D77" w:rsidP="000B2D77">
      <w:pPr>
        <w:jc w:val="both"/>
        <w:rPr>
          <w:rFonts w:ascii="Trebuchet MS" w:hAnsi="Trebuchet MS"/>
          <w:lang w:eastAsia="ar-SA"/>
        </w:rPr>
      </w:pPr>
      <w:r w:rsidRPr="000D683A">
        <w:rPr>
          <w:rFonts w:ascii="Trebuchet MS" w:hAnsi="Trebuchet MS"/>
          <w:lang w:eastAsia="ar-SA"/>
        </w:rPr>
        <w:t>en cas de préfabrication, le rejointoiement des éléments par un béton dosé à 350 Kg/m3;</w:t>
      </w:r>
    </w:p>
    <w:p w14:paraId="26A61748" w14:textId="77777777" w:rsidR="000B2D77" w:rsidRPr="000D683A" w:rsidRDefault="000B2D77" w:rsidP="000B2D77">
      <w:pPr>
        <w:jc w:val="both"/>
        <w:rPr>
          <w:rFonts w:ascii="Trebuchet MS" w:hAnsi="Trebuchet MS"/>
          <w:lang w:eastAsia="ar-SA"/>
        </w:rPr>
      </w:pPr>
      <w:r w:rsidRPr="000D683A">
        <w:rPr>
          <w:rFonts w:ascii="Trebuchet MS" w:hAnsi="Trebuchet MS"/>
          <w:lang w:eastAsia="ar-SA"/>
        </w:rPr>
        <w:t>le badigeonnage à l’émulsion de bitume des parties en contact avec le remblai, les ragréages et le remblaiement soigné contiguë à l’ouvrage en matériaux sélectionnés derrière les piédroits y compris, fourniture des matériaux, transport et mise en œuvre conformément aux règles de l’art ;</w:t>
      </w:r>
    </w:p>
    <w:p w14:paraId="4CD7F315" w14:textId="77777777" w:rsidR="000B2D77" w:rsidRPr="000D683A" w:rsidRDefault="000B2D77" w:rsidP="000B2D77">
      <w:pPr>
        <w:jc w:val="both"/>
        <w:rPr>
          <w:rFonts w:ascii="Trebuchet MS" w:hAnsi="Trebuchet MS"/>
          <w:lang w:eastAsia="ar-SA"/>
        </w:rPr>
      </w:pPr>
      <w:r w:rsidRPr="000D683A">
        <w:rPr>
          <w:rFonts w:ascii="Trebuchet MS" w:hAnsi="Trebuchet MS"/>
          <w:lang w:eastAsia="ar-SA"/>
        </w:rPr>
        <w:t>les sujétions de signalisations et de pré-signalisation du chantier.</w:t>
      </w:r>
    </w:p>
    <w:p w14:paraId="139542E0" w14:textId="77777777" w:rsidR="000B2D77" w:rsidRPr="000D683A" w:rsidRDefault="000B2D77" w:rsidP="000B2D77">
      <w:pPr>
        <w:jc w:val="both"/>
        <w:rPr>
          <w:rFonts w:ascii="Trebuchet MS" w:hAnsi="Trebuchet MS"/>
          <w:lang w:eastAsia="ar-SA"/>
        </w:rPr>
      </w:pPr>
      <w:r w:rsidRPr="000D683A">
        <w:rPr>
          <w:rFonts w:ascii="Trebuchet MS" w:hAnsi="Trebuchet MS"/>
          <w:lang w:eastAsia="ar-SA"/>
        </w:rPr>
        <w:t>Les longueurs à prendre en compte seront celles résultant des plans d’exécution approuvés, et celles résultant d’attachements contradictoires.</w:t>
      </w:r>
    </w:p>
    <w:p w14:paraId="60334179" w14:textId="77777777" w:rsidR="000B2D77" w:rsidRPr="00FC1747" w:rsidRDefault="000B2D77" w:rsidP="000B2D77">
      <w:pPr>
        <w:ind w:right="192"/>
        <w:jc w:val="both"/>
        <w:rPr>
          <w:rFonts w:ascii="Trebuchet MS" w:hAnsi="Trebuchet MS"/>
          <w:sz w:val="24"/>
          <w:szCs w:val="24"/>
          <w:lang w:eastAsia="ar-SA"/>
        </w:rPr>
      </w:pPr>
    </w:p>
    <w:p w14:paraId="29639E58" w14:textId="77777777" w:rsidR="000B2D77" w:rsidRPr="00BD1C62" w:rsidRDefault="000B2D77" w:rsidP="000B2D77">
      <w:pPr>
        <w:rPr>
          <w:rFonts w:ascii="Trebuchet MS" w:hAnsi="Trebuchet MS"/>
          <w:b/>
          <w:bCs/>
          <w:sz w:val="24"/>
          <w:szCs w:val="24"/>
          <w:lang w:eastAsia="ar-SA"/>
        </w:rPr>
      </w:pPr>
      <w:r w:rsidRPr="00BD1C62">
        <w:rPr>
          <w:rFonts w:ascii="Trebuchet MS" w:hAnsi="Trebuchet MS"/>
          <w:b/>
          <w:bCs/>
          <w:sz w:val="24"/>
          <w:szCs w:val="24"/>
          <w:lang w:eastAsia="ar-SA"/>
        </w:rPr>
        <w:t>CONCERNANT L’AMENAGEMENT DU CENTRE DE TRAITEMENT :</w:t>
      </w:r>
    </w:p>
    <w:p w14:paraId="6DBE5235" w14:textId="77777777" w:rsidR="000B2D77" w:rsidRPr="00622960" w:rsidRDefault="000B2D77" w:rsidP="000B2D77">
      <w:pPr>
        <w:rPr>
          <w:rFonts w:ascii="Trebuchet MS" w:hAnsi="Trebuchet MS"/>
          <w:b/>
          <w:bCs/>
          <w:sz w:val="24"/>
          <w:szCs w:val="24"/>
          <w:lang w:eastAsia="ar-SA"/>
        </w:rPr>
      </w:pPr>
    </w:p>
    <w:p w14:paraId="3964BCF5" w14:textId="77777777" w:rsidR="000B2D77" w:rsidRPr="00622960" w:rsidRDefault="000B2D77" w:rsidP="000B2D77">
      <w:pPr>
        <w:rPr>
          <w:rFonts w:ascii="Trebuchet MS" w:hAnsi="Trebuchet MS"/>
          <w:b/>
          <w:bCs/>
          <w:sz w:val="24"/>
          <w:szCs w:val="24"/>
          <w:lang w:eastAsia="ar-SA"/>
        </w:rPr>
      </w:pPr>
      <w:r w:rsidRPr="00BD1C62">
        <w:rPr>
          <w:rFonts w:ascii="Trebuchet MS" w:hAnsi="Trebuchet MS"/>
          <w:b/>
          <w:bCs/>
          <w:sz w:val="24"/>
          <w:szCs w:val="24"/>
          <w:lang w:eastAsia="ar-SA"/>
        </w:rPr>
        <w:t xml:space="preserve">Article </w:t>
      </w:r>
      <w:r>
        <w:rPr>
          <w:rFonts w:ascii="Trebuchet MS" w:hAnsi="Trebuchet MS"/>
          <w:b/>
          <w:bCs/>
          <w:sz w:val="24"/>
          <w:szCs w:val="24"/>
          <w:lang w:eastAsia="ar-SA"/>
        </w:rPr>
        <w:t>5</w:t>
      </w:r>
      <w:r w:rsidRPr="00BD1C62">
        <w:rPr>
          <w:rFonts w:ascii="Trebuchet MS" w:hAnsi="Trebuchet MS"/>
          <w:b/>
          <w:bCs/>
          <w:sz w:val="24"/>
          <w:szCs w:val="24"/>
          <w:lang w:eastAsia="ar-SA"/>
        </w:rPr>
        <w:t>0</w:t>
      </w:r>
      <w:r w:rsidRPr="00622960">
        <w:rPr>
          <w:rFonts w:ascii="Trebuchet MS" w:hAnsi="Trebuchet MS"/>
          <w:b/>
          <w:bCs/>
          <w:sz w:val="24"/>
          <w:szCs w:val="24"/>
          <w:lang w:eastAsia="ar-SA"/>
        </w:rPr>
        <w:t>. TRAVAUX DE BETON ET BETON ARMÉ</w:t>
      </w:r>
    </w:p>
    <w:p w14:paraId="68B1C6A9"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Tous les travaux du présent chapitre doivent être exécutés conformément aux dispositions prévues au </w:t>
      </w:r>
    </w:p>
    <w:p w14:paraId="071F426D"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C.C.T.P. et aux normes en vigueur. </w:t>
      </w:r>
    </w:p>
    <w:p w14:paraId="5543FAD5"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prix de tous les ouvrages faisant partie de ce chapitre doivent tenir compte : </w:t>
      </w:r>
    </w:p>
    <w:p w14:paraId="2BFA8FCD"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De la confection des bétons et de leurs aciers et de leurs mises en œuvre </w:t>
      </w:r>
    </w:p>
    <w:p w14:paraId="466B7DD2"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De l'accès à l'ouvrage en toutes profondeurs </w:t>
      </w:r>
    </w:p>
    <w:p w14:paraId="24C6ACAB"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De l'épuisement de l'eau éventuelle </w:t>
      </w:r>
    </w:p>
    <w:p w14:paraId="74DAEB9E"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Du coffrage et du décoffrage y compris toutes sujétions de coupes, étayages, etc. </w:t>
      </w:r>
    </w:p>
    <w:p w14:paraId="0D8E01E4"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De la vibration et de la pré-vibration des bétons </w:t>
      </w:r>
    </w:p>
    <w:p w14:paraId="1BEB341D"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Des prestations à prendre et engendrées par la complémentarité des différents articles du CCTP ; </w:t>
      </w:r>
    </w:p>
    <w:p w14:paraId="293AFD6D"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Des essais d'écrasement des éprouvettes prélevées sur les ouvrages réalisés et études théoriques de composition des bétons (essais d'écrasement à 7 et 28 jours) </w:t>
      </w:r>
    </w:p>
    <w:p w14:paraId="5718FD9C"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De la fourniture, du façonnage et de la mise en œuvre des armatures conformément au plan d'exécution y compris armatures en attentes, ligatures, chutes, fils d'attache, etc. </w:t>
      </w:r>
    </w:p>
    <w:p w14:paraId="74C640A8"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De l'étanchéité des parois enterrées par deux couches de flinkoat croisées, forfaitairement comprise dans les prix des ouvrages enterrés sans plus-value, tel que face extérieure des voiles, périphériques, semelles, pré-poteaux, et d'une manière générale tout corps en contact avec la terre en dehors du gros béton. </w:t>
      </w:r>
    </w:p>
    <w:p w14:paraId="74AB57F3" w14:textId="77777777" w:rsidR="000B2D77" w:rsidRPr="00622960" w:rsidRDefault="000B2D77" w:rsidP="000B2D77">
      <w:pPr>
        <w:pStyle w:val="Paragraphedeliste"/>
        <w:numPr>
          <w:ilvl w:val="0"/>
          <w:numId w:val="131"/>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Les aciers sont compris dans les prix au m3 ou m2 de béton. </w:t>
      </w:r>
    </w:p>
    <w:p w14:paraId="6C5A0D45"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quantités décomptées pour le gros béton ne pourront en aucun cas dépasser celles résultant de l'application stricte des dimensions ressortissant des plans de béton armé. </w:t>
      </w:r>
    </w:p>
    <w:p w14:paraId="55BC03FB"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calibres, les pourcentages et les qualités des agrégats (graviers, caillasses, sable, eau) à mettre en œuvre répondront à la même règle de réception. </w:t>
      </w:r>
    </w:p>
    <w:p w14:paraId="28F18E06"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 Cocontractant fournira des résultats d'analyse de granulométrie (pour eau, sable, gravier, caillasse, ciment, etc.) à mettre en œuvre avant toute exécution de tout ouvrage en fondation. </w:t>
      </w:r>
    </w:p>
    <w:p w14:paraId="55E24DDA"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lastRenderedPageBreak/>
        <w:t xml:space="preserve">Les types de béton (B0 à B5) ainsi que leur dosage en ciment et les adjuvants éventuels sont à prendre dans le tableau de béton défini dans les prescriptions techniques générales (partie 2 du CCTP). </w:t>
      </w:r>
    </w:p>
    <w:p w14:paraId="65D17D95"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Les parements sont définis dans le chapitre "classification des coffrages ou parements" des prescriptions techniques générales (partie 2 du CCTP) .</w:t>
      </w:r>
    </w:p>
    <w:p w14:paraId="30CBB1B8"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aciers seront de nuance FeE400 pour les diamètre supérieurs ou égaux à 8mm et Fe E235 pour les diamètres 6mm </w:t>
      </w:r>
    </w:p>
    <w:p w14:paraId="116DAB99" w14:textId="77777777" w:rsidR="000B2D77" w:rsidRPr="00622960" w:rsidRDefault="000B2D77" w:rsidP="000B2D77">
      <w:pPr>
        <w:jc w:val="both"/>
        <w:rPr>
          <w:rFonts w:ascii="Trebuchet MS" w:hAnsi="Trebuchet MS"/>
          <w:sz w:val="24"/>
          <w:szCs w:val="24"/>
          <w:lang w:eastAsia="ar-SA"/>
        </w:rPr>
      </w:pPr>
    </w:p>
    <w:p w14:paraId="375CD88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1 BETON ARME EN SUPERSTRUCTURE </w:t>
      </w:r>
    </w:p>
    <w:p w14:paraId="7FECC6D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1.1 Béton pour escaliers </w:t>
      </w:r>
    </w:p>
    <w:p w14:paraId="3994ADE6"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 tous les escaliers en béton armée en élévation, avec un béton de type B3 dosé à 350 kg/m3 de CPA 42.5  de CIMENCAM, ou similaire y compris ferraillage suivant calcul RDM. Dans le cas de coffrage soigné, il sera en planches rabotées de 8 à 12 cm de largeur, à joints verticaux, pour parements de béton destiné à rester apparent. Parement ordinaire type P1 </w:t>
      </w:r>
    </w:p>
    <w:p w14:paraId="17E02633"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 prix inclut coffrage et ferraillage </w:t>
      </w:r>
    </w:p>
    <w:p w14:paraId="0D263D9C"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cube de béton </w:t>
      </w:r>
    </w:p>
    <w:p w14:paraId="0F163D4D" w14:textId="77777777" w:rsidR="000B2D77" w:rsidRPr="00622960" w:rsidRDefault="000B2D77" w:rsidP="000B2D77">
      <w:pPr>
        <w:jc w:val="both"/>
        <w:rPr>
          <w:rFonts w:ascii="Trebuchet MS" w:hAnsi="Trebuchet MS"/>
          <w:sz w:val="24"/>
          <w:szCs w:val="24"/>
          <w:lang w:eastAsia="ar-SA"/>
        </w:rPr>
      </w:pPr>
    </w:p>
    <w:p w14:paraId="633A6C37"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 1.2 Béton pour poteaux </w:t>
      </w:r>
    </w:p>
    <w:p w14:paraId="5356717E"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 tous les poteaux en béton armé en élévation, avec un béton de type B3 dosé à 350 kg/m3 de CPA 42.5  de CIMENCAM, ou similaire y compris ferraillage suivant calcul RDM. </w:t>
      </w:r>
    </w:p>
    <w:p w14:paraId="364CBDC0"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Dans le cas de coffrage soigné, il sera en planches rabotées de 8 à 12 cm de largeur, à joints verticaux, pour parements de béton destiné à rester apparent. Parement ordinaire type P1 </w:t>
      </w:r>
    </w:p>
    <w:p w14:paraId="39183376"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 prix inclut coffrage et ferraillage </w:t>
      </w:r>
    </w:p>
    <w:p w14:paraId="707AFEF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cube de béton </w:t>
      </w:r>
    </w:p>
    <w:p w14:paraId="39956144" w14:textId="77777777" w:rsidR="000B2D77" w:rsidRPr="00622960" w:rsidRDefault="000B2D77" w:rsidP="000B2D77">
      <w:pPr>
        <w:jc w:val="both"/>
        <w:rPr>
          <w:rFonts w:ascii="Trebuchet MS" w:hAnsi="Trebuchet MS"/>
          <w:sz w:val="24"/>
          <w:szCs w:val="24"/>
          <w:lang w:eastAsia="ar-SA"/>
        </w:rPr>
      </w:pPr>
    </w:p>
    <w:p w14:paraId="32C1457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1.3 Béton pour poutres, linteaux et chainages </w:t>
      </w:r>
    </w:p>
    <w:p w14:paraId="3B91F4CA"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 toutes les poutres et linteaux en béton en élévation. Béton type B3  dosé à 350 kg/m3 de CPA 42.5 de CIMENCAM, ou similaire y compris ferraillage suivant calcul RDM. Parement ordinaire de type P1 </w:t>
      </w:r>
    </w:p>
    <w:p w14:paraId="6968C31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 prix inclut coffrage et ferraillage </w:t>
      </w:r>
    </w:p>
    <w:p w14:paraId="731073A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mésure: Mètre cube de béton </w:t>
      </w:r>
    </w:p>
    <w:p w14:paraId="593115D8" w14:textId="77777777" w:rsidR="000B2D77" w:rsidRPr="00622960" w:rsidRDefault="000B2D77" w:rsidP="000B2D77">
      <w:pPr>
        <w:jc w:val="both"/>
        <w:rPr>
          <w:rFonts w:ascii="Trebuchet MS" w:hAnsi="Trebuchet MS"/>
          <w:sz w:val="24"/>
          <w:szCs w:val="24"/>
          <w:lang w:eastAsia="ar-SA"/>
        </w:rPr>
      </w:pPr>
    </w:p>
    <w:p w14:paraId="4B1FF36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1.4 Plancher à corps creux 16+4 </w:t>
      </w:r>
    </w:p>
    <w:p w14:paraId="23C8D05E"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 plancher de 20 cm (16+4) avec hourdis creux béton, dalle de compression, chaînages et armatures nécessaires, poutrelles simples ou jumelées selon calcul à la charge du Cocontractant. Béton type B3 dosé à 350 kg/m3 de CPA 42.5 de CIMENCAM, ou similaire y compris ferraillage suivant calcul RDM. Parement de surface de dalle: Surface courante type D2 </w:t>
      </w:r>
    </w:p>
    <w:p w14:paraId="69EE70DA"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 prix inclut coffrage et ferraillage </w:t>
      </w:r>
    </w:p>
    <w:p w14:paraId="7B6C38B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carré </w:t>
      </w:r>
    </w:p>
    <w:p w14:paraId="01C8459C" w14:textId="77777777" w:rsidR="000B2D77" w:rsidRPr="00622960" w:rsidRDefault="000B2D77" w:rsidP="000B2D77">
      <w:pPr>
        <w:jc w:val="both"/>
        <w:rPr>
          <w:rFonts w:ascii="Trebuchet MS" w:hAnsi="Trebuchet MS"/>
          <w:sz w:val="24"/>
          <w:szCs w:val="24"/>
          <w:lang w:eastAsia="ar-SA"/>
        </w:rPr>
      </w:pPr>
    </w:p>
    <w:p w14:paraId="7B231AA8"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1.5 Béton pour dalle pleine ép. 15 cm à 23 cm </w:t>
      </w:r>
    </w:p>
    <w:p w14:paraId="0CC28697"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 plancher en dalle pleine épaisseurs de 15 cm à 23 cm , compris coffrage, ferraillage et toutes sujétions. </w:t>
      </w:r>
    </w:p>
    <w:p w14:paraId="1DB1F419"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Béton type B3 dosé à 350 kg/m3 de CPA 42.5  de CIMENCAM, ou similaire, y compris ferraillage suivant calcul RDM </w:t>
      </w:r>
    </w:p>
    <w:p w14:paraId="4EEE211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Parement de surface de dalle: Surface courante type D2. Le prix inclut coffrage et ferraillage </w:t>
      </w:r>
    </w:p>
    <w:p w14:paraId="20798B63"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cube de béton </w:t>
      </w:r>
    </w:p>
    <w:p w14:paraId="71E528BB" w14:textId="77777777" w:rsidR="000B2D77" w:rsidRPr="00622960" w:rsidRDefault="000B2D77" w:rsidP="000B2D77">
      <w:pPr>
        <w:jc w:val="both"/>
        <w:rPr>
          <w:rFonts w:ascii="Trebuchet MS" w:hAnsi="Trebuchet MS"/>
          <w:sz w:val="24"/>
          <w:szCs w:val="24"/>
          <w:lang w:eastAsia="ar-SA"/>
        </w:rPr>
      </w:pPr>
    </w:p>
    <w:p w14:paraId="7F5890FB"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2. OUVRAGES DIVERS EN BETON ARME </w:t>
      </w:r>
    </w:p>
    <w:p w14:paraId="03BEE18D"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2.1 Dallage en béton armé pour rampe d’accès handicapé </w:t>
      </w:r>
    </w:p>
    <w:p w14:paraId="4CDF9525"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Béton armé pour garde-corps exécuté et mis en œuvre conformément aux dispositions prévues au C.P.T.P. et aux normes en vigueur, y compris ferraillage, coffrage conformément au plan d'exécution de structure, dosé à 350 kg/m3 de CPA 42.5  DE CIMENCAM, ou similaire de béton et toutes sujétions. Parement courant de type P2 </w:t>
      </w:r>
    </w:p>
    <w:p w14:paraId="38698BC0"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 prix inclut coffrage et ferraillage </w:t>
      </w:r>
    </w:p>
    <w:p w14:paraId="44232063"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mésure: Mètre cube de béton </w:t>
      </w:r>
    </w:p>
    <w:p w14:paraId="129E556D" w14:textId="77777777" w:rsidR="000B2D77" w:rsidRPr="00622960" w:rsidRDefault="000B2D77" w:rsidP="000B2D77">
      <w:pPr>
        <w:jc w:val="both"/>
        <w:rPr>
          <w:rFonts w:ascii="Trebuchet MS" w:hAnsi="Trebuchet MS"/>
          <w:sz w:val="24"/>
          <w:szCs w:val="24"/>
          <w:lang w:eastAsia="ar-SA"/>
        </w:rPr>
      </w:pPr>
    </w:p>
    <w:p w14:paraId="5F3FF9C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2.2 Béton armé pour acrotère, chéneaux et becquets d’étanchéité mécanique </w:t>
      </w:r>
    </w:p>
    <w:p w14:paraId="345F516B"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 Béton armé pour acrotères, chéneaux et becquet d’étanchéité mécanique exécuté et mis en œuvre conformément aux dispositions prévues au C.P.T.P. et aux normes en vigueur, y compris ferraillage, coffrage conformément au plan d'exécution de structure, dosé à 350 kg/m3 de CPA 42.5  de CIMENCAM, ou similaire de béton et toutes sujétions.Parement courant de type P2 </w:t>
      </w:r>
    </w:p>
    <w:p w14:paraId="47C339D5"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 prix inclut coffrage et ferraillage </w:t>
      </w:r>
    </w:p>
    <w:p w14:paraId="278E708E"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cube de béton </w:t>
      </w:r>
    </w:p>
    <w:p w14:paraId="1E80B8B3" w14:textId="77777777" w:rsidR="000B2D77" w:rsidRPr="00622960" w:rsidRDefault="000B2D77" w:rsidP="000B2D77">
      <w:pPr>
        <w:jc w:val="both"/>
        <w:rPr>
          <w:rFonts w:ascii="Trebuchet MS" w:hAnsi="Trebuchet MS"/>
          <w:sz w:val="24"/>
          <w:szCs w:val="24"/>
          <w:lang w:eastAsia="ar-SA"/>
        </w:rPr>
      </w:pPr>
    </w:p>
    <w:p w14:paraId="4B3A7EF2" w14:textId="77777777" w:rsidR="000B2D77" w:rsidRPr="00622960" w:rsidRDefault="000B2D77" w:rsidP="000B2D77">
      <w:pPr>
        <w:rPr>
          <w:rFonts w:ascii="Trebuchet MS" w:hAnsi="Trebuchet MS"/>
          <w:sz w:val="24"/>
          <w:szCs w:val="24"/>
          <w:lang w:eastAsia="ar-SA"/>
        </w:rPr>
      </w:pPr>
      <w:r w:rsidRPr="00622960">
        <w:rPr>
          <w:rFonts w:ascii="Trebuchet MS" w:hAnsi="Trebuchet MS"/>
          <w:sz w:val="24"/>
          <w:szCs w:val="24"/>
          <w:lang w:eastAsia="ar-SA"/>
        </w:rPr>
        <w:t xml:space="preserve"> 3 :   TRAVAUX DE MAÇONNERIES</w:t>
      </w:r>
    </w:p>
    <w:p w14:paraId="1E24F48A" w14:textId="77777777" w:rsidR="000B2D77" w:rsidRPr="00622960" w:rsidRDefault="000B2D77" w:rsidP="000B2D77">
      <w:pPr>
        <w:jc w:val="both"/>
        <w:rPr>
          <w:rFonts w:ascii="Trebuchet MS" w:hAnsi="Trebuchet MS"/>
          <w:sz w:val="24"/>
          <w:szCs w:val="24"/>
          <w:lang w:eastAsia="ar-SA"/>
        </w:rPr>
      </w:pPr>
    </w:p>
    <w:p w14:paraId="0AC617D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Tous les travaux du présent chapitre doivent être exécutés conformément aux dispositions prévues au C.C.T.P. et aux normes en vigueur. Les épaisseurs côtés sur les plans sont celles des murs avant application des enduits. Les articles de maçonneries s'appliquent aux surfaces planes ou courbes indifféremment.  Les assises doivent être parfaitement horizontales, les plans parfaitement d'aplomb, les liaisons ou les encastrements assurés dans tous les sens y compris dans les plafonds. Les liaisons maçonnerie/béton se feront à l'aide d'enduit grillagé de 20 cm de part et d'autre des autres matériaux sont inclus dans les prix unitaires ci-dessous tous les ouvrages en béton armé, tels que chaînages verticaux, raidisseurs horizontaux, linteaux, appuis de fenêtre sans larmier, noyés dans la maçonnerie et ne faisant pas partie de la structure porteuse des bâtiments indiqués sur les plans de structure, ouverture et rebouchage de réservations pour passage de gaines, fourreaux, pièces à sceller ou autres de toutes natures. Les prix unitaires comprennent l'ensemble des percements et réservations pour passage et rebouchage de gaines, des fourreaux électriques ou tuyauteries (fluides, ventilation, désenfumage, RIA,… ) rebouchages des saignées au ciment anti-retrait sans plus-value. </w:t>
      </w:r>
    </w:p>
    <w:p w14:paraId="6C8C83EA"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maçonneries seront mesurées avec déduction de l'ensemble des vides selon dimensionnement fini des ouvertures, des éléments présents sur les plans d'exécution de structure, tels que poteaux, retombées de poutres, etc. </w:t>
      </w:r>
    </w:p>
    <w:p w14:paraId="65ADA3CA"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Leur mise en œuvre devra répondre à l'ensemble des prescriptions définies au C.C.T.P. </w:t>
      </w:r>
    </w:p>
    <w:p w14:paraId="517158EB"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différents types de mortier sont à prendre dans les prescriptions techniques générales (partie 2 du CCTP) </w:t>
      </w:r>
    </w:p>
    <w:p w14:paraId="046D15BA" w14:textId="77777777" w:rsidR="000B2D77" w:rsidRPr="00622960" w:rsidRDefault="000B2D77" w:rsidP="000B2D77">
      <w:pPr>
        <w:jc w:val="both"/>
        <w:rPr>
          <w:rFonts w:ascii="Trebuchet MS" w:hAnsi="Trebuchet MS"/>
          <w:sz w:val="24"/>
          <w:szCs w:val="24"/>
          <w:lang w:eastAsia="ar-SA"/>
        </w:rPr>
      </w:pPr>
    </w:p>
    <w:p w14:paraId="67E738B1" w14:textId="77777777" w:rsidR="000B2D77" w:rsidRPr="00622960" w:rsidRDefault="000B2D77" w:rsidP="000B2D77">
      <w:pPr>
        <w:jc w:val="both"/>
        <w:rPr>
          <w:rFonts w:ascii="Trebuchet MS" w:hAnsi="Trebuchet MS"/>
          <w:sz w:val="24"/>
          <w:szCs w:val="24"/>
          <w:lang w:eastAsia="ar-SA"/>
        </w:rPr>
      </w:pPr>
    </w:p>
    <w:p w14:paraId="2C76BA0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3.1 MACONNERIE EN SUPERSTRUCTURE </w:t>
      </w:r>
    </w:p>
    <w:p w14:paraId="61CAEB8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3.1.1 Claustras en ciment </w:t>
      </w:r>
    </w:p>
    <w:p w14:paraId="40BA0C68"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 claustras en ciment conformément aux plans, hourdés au mortier ciment de type M1. Les blocs seront de classe B40 confirmée par des essais d'écrasement (fournir P.V.). Les délais de séchage devront être respectés. </w:t>
      </w:r>
    </w:p>
    <w:p w14:paraId="3C7AC95F" w14:textId="77777777" w:rsidR="000B2D77" w:rsidRPr="00622960" w:rsidRDefault="000B2D77" w:rsidP="000B2D77">
      <w:pPr>
        <w:jc w:val="both"/>
        <w:rPr>
          <w:rFonts w:ascii="Trebuchet MS" w:hAnsi="Trebuchet MS"/>
          <w:sz w:val="24"/>
          <w:szCs w:val="24"/>
          <w:lang w:eastAsia="ar-SA"/>
        </w:rPr>
      </w:pPr>
    </w:p>
    <w:p w14:paraId="4D8C2850"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3.1.2 Mur en agglos creux </w:t>
      </w:r>
    </w:p>
    <w:p w14:paraId="14F366F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lastRenderedPageBreak/>
        <w:t xml:space="preserve">3.1.2.1 Mur en agglos creux de 10 cm </w:t>
      </w:r>
    </w:p>
    <w:p w14:paraId="58C3079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 murs en parpaings creux, côtés 0,10 aux plans, hourdés au mortier ciment de type M1. Les blocs seront de classe B40 confirmée par des essais d'écrasement (fournir P.V.). Les délais de séchage devront être respectés. </w:t>
      </w:r>
    </w:p>
    <w:p w14:paraId="4D084770"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carré </w:t>
      </w:r>
    </w:p>
    <w:p w14:paraId="51A96403" w14:textId="77777777" w:rsidR="000B2D77" w:rsidRPr="00622960" w:rsidRDefault="000B2D77" w:rsidP="000B2D77">
      <w:pPr>
        <w:jc w:val="both"/>
        <w:rPr>
          <w:rFonts w:ascii="Trebuchet MS" w:hAnsi="Trebuchet MS"/>
          <w:sz w:val="24"/>
          <w:szCs w:val="24"/>
          <w:lang w:eastAsia="ar-SA"/>
        </w:rPr>
      </w:pPr>
    </w:p>
    <w:p w14:paraId="6A6E9623"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3.1.2.2 Mur en agglos creux de 15cm </w:t>
      </w:r>
    </w:p>
    <w:p w14:paraId="2F82AEC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 murs en parpaings creux, côtés 0,15 aux plans, hourdés au mortier ciment de type M1. Les blocs seront de classe B40 confirmée par des essais d'écrasement (fournir P.V.). Les délais de séchage devront être respectés. </w:t>
      </w:r>
    </w:p>
    <w:p w14:paraId="43770D7C"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carré </w:t>
      </w:r>
    </w:p>
    <w:p w14:paraId="494D330D" w14:textId="77777777" w:rsidR="000B2D77" w:rsidRPr="00622960" w:rsidRDefault="000B2D77" w:rsidP="000B2D77">
      <w:pPr>
        <w:jc w:val="both"/>
        <w:rPr>
          <w:rFonts w:ascii="Trebuchet MS" w:hAnsi="Trebuchet MS"/>
          <w:sz w:val="24"/>
          <w:szCs w:val="24"/>
          <w:lang w:eastAsia="ar-SA"/>
        </w:rPr>
      </w:pPr>
    </w:p>
    <w:p w14:paraId="31AC4DDE"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3.1.2.3 Mur en agglos creux de 20cm </w:t>
      </w:r>
    </w:p>
    <w:p w14:paraId="3A3416D0"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 murs en parpaings creux, côtés 0,20 aux plans, hourdés au mortier ciment de type M1. Les blocs seront de classe B40 confirmée par des essais d'écrasement (fournir P.V.). Les délais de séchage devront être respectés. </w:t>
      </w:r>
    </w:p>
    <w:p w14:paraId="7B5C093E"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carré </w:t>
      </w:r>
    </w:p>
    <w:p w14:paraId="14DB8E01" w14:textId="77777777" w:rsidR="000B2D77" w:rsidRPr="00622960" w:rsidRDefault="000B2D77" w:rsidP="000B2D77">
      <w:pPr>
        <w:jc w:val="both"/>
        <w:rPr>
          <w:rFonts w:ascii="Trebuchet MS" w:hAnsi="Trebuchet MS"/>
          <w:sz w:val="24"/>
          <w:szCs w:val="24"/>
          <w:lang w:eastAsia="ar-SA"/>
        </w:rPr>
      </w:pPr>
    </w:p>
    <w:p w14:paraId="45E38737"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3.1.3 Enduits sur maçonneries </w:t>
      </w:r>
    </w:p>
    <w:p w14:paraId="44C7346D"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3.1.3.1 Enduits sur murs extérieures </w:t>
      </w:r>
    </w:p>
    <w:p w14:paraId="2933259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Réalisation d'enduits constitués comme suit </w:t>
      </w:r>
    </w:p>
    <w:p w14:paraId="2A352210" w14:textId="77777777" w:rsidR="000B2D77" w:rsidRPr="00622960" w:rsidRDefault="000B2D77" w:rsidP="000B2D77">
      <w:pPr>
        <w:pStyle w:val="Paragraphedeliste"/>
        <w:numPr>
          <w:ilvl w:val="0"/>
          <w:numId w:val="132"/>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un gobetis ou couche d'accrochage. dosage 500 à 600 Kg de liant/m3 de sable sec </w:t>
      </w:r>
    </w:p>
    <w:p w14:paraId="5368995A" w14:textId="77777777" w:rsidR="000B2D77" w:rsidRPr="00622960" w:rsidRDefault="000B2D77" w:rsidP="000B2D77">
      <w:pPr>
        <w:pStyle w:val="Paragraphedeliste"/>
        <w:numPr>
          <w:ilvl w:val="0"/>
          <w:numId w:val="132"/>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une couche intermédiaire formant corps de l'enduit. dosage 400 à 500 Kg de liant/m3 de sable sec </w:t>
      </w:r>
    </w:p>
    <w:p w14:paraId="6ECFEDDB" w14:textId="77777777" w:rsidR="000B2D77" w:rsidRPr="00622960" w:rsidRDefault="000B2D77" w:rsidP="000B2D77">
      <w:pPr>
        <w:pStyle w:val="Paragraphedeliste"/>
        <w:numPr>
          <w:ilvl w:val="0"/>
          <w:numId w:val="132"/>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une couche de finition donnant l'aspect. dosage 300 à 400 Kg de liant/m3 de sable sec </w:t>
      </w:r>
    </w:p>
    <w:p w14:paraId="39E4D46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En ce qui concerne les enduits à exécuter sur les bétons, le Cocontractant devra tous les piquetages et sujétions nécessaires pour permettre l’adhérence parfaite des enduits. </w:t>
      </w:r>
    </w:p>
    <w:p w14:paraId="1AB67321"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Tous les enduits seront descendus jusqu’au sol brut. Tous les raccords dus par le Cocontractant seront exécutés au fur et à mesure de leur nécessité. Il devra en outre les raccords sur les fourreaux, scellements, revêtements, etc.. Les arêtes seront tirées au fer. Les enduits extérieurs seront rendus hydrofuges par l’utilisation appropriée de SIKALITE ou équivalent. </w:t>
      </w:r>
    </w:p>
    <w:p w14:paraId="646B736E"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Épaisseur: 2.0cm (intérieur et extérieur) </w:t>
      </w:r>
    </w:p>
    <w:p w14:paraId="093836E1"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carré d'enduit </w:t>
      </w:r>
    </w:p>
    <w:p w14:paraId="4C9E0923"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Localisation: Sur tous les murs extérieurs </w:t>
      </w:r>
    </w:p>
    <w:p w14:paraId="65D174C8" w14:textId="77777777" w:rsidR="000B2D77" w:rsidRPr="00622960" w:rsidRDefault="000B2D77" w:rsidP="000B2D77">
      <w:pPr>
        <w:jc w:val="both"/>
        <w:rPr>
          <w:rFonts w:ascii="Trebuchet MS" w:hAnsi="Trebuchet MS"/>
          <w:sz w:val="24"/>
          <w:szCs w:val="24"/>
          <w:lang w:eastAsia="ar-SA"/>
        </w:rPr>
      </w:pPr>
    </w:p>
    <w:p w14:paraId="2F79FA2B"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3.1.3.2 Enduits sur murs intérieures </w:t>
      </w:r>
    </w:p>
    <w:p w14:paraId="757F1178"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enduits auront une épaisseur de 2cm d’enduits constitués ainsi qu’il suit : </w:t>
      </w:r>
    </w:p>
    <w:p w14:paraId="26CE1E3C" w14:textId="77777777" w:rsidR="000B2D77" w:rsidRPr="00622960" w:rsidRDefault="000B2D77" w:rsidP="000B2D77">
      <w:pPr>
        <w:pStyle w:val="Paragraphedeliste"/>
        <w:numPr>
          <w:ilvl w:val="0"/>
          <w:numId w:val="127"/>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un gobetis ou couche d'accrochage, dosage 500 à 600 Kg de liant/m3 de sable sec </w:t>
      </w:r>
    </w:p>
    <w:p w14:paraId="4C6A9E2A" w14:textId="77777777" w:rsidR="000B2D77" w:rsidRPr="00622960" w:rsidRDefault="000B2D77" w:rsidP="000B2D77">
      <w:pPr>
        <w:pStyle w:val="Paragraphedeliste"/>
        <w:numPr>
          <w:ilvl w:val="0"/>
          <w:numId w:val="127"/>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une couche intermédiaire formant corps de l'enduit. dosage 400 à 500 Kg de liant/m3 de sable sec </w:t>
      </w:r>
    </w:p>
    <w:p w14:paraId="31429E34" w14:textId="77777777" w:rsidR="000B2D77" w:rsidRPr="00622960" w:rsidRDefault="000B2D77" w:rsidP="000B2D77">
      <w:pPr>
        <w:pStyle w:val="Paragraphedeliste"/>
        <w:numPr>
          <w:ilvl w:val="0"/>
          <w:numId w:val="127"/>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une couche de finition donnant l'aspect. dosage 300 à 400 Kg de liant/m3 de sable sec </w:t>
      </w:r>
    </w:p>
    <w:p w14:paraId="63BC0EC6"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En ce qui concerne les enduits à exécuter sur les bétons, le Cocontractant devra tous les piquetages et sujétions nécessaires pour permettre l’adhérence parfaite des enduits. Tous les enduits seront descendus jusqu’au sol brut. Tous les raccords dus par le Cocontractant seront exécutés au fur et à mesure de leur nécessité. Il devra en outre les raccords sur les fourreaux, scellements, revêtements, etc.. Les arêtes seront tirées au fer </w:t>
      </w:r>
    </w:p>
    <w:p w14:paraId="408FB29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Épaisseur: 2.0cm (intérieur et extérieur) </w:t>
      </w:r>
    </w:p>
    <w:p w14:paraId="63C45ECB"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carré d'enduit </w:t>
      </w:r>
    </w:p>
    <w:p w14:paraId="7F757433"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Localisation: Sur tous les murs intérieurs </w:t>
      </w:r>
    </w:p>
    <w:p w14:paraId="57F7BC4A" w14:textId="77777777" w:rsidR="000B2D77" w:rsidRPr="00622960" w:rsidRDefault="000B2D77" w:rsidP="000B2D77">
      <w:pPr>
        <w:jc w:val="both"/>
        <w:rPr>
          <w:rFonts w:ascii="Trebuchet MS" w:hAnsi="Trebuchet MS"/>
          <w:sz w:val="24"/>
          <w:szCs w:val="24"/>
          <w:lang w:eastAsia="ar-SA"/>
        </w:rPr>
      </w:pPr>
    </w:p>
    <w:p w14:paraId="55FF5526"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3.1.3.3 Enduits sur plafonds et sous faces de dalles </w:t>
      </w:r>
    </w:p>
    <w:p w14:paraId="3F726CB8"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enduits auront une épaisseur de 2 cm d’enduits constitués ainsi qu’il suit : </w:t>
      </w:r>
    </w:p>
    <w:p w14:paraId="23C1A77C" w14:textId="77777777" w:rsidR="000B2D77" w:rsidRPr="00622960" w:rsidRDefault="000B2D77" w:rsidP="000B2D77">
      <w:pPr>
        <w:pStyle w:val="Paragraphedeliste"/>
        <w:numPr>
          <w:ilvl w:val="0"/>
          <w:numId w:val="128"/>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un gobetis ou couche d'accrochage, dosage 500 à 600 Kg de liant/m3 de sable sec </w:t>
      </w:r>
    </w:p>
    <w:p w14:paraId="57431550" w14:textId="77777777" w:rsidR="000B2D77" w:rsidRPr="00622960" w:rsidRDefault="000B2D77" w:rsidP="000B2D77">
      <w:pPr>
        <w:pStyle w:val="Paragraphedeliste"/>
        <w:numPr>
          <w:ilvl w:val="0"/>
          <w:numId w:val="128"/>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une couche intermédiaire formant corps de l'enduit. dosage 400 à 500 Kg de liant/m3 de sable sec </w:t>
      </w:r>
    </w:p>
    <w:p w14:paraId="43959307" w14:textId="77777777" w:rsidR="000B2D77" w:rsidRPr="00622960" w:rsidRDefault="000B2D77" w:rsidP="000B2D77">
      <w:pPr>
        <w:pStyle w:val="Paragraphedeliste"/>
        <w:numPr>
          <w:ilvl w:val="0"/>
          <w:numId w:val="128"/>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une couche de finition donnant l'aspect. dosage 300 à 400 Kg de liant/m3 de sable sec </w:t>
      </w:r>
    </w:p>
    <w:p w14:paraId="5C363BC6"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En ce qui concerne les enduits à exécuter sur les bétons, le Cocontractant devra tous les piquetages et sujétions nécessaires pour permettre l’adhérence parfaite des enduits. Tous les enduits seront descendus jusqu’au sol brut. Tous les raccords dus par le Cocontractant seront exécutés au fur et à mesure de leur nécessité. Il devra en outre les raccords sur les fourreaux, scellements, revêtements, etc.. Les arêtes seront tirées au fer </w:t>
      </w:r>
    </w:p>
    <w:p w14:paraId="279FF8AB"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Épaisseur: 2.0cm (intérieur et extérieur) </w:t>
      </w:r>
    </w:p>
    <w:p w14:paraId="3F13748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carré d'enduit </w:t>
      </w:r>
    </w:p>
    <w:p w14:paraId="6869AEDD" w14:textId="77777777" w:rsidR="000B2D77"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Localisation: Sur tous les murs intérieurs </w:t>
      </w:r>
    </w:p>
    <w:p w14:paraId="396635FE" w14:textId="77777777" w:rsidR="000B2D77" w:rsidRPr="00622960" w:rsidRDefault="000B2D77" w:rsidP="000B2D77">
      <w:pPr>
        <w:jc w:val="both"/>
        <w:rPr>
          <w:rFonts w:ascii="Trebuchet MS" w:hAnsi="Trebuchet MS"/>
          <w:sz w:val="24"/>
          <w:szCs w:val="24"/>
          <w:lang w:eastAsia="ar-SA"/>
        </w:rPr>
      </w:pPr>
    </w:p>
    <w:p w14:paraId="213225B8" w14:textId="77777777" w:rsidR="000B2D77" w:rsidRPr="00622960" w:rsidRDefault="000B2D77" w:rsidP="000B2D77">
      <w:pPr>
        <w:rPr>
          <w:rFonts w:ascii="Trebuchet MS" w:hAnsi="Trebuchet MS"/>
          <w:sz w:val="24"/>
          <w:szCs w:val="24"/>
          <w:lang w:eastAsia="ar-SA"/>
        </w:rPr>
      </w:pPr>
      <w:r w:rsidRPr="00622960">
        <w:rPr>
          <w:rFonts w:ascii="Trebuchet MS" w:hAnsi="Trebuchet MS"/>
          <w:sz w:val="24"/>
          <w:szCs w:val="24"/>
          <w:lang w:eastAsia="ar-SA"/>
        </w:rPr>
        <w:t>4 :   ETANCHEITE</w:t>
      </w:r>
    </w:p>
    <w:p w14:paraId="1BDDD285"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 </w:t>
      </w:r>
    </w:p>
    <w:p w14:paraId="27E2078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Tous les travaux du présent chapitre devront être exécutés conformément aux dispositions prévues au C.C.T.P. et aux normes en vigueur. La mise en œuvre de l'étanchéité ne doit jamais avoir lieu par temps de pluie et sera effectuée par des ouvriers spécialisés. </w:t>
      </w:r>
    </w:p>
    <w:p w14:paraId="25472C92" w14:textId="77777777" w:rsidR="000B2D77" w:rsidRPr="00622960" w:rsidRDefault="000B2D77" w:rsidP="000B2D77">
      <w:pPr>
        <w:jc w:val="both"/>
        <w:rPr>
          <w:rFonts w:ascii="Trebuchet MS" w:hAnsi="Trebuchet MS"/>
          <w:sz w:val="24"/>
          <w:szCs w:val="24"/>
          <w:lang w:eastAsia="ar-SA"/>
        </w:rPr>
      </w:pPr>
    </w:p>
    <w:p w14:paraId="368599C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Contrôles préalables :  </w:t>
      </w:r>
    </w:p>
    <w:p w14:paraId="3E6A5997"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travaux d'étanchéité ne peuvent être commencés qu'après approbation des maîtres d'œuvre et du bureau de contrôle de la qualité des produits approvisionnés. Cette approbation ne diminue en rien la responsabilité de Le Cocontractant. Toute solution de remplacement proposée par Le Cocontractant des produits d'étanchéité et de leur mise en œuvre répond à la même règle, sans plus-value. </w:t>
      </w:r>
    </w:p>
    <w:p w14:paraId="10FBC2F6" w14:textId="77777777" w:rsidR="000B2D77" w:rsidRPr="00622960" w:rsidRDefault="000B2D77" w:rsidP="000B2D77">
      <w:pPr>
        <w:jc w:val="both"/>
        <w:rPr>
          <w:rFonts w:ascii="Trebuchet MS" w:hAnsi="Trebuchet MS"/>
          <w:sz w:val="24"/>
          <w:szCs w:val="24"/>
          <w:lang w:eastAsia="ar-SA"/>
        </w:rPr>
      </w:pPr>
    </w:p>
    <w:p w14:paraId="25730753"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Contrôle en cours d'exécution </w:t>
      </w:r>
    </w:p>
    <w:p w14:paraId="48ECB838"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maîtres d'œuvre, le maître d'ouvrage ou le bureau de contrôle pourront à tout moment prélever des échantillons mis en œuvre de l'ensemble des complexes étanches, dont l'obturation immédiate après prélèvement est à la charge de Le Cocontractant. </w:t>
      </w:r>
    </w:p>
    <w:p w14:paraId="3C64179B" w14:textId="77777777" w:rsidR="000B2D77" w:rsidRPr="00622960" w:rsidRDefault="000B2D77" w:rsidP="000B2D77">
      <w:pPr>
        <w:jc w:val="both"/>
        <w:rPr>
          <w:rFonts w:ascii="Trebuchet MS" w:hAnsi="Trebuchet MS"/>
          <w:sz w:val="24"/>
          <w:szCs w:val="24"/>
          <w:lang w:eastAsia="ar-SA"/>
        </w:rPr>
      </w:pPr>
    </w:p>
    <w:p w14:paraId="66EA7849"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Epreuves d'étanchéité </w:t>
      </w:r>
    </w:p>
    <w:p w14:paraId="4C1586B3"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Des épreuves d'étanchéité seront exécutées après achèvement des travaux par inondation des terrasses à 3 cm du niveau des engravures. Cette eau sera laissée en place pendant 48 heures. Toute fuite ou trace d'humidité constatée dans les plafonds ou les acrotères feront l'objet de réparations aux frais de Le Cocontractant, notamment la fourniture, l'amenée d'eau et le bouchage des descentes d'eau pluviales de toutes natures.</w:t>
      </w:r>
    </w:p>
    <w:p w14:paraId="70DD565E"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 </w:t>
      </w:r>
    </w:p>
    <w:p w14:paraId="7647501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Mise en œuvre de l'étanchéité </w:t>
      </w:r>
    </w:p>
    <w:p w14:paraId="28D7F9E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Les travaux d'étanchéité seront conformes aux Normes et D.T.U. en vigueur. </w:t>
      </w:r>
    </w:p>
    <w:p w14:paraId="009A6597" w14:textId="77777777" w:rsidR="000B2D77" w:rsidRPr="00622960" w:rsidRDefault="000B2D77" w:rsidP="000B2D77">
      <w:pPr>
        <w:pStyle w:val="Paragraphedeliste"/>
        <w:numPr>
          <w:ilvl w:val="0"/>
          <w:numId w:val="130"/>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Matériaux à utiliser pour les procédés d'étanchéité intérieure et extérieure </w:t>
      </w:r>
    </w:p>
    <w:p w14:paraId="3E380974" w14:textId="77777777" w:rsidR="000B2D77" w:rsidRPr="00622960" w:rsidRDefault="000B2D77" w:rsidP="000B2D77">
      <w:pPr>
        <w:pStyle w:val="Paragraphedeliste"/>
        <w:numPr>
          <w:ilvl w:val="0"/>
          <w:numId w:val="130"/>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Primaire d'accrochage à émulsion à haute stabilité composé de fines particules de bitume dispersées en phase aqueuse à l'aide d'un émulsifiant constitué par des matières minérales colloïdales inertes) ou similaire sur support en maçonnerie (enduit de ravoirage et confection des pentes approuvé et après 28 jours de séchage, non humide) soit de type SIPLAST, ou SOPRALENE ou similaire. </w:t>
      </w:r>
    </w:p>
    <w:p w14:paraId="06CF7871" w14:textId="77777777" w:rsidR="000B2D77" w:rsidRPr="00622960" w:rsidRDefault="000B2D77" w:rsidP="000B2D77">
      <w:pPr>
        <w:pStyle w:val="Paragraphedeliste"/>
        <w:numPr>
          <w:ilvl w:val="0"/>
          <w:numId w:val="130"/>
        </w:numPr>
        <w:suppressAutoHyphens w:val="0"/>
        <w:jc w:val="both"/>
        <w:rPr>
          <w:rFonts w:ascii="Trebuchet MS" w:hAnsi="Trebuchet MS"/>
          <w:sz w:val="24"/>
          <w:szCs w:val="24"/>
          <w:lang w:eastAsia="ar-SA"/>
        </w:rPr>
      </w:pPr>
      <w:r w:rsidRPr="00622960">
        <w:rPr>
          <w:rFonts w:ascii="Trebuchet MS" w:hAnsi="Trebuchet MS"/>
          <w:sz w:val="24"/>
          <w:szCs w:val="24"/>
          <w:lang w:eastAsia="ar-SA"/>
        </w:rPr>
        <w:lastRenderedPageBreak/>
        <w:t xml:space="preserve">Membranes d'étanchéité monocouche biarmée à base d'app (élastomère bitumineux) soit de type SIPLAST, ou SOPRALENE, ou similaire </w:t>
      </w:r>
    </w:p>
    <w:p w14:paraId="604C4910" w14:textId="77777777" w:rsidR="000B2D77" w:rsidRPr="00622960" w:rsidRDefault="000B2D77" w:rsidP="000B2D77">
      <w:pPr>
        <w:pStyle w:val="Paragraphedeliste"/>
        <w:numPr>
          <w:ilvl w:val="0"/>
          <w:numId w:val="130"/>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Pour le collage à froid de la membrane d'étanchéité sur isolant sur isolant et le collage de celui-ci, utiliser une solution homogène de bitume de pétrole et de résines dans un solvant hydrocarboné additionné de fillers et d'additifs inorganiques type DERBICOL ou similaire. </w:t>
      </w:r>
    </w:p>
    <w:p w14:paraId="699BC5A0" w14:textId="77777777" w:rsidR="000B2D77" w:rsidRPr="00622960" w:rsidRDefault="000B2D77" w:rsidP="000B2D77">
      <w:pPr>
        <w:pStyle w:val="Paragraphedeliste"/>
        <w:numPr>
          <w:ilvl w:val="0"/>
          <w:numId w:val="130"/>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Vernis de protection de la membrane contre les ultraviolets par un vernis aluminium Glycérophtalique gris métallisé type SILVERGUM ou similaire en deux couches croisées. </w:t>
      </w:r>
    </w:p>
    <w:p w14:paraId="17F96AA9" w14:textId="77777777" w:rsidR="000B2D77" w:rsidRPr="00622960" w:rsidRDefault="000B2D77" w:rsidP="000B2D77">
      <w:pPr>
        <w:pStyle w:val="Paragraphedeliste"/>
        <w:numPr>
          <w:ilvl w:val="0"/>
          <w:numId w:val="130"/>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Les recouvrements entre les laies sera en terrasses de 20cm latéralement et au bout à bout et de 10cm pour l'étanchéité sous carrelage. </w:t>
      </w:r>
    </w:p>
    <w:p w14:paraId="567D9F93" w14:textId="77777777" w:rsidR="000B2D77" w:rsidRPr="00622960" w:rsidRDefault="000B2D77" w:rsidP="000B2D77">
      <w:pPr>
        <w:pStyle w:val="Paragraphedeliste"/>
        <w:jc w:val="both"/>
        <w:rPr>
          <w:rFonts w:ascii="Trebuchet MS" w:hAnsi="Trebuchet MS"/>
          <w:sz w:val="24"/>
          <w:szCs w:val="24"/>
          <w:lang w:eastAsia="ar-SA"/>
        </w:rPr>
      </w:pPr>
    </w:p>
    <w:p w14:paraId="2C5F9D80"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L'étanchéité est métrée au M2 posé fini sans plus-value pour les recouvrements ou arrondis au niveau des équerres de renforts; les relevés d'étanchéité sont forfaitairement au mètre linéaire, quel que soit leur hauteur et jusqu'au-dessous des recouvrements d'acrotères. La marque utilisée pour les différents matériaux relatifs à l'étanchéité sera au préalable soumise au maître d'œuvre pour approbation avec la preuve que ceux-ci répondent aux normes demandées. </w:t>
      </w:r>
    </w:p>
    <w:p w14:paraId="6B29FBD5" w14:textId="77777777" w:rsidR="000B2D77" w:rsidRPr="00622960" w:rsidRDefault="000B2D77" w:rsidP="000B2D77">
      <w:pPr>
        <w:jc w:val="both"/>
        <w:rPr>
          <w:rFonts w:ascii="Trebuchet MS" w:hAnsi="Trebuchet MS"/>
          <w:sz w:val="24"/>
          <w:szCs w:val="24"/>
          <w:lang w:eastAsia="ar-SA"/>
        </w:rPr>
      </w:pPr>
    </w:p>
    <w:p w14:paraId="44AF0D65"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4.1 ETANCHEITE INTERIEURE </w:t>
      </w:r>
    </w:p>
    <w:p w14:paraId="0AA1AEA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4.1.1 Etanchéité sous carrelage et relevé d'étanchéité (sanitaires des étages) </w:t>
      </w:r>
    </w:p>
    <w:p w14:paraId="77B57FF9"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Fourniture et pose d'une étanchéité sous carrelage sur chape de rattrapage et de ravoirage des sanitaires des étages, composé d'un primaire d'accrochage et d'une membrane d'étanchéité collée à chaud, prise en compte des retours d'étanchéité sur murs, autour et dans les réservations pour évacuations dans la dalle suivant descriptif du préambule et toutes sujétions de parfaite étanchéité et de bonne exécution. </w:t>
      </w:r>
    </w:p>
    <w:p w14:paraId="08FB6EB8"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Mètre carré d’étanchéité </w:t>
      </w:r>
    </w:p>
    <w:p w14:paraId="30D334AE"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Localisation: sur tous les blocs sanitaires à l’étage </w:t>
      </w:r>
    </w:p>
    <w:p w14:paraId="3198B4A7" w14:textId="77777777" w:rsidR="000B2D77" w:rsidRPr="00622960" w:rsidRDefault="000B2D77" w:rsidP="000B2D77">
      <w:pPr>
        <w:jc w:val="both"/>
        <w:rPr>
          <w:rFonts w:ascii="Trebuchet MS" w:hAnsi="Trebuchet MS"/>
          <w:sz w:val="24"/>
          <w:szCs w:val="24"/>
          <w:lang w:eastAsia="ar-SA"/>
        </w:rPr>
      </w:pPr>
    </w:p>
    <w:p w14:paraId="4A574269"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4.1.2 Joint de dilatation sous carrelage en plomb y compris retours </w:t>
      </w:r>
    </w:p>
    <w:p w14:paraId="109B8486"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Fourniture et pose d'une étanchéité sous carrelage au niveau des joints de dilatation non encadrés de deux cloisons et aux étages, composé d'un primaire d'accrochage et d'une membrane d'étanchéité à soufflet collée à chaud, d'une feuille oméga en plomb à soufflet de 2cm d'épaisseur s'enfonçant dans le creux du joint collé à froid et à nouveau d'une membrane d'étanchéité, d'une prise en compte des retours d'étanchéité sur murs et toutes sujétions de parfaite étanchéité et de bonne exécution. </w:t>
      </w:r>
    </w:p>
    <w:p w14:paraId="3937BC0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 Mètre linéaire </w:t>
      </w:r>
    </w:p>
    <w:p w14:paraId="2A345C77" w14:textId="77777777" w:rsidR="000B2D77" w:rsidRPr="00622960" w:rsidRDefault="000B2D77" w:rsidP="000B2D77">
      <w:pPr>
        <w:jc w:val="both"/>
        <w:rPr>
          <w:rFonts w:ascii="Trebuchet MS" w:hAnsi="Trebuchet MS"/>
          <w:sz w:val="24"/>
          <w:szCs w:val="24"/>
          <w:lang w:eastAsia="ar-SA"/>
        </w:rPr>
      </w:pPr>
    </w:p>
    <w:p w14:paraId="35CBFC80"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4.1.3 Joint de dilatation au sol intégré dans les revêtements minces en grès </w:t>
      </w:r>
    </w:p>
    <w:p w14:paraId="6DA287F9"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Fourniture et pose d'une baguette pour joint de dilatation du commerce intégrée dans l'épaisseur des revêtements minces en grès là où les joints de dilatation du bâtiment sont apparents, composée de deux cornières assemblées de part et d'autre d'un joint élastomère, fixation selon les prescriptions du fabricant, normes en vigueur et toutes sujétions. </w:t>
      </w:r>
    </w:p>
    <w:p w14:paraId="0F47549F"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 Mètre linéaire </w:t>
      </w:r>
    </w:p>
    <w:p w14:paraId="3E86004C"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Localisation: au niveau du joint de dilation  </w:t>
      </w:r>
    </w:p>
    <w:p w14:paraId="35C647B7" w14:textId="77777777" w:rsidR="000B2D77" w:rsidRPr="00622960" w:rsidRDefault="000B2D77" w:rsidP="000B2D77">
      <w:pPr>
        <w:jc w:val="both"/>
        <w:rPr>
          <w:rFonts w:ascii="Trebuchet MS" w:hAnsi="Trebuchet MS"/>
          <w:sz w:val="24"/>
          <w:szCs w:val="24"/>
          <w:lang w:eastAsia="ar-SA"/>
        </w:rPr>
      </w:pPr>
    </w:p>
    <w:p w14:paraId="12BA04BC"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5.1.4 Polystyrène 2 cm d'épaisseur pour joints de dilatation </w:t>
      </w:r>
    </w:p>
    <w:p w14:paraId="05545E31"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Fourniture et pose de panneaux de remplissage des joints en polystyrène expansée à faible densité d'épaisseur 2 cm entre éléments en béton verticaux et horizontaux et ce jusqu'au nu de l'épaisseur de l'enduit extérieur laissé en place jusqu'à la pose des couvre joints, y compris entre acrotères en terrasse et toutes sujétions. </w:t>
      </w:r>
    </w:p>
    <w:p w14:paraId="10AE32A1"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lastRenderedPageBreak/>
        <w:t xml:space="preserve">Unité de mesure : Mètre carré </w:t>
      </w:r>
    </w:p>
    <w:p w14:paraId="05D9002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Localisation: au niveau du joint de dilation </w:t>
      </w:r>
    </w:p>
    <w:p w14:paraId="70E71AA6"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 </w:t>
      </w:r>
    </w:p>
    <w:p w14:paraId="6CF64DA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4.2 ETANCHEITE EXTERIEURE </w:t>
      </w:r>
    </w:p>
    <w:p w14:paraId="400D3F74"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4.2.1 Etanchéité multicouche sur toiture terrasse </w:t>
      </w:r>
    </w:p>
    <w:p w14:paraId="57482BDE"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Fourniture et pose d'une étanchéité multicouche sur terrasse, comprenant, y compris toutes sujétions : </w:t>
      </w:r>
    </w:p>
    <w:p w14:paraId="06C7BE9D" w14:textId="77777777" w:rsidR="000B2D77" w:rsidRPr="00622960" w:rsidRDefault="000B2D77" w:rsidP="000B2D77">
      <w:pPr>
        <w:pStyle w:val="Paragraphedeliste"/>
        <w:numPr>
          <w:ilvl w:val="0"/>
          <w:numId w:val="129"/>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Primaire d'accrochage sur support en maçonnerie (enduit de ravoirage et confection des pentes approuvé par qui de droit et après 28 jours de séchage) SUR SUPPORT SEC. </w:t>
      </w:r>
    </w:p>
    <w:p w14:paraId="37E85425" w14:textId="77777777" w:rsidR="000B2D77" w:rsidRPr="00622960" w:rsidRDefault="000B2D77" w:rsidP="000B2D77">
      <w:pPr>
        <w:pStyle w:val="Paragraphedeliste"/>
        <w:numPr>
          <w:ilvl w:val="0"/>
          <w:numId w:val="129"/>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Pose d'une membrane d'étanchéité monocouche biarmée par soudure à la flamme sur maçonnerie ou collé à froid sur isolant liège. </w:t>
      </w:r>
    </w:p>
    <w:p w14:paraId="66F0D160" w14:textId="77777777" w:rsidR="000B2D77" w:rsidRPr="00622960" w:rsidRDefault="000B2D77" w:rsidP="000B2D77">
      <w:pPr>
        <w:pStyle w:val="Paragraphedeliste"/>
        <w:numPr>
          <w:ilvl w:val="0"/>
          <w:numId w:val="129"/>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Ecran pare vapeur sous isolation sur terrasse </w:t>
      </w:r>
    </w:p>
    <w:p w14:paraId="3F9D4A15" w14:textId="77777777" w:rsidR="000B2D77" w:rsidRPr="00622960" w:rsidRDefault="000B2D77" w:rsidP="000B2D77">
      <w:pPr>
        <w:pStyle w:val="Paragraphedeliste"/>
        <w:numPr>
          <w:ilvl w:val="0"/>
          <w:numId w:val="129"/>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plaques de liège épaisseur 4cm, conformes à la norme NF B 57-054, </w:t>
      </w:r>
    </w:p>
    <w:p w14:paraId="102FEB49" w14:textId="77777777" w:rsidR="000B2D77" w:rsidRPr="00622960" w:rsidRDefault="000B2D77" w:rsidP="000B2D77">
      <w:pPr>
        <w:pStyle w:val="Paragraphedeliste"/>
        <w:numPr>
          <w:ilvl w:val="0"/>
          <w:numId w:val="129"/>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Relevé d’étanchéité sur terrasse équerre de renfort </w:t>
      </w:r>
    </w:p>
    <w:p w14:paraId="19621954" w14:textId="77777777" w:rsidR="000B2D77" w:rsidRPr="00622960" w:rsidRDefault="000B2D77" w:rsidP="000B2D77">
      <w:pPr>
        <w:pStyle w:val="Paragraphedeliste"/>
        <w:numPr>
          <w:ilvl w:val="0"/>
          <w:numId w:val="129"/>
        </w:numPr>
        <w:suppressAutoHyphens w:val="0"/>
        <w:jc w:val="both"/>
        <w:rPr>
          <w:rFonts w:ascii="Trebuchet MS" w:hAnsi="Trebuchet MS"/>
          <w:sz w:val="24"/>
          <w:szCs w:val="24"/>
          <w:lang w:eastAsia="ar-SA"/>
        </w:rPr>
      </w:pPr>
      <w:r w:rsidRPr="00622960">
        <w:rPr>
          <w:rFonts w:ascii="Trebuchet MS" w:hAnsi="Trebuchet MS"/>
          <w:sz w:val="24"/>
          <w:szCs w:val="24"/>
          <w:lang w:eastAsia="ar-SA"/>
        </w:rPr>
        <w:t xml:space="preserve">Vernis de protection de l'étanchéité </w:t>
      </w:r>
    </w:p>
    <w:p w14:paraId="63725BC5"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Unité de mesure : Mètre carré </w:t>
      </w:r>
    </w:p>
    <w:p w14:paraId="35376D82" w14:textId="77777777" w:rsidR="000B2D77" w:rsidRPr="00622960" w:rsidRDefault="000B2D77" w:rsidP="000B2D77">
      <w:pPr>
        <w:jc w:val="both"/>
        <w:rPr>
          <w:rFonts w:ascii="Trebuchet MS" w:hAnsi="Trebuchet MS"/>
          <w:sz w:val="24"/>
          <w:szCs w:val="24"/>
          <w:lang w:eastAsia="ar-SA"/>
        </w:rPr>
      </w:pPr>
    </w:p>
    <w:p w14:paraId="2A70DF02"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4.2.2 Relevé d'étanchéité sur chéneaux et équerre de renfort </w:t>
      </w:r>
    </w:p>
    <w:p w14:paraId="47280DD8" w14:textId="77777777" w:rsidR="000B2D77" w:rsidRPr="00622960"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 xml:space="preserve">Fourniture et pose de relevé d’étanchéité sur chéneaux et d’équerre de renfort à sceller dans la maçonnerie au mortier de ciment hydrofuge dosé à 350kg y compris toutes sujétions. </w:t>
      </w:r>
    </w:p>
    <w:p w14:paraId="66A7E132" w14:textId="77777777" w:rsidR="000B2D77" w:rsidRDefault="000B2D77" w:rsidP="000B2D77">
      <w:pPr>
        <w:jc w:val="both"/>
        <w:rPr>
          <w:rFonts w:ascii="Trebuchet MS" w:hAnsi="Trebuchet MS"/>
          <w:sz w:val="24"/>
          <w:szCs w:val="24"/>
          <w:lang w:eastAsia="ar-SA"/>
        </w:rPr>
      </w:pPr>
      <w:r w:rsidRPr="00622960">
        <w:rPr>
          <w:rFonts w:ascii="Trebuchet MS" w:hAnsi="Trebuchet MS"/>
          <w:sz w:val="24"/>
          <w:szCs w:val="24"/>
          <w:lang w:eastAsia="ar-SA"/>
        </w:rPr>
        <w:t>Unité de mesure:  le mètre carré.</w:t>
      </w:r>
    </w:p>
    <w:p w14:paraId="5177312D" w14:textId="77777777" w:rsidR="000B2D77" w:rsidRPr="00BD1C62" w:rsidRDefault="000B2D77" w:rsidP="000B2D77">
      <w:pPr>
        <w:jc w:val="both"/>
        <w:rPr>
          <w:rFonts w:ascii="Trebuchet MS" w:hAnsi="Trebuchet MS"/>
          <w:sz w:val="24"/>
          <w:szCs w:val="24"/>
          <w:lang w:eastAsia="ar-SA"/>
        </w:rPr>
      </w:pPr>
    </w:p>
    <w:p w14:paraId="64A66868" w14:textId="77777777" w:rsidR="000B2D77" w:rsidRPr="00BD1C62" w:rsidRDefault="000B2D77" w:rsidP="000B2D77">
      <w:pPr>
        <w:jc w:val="both"/>
        <w:rPr>
          <w:rFonts w:ascii="Trebuchet MS" w:hAnsi="Trebuchet MS"/>
          <w:sz w:val="24"/>
          <w:szCs w:val="24"/>
          <w:lang w:eastAsia="ar-SA"/>
        </w:rPr>
      </w:pPr>
      <w:r w:rsidRPr="00BD1C62">
        <w:rPr>
          <w:rFonts w:ascii="Trebuchet MS" w:hAnsi="Trebuchet MS"/>
          <w:sz w:val="24"/>
          <w:szCs w:val="24"/>
          <w:lang w:eastAsia="ar-SA"/>
        </w:rPr>
        <w:t xml:space="preserve">Les travaux seront exécutés conformément aux règles de l’art en la matière. </w:t>
      </w:r>
    </w:p>
    <w:p w14:paraId="5F004E8C" w14:textId="77777777" w:rsidR="000B2D77" w:rsidRPr="00BD1C62" w:rsidRDefault="000B2D77" w:rsidP="000B2D77">
      <w:pPr>
        <w:jc w:val="both"/>
        <w:rPr>
          <w:rFonts w:ascii="Trebuchet MS" w:hAnsi="Trebuchet MS"/>
          <w:sz w:val="24"/>
          <w:szCs w:val="24"/>
          <w:lang w:eastAsia="ar-SA"/>
        </w:rPr>
      </w:pPr>
      <w:r w:rsidRPr="00BD1C62">
        <w:rPr>
          <w:rFonts w:ascii="Trebuchet MS" w:hAnsi="Trebuchet MS"/>
          <w:sz w:val="24"/>
          <w:szCs w:val="24"/>
          <w:lang w:eastAsia="ar-SA"/>
        </w:rPr>
        <w:t>Les remblais de la PST devront être en latérite compacté à 97% de Proctor modifié par couche successive de 20 cm.</w:t>
      </w:r>
    </w:p>
    <w:p w14:paraId="29D238DD" w14:textId="77777777" w:rsidR="000B2D77" w:rsidRPr="00BD1C62" w:rsidRDefault="000B2D77" w:rsidP="000B2D77">
      <w:pPr>
        <w:numPr>
          <w:ilvl w:val="0"/>
          <w:numId w:val="111"/>
        </w:numPr>
        <w:suppressAutoHyphens w:val="0"/>
        <w:spacing w:line="276" w:lineRule="auto"/>
        <w:ind w:left="1208" w:hanging="357"/>
        <w:jc w:val="both"/>
        <w:rPr>
          <w:rFonts w:ascii="Trebuchet MS" w:hAnsi="Trebuchet MS"/>
          <w:sz w:val="24"/>
          <w:szCs w:val="24"/>
          <w:lang w:eastAsia="ar-SA"/>
        </w:rPr>
      </w:pPr>
      <w:r w:rsidRPr="00BD1C62">
        <w:rPr>
          <w:rFonts w:ascii="Trebuchet MS" w:hAnsi="Trebuchet MS"/>
          <w:sz w:val="24"/>
          <w:szCs w:val="24"/>
          <w:lang w:eastAsia="ar-SA"/>
        </w:rPr>
        <w:t>Un éclairage naturel des locaux est à favoriser ;</w:t>
      </w:r>
    </w:p>
    <w:p w14:paraId="00DC2E43" w14:textId="77777777" w:rsidR="000B2D77" w:rsidRPr="00BD1C62" w:rsidRDefault="000B2D77" w:rsidP="000B2D77">
      <w:pPr>
        <w:numPr>
          <w:ilvl w:val="0"/>
          <w:numId w:val="111"/>
        </w:numPr>
        <w:suppressAutoHyphens w:val="0"/>
        <w:spacing w:line="276" w:lineRule="auto"/>
        <w:ind w:left="1208" w:hanging="357"/>
        <w:jc w:val="both"/>
        <w:rPr>
          <w:rFonts w:ascii="Trebuchet MS" w:hAnsi="Trebuchet MS"/>
          <w:sz w:val="24"/>
          <w:szCs w:val="24"/>
          <w:lang w:eastAsia="ar-SA"/>
        </w:rPr>
      </w:pPr>
      <w:r w:rsidRPr="00BD1C62">
        <w:rPr>
          <w:rFonts w:ascii="Trebuchet MS" w:hAnsi="Trebuchet MS"/>
          <w:sz w:val="24"/>
          <w:szCs w:val="24"/>
          <w:lang w:eastAsia="ar-SA"/>
        </w:rPr>
        <w:t>Les dispositifs d’éclairage seront conçus de manière à faciliter l’entretien et économiser l’énergie :</w:t>
      </w:r>
    </w:p>
    <w:p w14:paraId="19E767C1" w14:textId="77777777" w:rsidR="000B2D77" w:rsidRPr="00BD1C62" w:rsidRDefault="000B2D77" w:rsidP="000B2D77">
      <w:pPr>
        <w:numPr>
          <w:ilvl w:val="0"/>
          <w:numId w:val="111"/>
        </w:numPr>
        <w:suppressAutoHyphens w:val="0"/>
        <w:spacing w:line="276" w:lineRule="auto"/>
        <w:ind w:left="1208" w:hanging="357"/>
        <w:jc w:val="both"/>
        <w:rPr>
          <w:rFonts w:ascii="Trebuchet MS" w:hAnsi="Trebuchet MS"/>
          <w:sz w:val="24"/>
          <w:szCs w:val="24"/>
          <w:lang w:eastAsia="ar-SA"/>
        </w:rPr>
      </w:pPr>
      <w:r w:rsidRPr="00BD1C62">
        <w:rPr>
          <w:rFonts w:ascii="Trebuchet MS" w:hAnsi="Trebuchet MS"/>
          <w:sz w:val="24"/>
          <w:szCs w:val="24"/>
          <w:lang w:eastAsia="ar-SA"/>
        </w:rPr>
        <w:t>Prévoir un accès facile pour le nettoyage ou le changement d’ampoules (privilégier les éclairages en façades intérieures accessibles à l’échelle plutôt que sous toitures accessibles uniquement par nacelle).</w:t>
      </w:r>
    </w:p>
    <w:p w14:paraId="5D841F6B" w14:textId="77777777" w:rsidR="000B2D77" w:rsidRPr="00BD1C62" w:rsidRDefault="000B2D77" w:rsidP="000B2D77">
      <w:pPr>
        <w:numPr>
          <w:ilvl w:val="0"/>
          <w:numId w:val="111"/>
        </w:numPr>
        <w:suppressAutoHyphens w:val="0"/>
        <w:spacing w:line="276" w:lineRule="auto"/>
        <w:ind w:left="1208" w:hanging="357"/>
        <w:jc w:val="both"/>
        <w:rPr>
          <w:rFonts w:ascii="Trebuchet MS" w:hAnsi="Trebuchet MS"/>
          <w:sz w:val="24"/>
          <w:szCs w:val="24"/>
          <w:lang w:eastAsia="ar-SA"/>
        </w:rPr>
      </w:pPr>
      <w:r w:rsidRPr="00BD1C62">
        <w:rPr>
          <w:rFonts w:ascii="Trebuchet MS" w:hAnsi="Trebuchet MS"/>
          <w:sz w:val="24"/>
          <w:szCs w:val="24"/>
          <w:lang w:eastAsia="ar-SA"/>
        </w:rPr>
        <w:t>Concevoir un éclairage par zone avec commande indépendante et luminosité adaptée à l’activité.</w:t>
      </w:r>
    </w:p>
    <w:p w14:paraId="30B63C14" w14:textId="77777777" w:rsidR="000B2D77" w:rsidRPr="00BD1C62" w:rsidRDefault="000B2D77" w:rsidP="000B2D77">
      <w:pPr>
        <w:numPr>
          <w:ilvl w:val="0"/>
          <w:numId w:val="111"/>
        </w:numPr>
        <w:suppressAutoHyphens w:val="0"/>
        <w:spacing w:line="276" w:lineRule="auto"/>
        <w:ind w:left="1208" w:hanging="357"/>
        <w:jc w:val="both"/>
        <w:rPr>
          <w:rFonts w:ascii="Trebuchet MS" w:hAnsi="Trebuchet MS"/>
          <w:sz w:val="24"/>
          <w:szCs w:val="24"/>
          <w:lang w:eastAsia="ar-SA"/>
        </w:rPr>
      </w:pPr>
      <w:r w:rsidRPr="00BD1C62">
        <w:rPr>
          <w:rFonts w:ascii="Trebuchet MS" w:hAnsi="Trebuchet MS"/>
          <w:sz w:val="24"/>
          <w:szCs w:val="24"/>
          <w:lang w:eastAsia="ar-SA"/>
        </w:rPr>
        <w:t>Les niveaux d’éclairement de chaque local ou espace fonctionnel seront conformes à la réglementation (document de référence pouvant être cité : NF EN 12464-1).</w:t>
      </w:r>
    </w:p>
    <w:p w14:paraId="5A2B9226" w14:textId="77777777" w:rsidR="000B2D77" w:rsidRPr="00BD1C62" w:rsidRDefault="000B2D77" w:rsidP="000B2D77">
      <w:pPr>
        <w:jc w:val="both"/>
        <w:rPr>
          <w:rFonts w:ascii="Trebuchet MS" w:hAnsi="Trebuchet MS"/>
          <w:sz w:val="24"/>
          <w:szCs w:val="24"/>
          <w:lang w:eastAsia="ar-SA"/>
        </w:rPr>
      </w:pPr>
      <w:r w:rsidRPr="00BD1C62">
        <w:rPr>
          <w:rFonts w:ascii="Trebuchet MS" w:hAnsi="Trebuchet MS"/>
          <w:sz w:val="24"/>
          <w:szCs w:val="24"/>
          <w:lang w:eastAsia="ar-SA"/>
        </w:rPr>
        <w:br w:type="page"/>
      </w:r>
    </w:p>
    <w:p w14:paraId="1C929D68" w14:textId="77777777" w:rsidR="000B2D77" w:rsidRPr="000B2D77" w:rsidRDefault="000B2D77" w:rsidP="000B2D77">
      <w:pPr>
        <w:rPr>
          <w:rFonts w:ascii="Arial Narrow" w:hAnsi="Arial Narrow" w:cs="Arial"/>
          <w:sz w:val="22"/>
          <w:szCs w:val="22"/>
        </w:rPr>
      </w:pPr>
    </w:p>
    <w:sectPr w:rsidR="000B2D77" w:rsidRPr="000B2D77">
      <w:footerReference w:type="default" r:id="rId25"/>
      <w:pgSz w:w="11906" w:h="16838"/>
      <w:pgMar w:top="1021" w:right="851" w:bottom="1021" w:left="1276" w:header="0" w:footer="720" w:gutter="0"/>
      <w:pgNumType w:start="1"/>
      <w:cols w:space="720"/>
      <w:formProt w:val="0"/>
      <w:titlePg/>
      <w:docGrid w:linePitch="100" w:charSpace="16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DD03A" w14:textId="77777777" w:rsidR="007972AC" w:rsidRDefault="007972AC">
      <w:r>
        <w:separator/>
      </w:r>
    </w:p>
  </w:endnote>
  <w:endnote w:type="continuationSeparator" w:id="0">
    <w:p w14:paraId="6DE23BD2" w14:textId="77777777" w:rsidR="007972AC" w:rsidRDefault="0079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1"/>
    <w:family w:val="swiss"/>
    <w:pitch w:val="default"/>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OpenSymbol">
    <w:altName w:val="Arial Unicode MS"/>
    <w:charset w:val="02"/>
    <w:family w:val="auto"/>
    <w:pitch w:val="variable"/>
  </w:font>
  <w:font w:name="Segoe UI Symbol">
    <w:panose1 w:val="020B0502040204020203"/>
    <w:charset w:val="00"/>
    <w:family w:val="swiss"/>
    <w:pitch w:val="variable"/>
    <w:sig w:usb0="8000006F" w:usb1="1200FBEF" w:usb2="0064C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ohit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Busorama Md BT">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Noto Serif CJK SC">
    <w:altName w:val="Times New Roman"/>
    <w:panose1 w:val="00000000000000000000"/>
    <w:charset w:val="00"/>
    <w:family w:val="roman"/>
    <w:notTrueType/>
    <w:pitch w:val="default"/>
  </w:font>
  <w:font w:name="Liberation Serif">
    <w:altName w:val="Times New Roman"/>
    <w:charset w:val="01"/>
    <w:family w:val="roman"/>
    <w:pitch w:val="variable"/>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04E40" w14:textId="77777777" w:rsidR="00686765" w:rsidRDefault="00686765">
    <w:pPr>
      <w:tabs>
        <w:tab w:val="center" w:pos="4536"/>
        <w:tab w:val="right" w:pos="9072"/>
      </w:tabs>
      <w:jc w:val="center"/>
      <w:rPr>
        <w:color w:val="000000"/>
      </w:rPr>
    </w:pPr>
    <w:r>
      <w:fldChar w:fldCharType="begin"/>
    </w:r>
    <w:r>
      <w:instrText xml:space="preserve"> PAGE </w:instrText>
    </w:r>
    <w:r>
      <w:fldChar w:fldCharType="separate"/>
    </w:r>
    <w:r>
      <w:t>0</w:t>
    </w:r>
    <w:r>
      <w:fldChar w:fldCharType="end"/>
    </w:r>
  </w:p>
  <w:p w14:paraId="6E56DAA5" w14:textId="77777777" w:rsidR="00686765" w:rsidRDefault="00686765">
    <w:pPr>
      <w:tabs>
        <w:tab w:val="center" w:pos="4536"/>
        <w:tab w:val="right" w:pos="9072"/>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5CE78" w14:textId="77777777" w:rsidR="00686765" w:rsidRDefault="00686765">
    <w:pPr>
      <w:tabs>
        <w:tab w:val="center" w:pos="4536"/>
        <w:tab w:val="right" w:pos="9072"/>
      </w:tabs>
      <w:jc w:val="center"/>
      <w:rPr>
        <w:color w:val="000000"/>
      </w:rPr>
    </w:pPr>
    <w:r>
      <w:fldChar w:fldCharType="begin"/>
    </w:r>
    <w:r>
      <w:instrText xml:space="preserve"> PAGE </w:instrText>
    </w:r>
    <w:r>
      <w:fldChar w:fldCharType="separate"/>
    </w:r>
    <w:r w:rsidR="00727352">
      <w:rPr>
        <w:noProof/>
      </w:rPr>
      <w:t>62</w:t>
    </w:r>
    <w:r>
      <w:fldChar w:fldCharType="end"/>
    </w:r>
  </w:p>
  <w:p w14:paraId="522EBBD7" w14:textId="77777777" w:rsidR="00686765" w:rsidRDefault="00686765">
    <w:pPr>
      <w:tabs>
        <w:tab w:val="center" w:pos="4536"/>
        <w:tab w:val="right" w:pos="9072"/>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D6FD3" w14:textId="77777777" w:rsidR="00686765" w:rsidRDefault="00686765">
    <w:pPr>
      <w:tabs>
        <w:tab w:val="center" w:pos="4536"/>
        <w:tab w:val="right" w:pos="9072"/>
      </w:tabs>
      <w:jc w:val="center"/>
      <w:rPr>
        <w:color w:val="000000"/>
      </w:rPr>
    </w:pPr>
    <w:r>
      <w:fldChar w:fldCharType="begin"/>
    </w:r>
    <w:r>
      <w:instrText xml:space="preserve"> PAGE </w:instrText>
    </w:r>
    <w:r>
      <w:fldChar w:fldCharType="separate"/>
    </w:r>
    <w:r w:rsidR="00727352">
      <w:rPr>
        <w:noProof/>
      </w:rPr>
      <w:t>2</w:t>
    </w:r>
    <w:r>
      <w:fldChar w:fldCharType="end"/>
    </w:r>
  </w:p>
  <w:p w14:paraId="1657BCF5" w14:textId="77777777" w:rsidR="00686765" w:rsidRDefault="00686765">
    <w:pPr>
      <w:tabs>
        <w:tab w:val="center" w:pos="4536"/>
        <w:tab w:val="right" w:pos="9072"/>
      </w:tabs>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51A03" w14:textId="77777777" w:rsidR="00686765" w:rsidRDefault="00686765">
    <w:pPr>
      <w:tabs>
        <w:tab w:val="center" w:pos="4536"/>
        <w:tab w:val="right" w:pos="9072"/>
      </w:tabs>
      <w:jc w:val="center"/>
      <w:rPr>
        <w:color w:val="000000"/>
      </w:rPr>
    </w:pPr>
    <w:r>
      <w:fldChar w:fldCharType="begin"/>
    </w:r>
    <w:r>
      <w:instrText xml:space="preserve"> PAGE </w:instrText>
    </w:r>
    <w:r>
      <w:fldChar w:fldCharType="separate"/>
    </w:r>
    <w:r w:rsidR="00727352">
      <w:rPr>
        <w:noProof/>
      </w:rPr>
      <w:t>105</w:t>
    </w:r>
    <w:r>
      <w:fldChar w:fldCharType="end"/>
    </w:r>
  </w:p>
  <w:p w14:paraId="7DE3DDB9" w14:textId="77777777" w:rsidR="00686765" w:rsidRDefault="00686765">
    <w:pPr>
      <w:tabs>
        <w:tab w:val="center" w:pos="4536"/>
        <w:tab w:val="right" w:pos="9072"/>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A80F9" w14:textId="77777777" w:rsidR="007972AC" w:rsidRDefault="007972AC">
      <w:r>
        <w:separator/>
      </w:r>
    </w:p>
  </w:footnote>
  <w:footnote w:type="continuationSeparator" w:id="0">
    <w:p w14:paraId="7964883C" w14:textId="77777777" w:rsidR="007972AC" w:rsidRDefault="00797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E7409"/>
    <w:multiLevelType w:val="hybridMultilevel"/>
    <w:tmpl w:val="82A2EDC8"/>
    <w:lvl w:ilvl="0" w:tplc="C2CCB9DE">
      <w:start w:val="1"/>
      <w:numFmt w:val="upperRoman"/>
      <w:lvlText w:val="%1"/>
      <w:lvlJc w:val="left"/>
      <w:pPr>
        <w:ind w:left="202"/>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2A2C5DEC">
      <w:start w:val="1"/>
      <w:numFmt w:val="bullet"/>
      <w:lvlText w:val="-"/>
      <w:lvlJc w:val="left"/>
      <w:pPr>
        <w:ind w:left="9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DF432E0">
      <w:start w:val="1"/>
      <w:numFmt w:val="bullet"/>
      <w:lvlText w:val="▪"/>
      <w:lvlJc w:val="left"/>
      <w:pPr>
        <w:ind w:left="15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E92FC32">
      <w:start w:val="1"/>
      <w:numFmt w:val="bullet"/>
      <w:lvlText w:val="•"/>
      <w:lvlJc w:val="left"/>
      <w:pPr>
        <w:ind w:left="22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7FA4F52">
      <w:start w:val="1"/>
      <w:numFmt w:val="bullet"/>
      <w:lvlText w:val="o"/>
      <w:lvlJc w:val="left"/>
      <w:pPr>
        <w:ind w:left="296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33EB624">
      <w:start w:val="1"/>
      <w:numFmt w:val="bullet"/>
      <w:lvlText w:val="▪"/>
      <w:lvlJc w:val="left"/>
      <w:pPr>
        <w:ind w:left="368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D28662">
      <w:start w:val="1"/>
      <w:numFmt w:val="bullet"/>
      <w:lvlText w:val="•"/>
      <w:lvlJc w:val="left"/>
      <w:pPr>
        <w:ind w:left="440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3CAAE2">
      <w:start w:val="1"/>
      <w:numFmt w:val="bullet"/>
      <w:lvlText w:val="o"/>
      <w:lvlJc w:val="left"/>
      <w:pPr>
        <w:ind w:left="51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1723656">
      <w:start w:val="1"/>
      <w:numFmt w:val="bullet"/>
      <w:lvlText w:val="▪"/>
      <w:lvlJc w:val="left"/>
      <w:pPr>
        <w:ind w:left="5843"/>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24959EC"/>
    <w:multiLevelType w:val="multilevel"/>
    <w:tmpl w:val="DDB6506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045B370C"/>
    <w:multiLevelType w:val="multilevel"/>
    <w:tmpl w:val="E74C058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 w15:restartNumberingAfterBreak="0">
    <w:nsid w:val="06285370"/>
    <w:multiLevelType w:val="multilevel"/>
    <w:tmpl w:val="8F0057C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715568C"/>
    <w:multiLevelType w:val="multilevel"/>
    <w:tmpl w:val="20A0E756"/>
    <w:lvl w:ilvl="0">
      <w:start w:val="17"/>
      <w:numFmt w:val="decimal"/>
      <w:lvlText w:val="%1."/>
      <w:lvlJc w:val="left"/>
      <w:pPr>
        <w:tabs>
          <w:tab w:val="num" w:pos="0"/>
        </w:tabs>
        <w:ind w:left="720" w:hanging="360"/>
      </w:pPr>
      <w:rPr>
        <w:rFonts w:cs="Arial"/>
        <w:b/>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84B5610"/>
    <w:multiLevelType w:val="multilevel"/>
    <w:tmpl w:val="CC5A230C"/>
    <w:lvl w:ilvl="0">
      <w:start w:val="1"/>
      <w:numFmt w:val="bullet"/>
      <w:lvlText w:val=""/>
      <w:lvlJc w:val="left"/>
      <w:pPr>
        <w:tabs>
          <w:tab w:val="num" w:pos="1420"/>
        </w:tabs>
        <w:ind w:left="1420" w:hanging="360"/>
      </w:pPr>
      <w:rPr>
        <w:rFonts w:ascii="Symbol" w:hAnsi="Symbol" w:cs="Symbol" w:hint="default"/>
      </w:rPr>
    </w:lvl>
    <w:lvl w:ilvl="1">
      <w:start w:val="1"/>
      <w:numFmt w:val="bullet"/>
      <w:lvlText w:val="o"/>
      <w:lvlJc w:val="left"/>
      <w:pPr>
        <w:tabs>
          <w:tab w:val="num" w:pos="2140"/>
        </w:tabs>
        <w:ind w:left="2140" w:hanging="360"/>
      </w:pPr>
      <w:rPr>
        <w:rFonts w:ascii="Courier New" w:hAnsi="Courier New" w:cs="Courier New" w:hint="default"/>
      </w:rPr>
    </w:lvl>
    <w:lvl w:ilvl="2">
      <w:start w:val="1"/>
      <w:numFmt w:val="bullet"/>
      <w:lvlText w:val=""/>
      <w:lvlJc w:val="left"/>
      <w:pPr>
        <w:tabs>
          <w:tab w:val="num" w:pos="2860"/>
        </w:tabs>
        <w:ind w:left="2860" w:hanging="360"/>
      </w:pPr>
      <w:rPr>
        <w:rFonts w:ascii="Wingdings" w:hAnsi="Wingdings" w:cs="Wingdings" w:hint="default"/>
      </w:rPr>
    </w:lvl>
    <w:lvl w:ilvl="3">
      <w:start w:val="1"/>
      <w:numFmt w:val="bullet"/>
      <w:lvlText w:val=""/>
      <w:lvlJc w:val="left"/>
      <w:pPr>
        <w:tabs>
          <w:tab w:val="num" w:pos="3580"/>
        </w:tabs>
        <w:ind w:left="3580" w:hanging="360"/>
      </w:pPr>
      <w:rPr>
        <w:rFonts w:ascii="Symbol" w:hAnsi="Symbol" w:cs="Symbol" w:hint="default"/>
      </w:rPr>
    </w:lvl>
    <w:lvl w:ilvl="4">
      <w:start w:val="1"/>
      <w:numFmt w:val="bullet"/>
      <w:lvlText w:val="o"/>
      <w:lvlJc w:val="left"/>
      <w:pPr>
        <w:tabs>
          <w:tab w:val="num" w:pos="4300"/>
        </w:tabs>
        <w:ind w:left="4300" w:hanging="360"/>
      </w:pPr>
      <w:rPr>
        <w:rFonts w:ascii="Courier New" w:hAnsi="Courier New" w:cs="Courier New" w:hint="default"/>
      </w:rPr>
    </w:lvl>
    <w:lvl w:ilvl="5">
      <w:start w:val="1"/>
      <w:numFmt w:val="bullet"/>
      <w:lvlText w:val=""/>
      <w:lvlJc w:val="left"/>
      <w:pPr>
        <w:tabs>
          <w:tab w:val="num" w:pos="5020"/>
        </w:tabs>
        <w:ind w:left="5020" w:hanging="360"/>
      </w:pPr>
      <w:rPr>
        <w:rFonts w:ascii="Wingdings" w:hAnsi="Wingdings" w:cs="Wingdings" w:hint="default"/>
      </w:rPr>
    </w:lvl>
    <w:lvl w:ilvl="6">
      <w:start w:val="1"/>
      <w:numFmt w:val="bullet"/>
      <w:lvlText w:val=""/>
      <w:lvlJc w:val="left"/>
      <w:pPr>
        <w:tabs>
          <w:tab w:val="num" w:pos="5740"/>
        </w:tabs>
        <w:ind w:left="5740" w:hanging="360"/>
      </w:pPr>
      <w:rPr>
        <w:rFonts w:ascii="Symbol" w:hAnsi="Symbol" w:cs="Symbol" w:hint="default"/>
      </w:rPr>
    </w:lvl>
    <w:lvl w:ilvl="7">
      <w:start w:val="1"/>
      <w:numFmt w:val="bullet"/>
      <w:lvlText w:val="o"/>
      <w:lvlJc w:val="left"/>
      <w:pPr>
        <w:tabs>
          <w:tab w:val="num" w:pos="6460"/>
        </w:tabs>
        <w:ind w:left="6460" w:hanging="360"/>
      </w:pPr>
      <w:rPr>
        <w:rFonts w:ascii="Courier New" w:hAnsi="Courier New" w:cs="Courier New" w:hint="default"/>
      </w:rPr>
    </w:lvl>
    <w:lvl w:ilvl="8">
      <w:start w:val="1"/>
      <w:numFmt w:val="bullet"/>
      <w:lvlText w:val=""/>
      <w:lvlJc w:val="left"/>
      <w:pPr>
        <w:tabs>
          <w:tab w:val="num" w:pos="7180"/>
        </w:tabs>
        <w:ind w:left="7180" w:hanging="360"/>
      </w:pPr>
      <w:rPr>
        <w:rFonts w:ascii="Wingdings" w:hAnsi="Wingdings" w:cs="Wingdings" w:hint="default"/>
      </w:rPr>
    </w:lvl>
  </w:abstractNum>
  <w:abstractNum w:abstractNumId="6" w15:restartNumberingAfterBreak="0">
    <w:nsid w:val="08B07FB5"/>
    <w:multiLevelType w:val="multilevel"/>
    <w:tmpl w:val="38AA474E"/>
    <w:lvl w:ilvl="0">
      <w:start w:val="19"/>
      <w:numFmt w:val="decimal"/>
      <w:lvlText w:val="%1"/>
      <w:lvlJc w:val="left"/>
      <w:pPr>
        <w:tabs>
          <w:tab w:val="num" w:pos="0"/>
        </w:tabs>
        <w:ind w:left="360" w:hanging="360"/>
      </w:pPr>
    </w:lvl>
    <w:lvl w:ilvl="1">
      <w:start w:val="4"/>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 w15:restartNumberingAfterBreak="0">
    <w:nsid w:val="09BB7B77"/>
    <w:multiLevelType w:val="multilevel"/>
    <w:tmpl w:val="AB36A9BE"/>
    <w:lvl w:ilvl="0">
      <w:start w:val="1"/>
      <w:numFmt w:val="bullet"/>
      <w:lvlText w:val=""/>
      <w:lvlJc w:val="left"/>
      <w:pPr>
        <w:tabs>
          <w:tab w:val="num" w:pos="0"/>
        </w:tabs>
        <w:ind w:left="2160" w:hanging="360"/>
      </w:pPr>
      <w:rPr>
        <w:rFonts w:ascii="Wingdings" w:hAnsi="Wingdings" w:cs="Wingdings"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8" w15:restartNumberingAfterBreak="0">
    <w:nsid w:val="09F7711E"/>
    <w:multiLevelType w:val="multilevel"/>
    <w:tmpl w:val="A01CBF28"/>
    <w:lvl w:ilvl="0">
      <w:start w:val="1"/>
      <w:numFmt w:val="upperRoman"/>
      <w:lvlText w:val="%1."/>
      <w:lvlJc w:val="left"/>
      <w:pPr>
        <w:tabs>
          <w:tab w:val="num" w:pos="0"/>
        </w:tabs>
        <w:ind w:left="1320" w:hanging="720"/>
      </w:pPr>
    </w:lvl>
    <w:lvl w:ilvl="1">
      <w:start w:val="1"/>
      <w:numFmt w:val="lowerLetter"/>
      <w:lvlText w:val="%2."/>
      <w:lvlJc w:val="left"/>
      <w:pPr>
        <w:tabs>
          <w:tab w:val="num" w:pos="0"/>
        </w:tabs>
        <w:ind w:left="1680" w:hanging="360"/>
      </w:pPr>
    </w:lvl>
    <w:lvl w:ilvl="2">
      <w:start w:val="1"/>
      <w:numFmt w:val="lowerRoman"/>
      <w:lvlText w:val="%3."/>
      <w:lvlJc w:val="right"/>
      <w:pPr>
        <w:tabs>
          <w:tab w:val="num" w:pos="0"/>
        </w:tabs>
        <w:ind w:left="2400" w:hanging="180"/>
      </w:pPr>
    </w:lvl>
    <w:lvl w:ilvl="3">
      <w:start w:val="1"/>
      <w:numFmt w:val="decimal"/>
      <w:lvlText w:val="%4."/>
      <w:lvlJc w:val="left"/>
      <w:pPr>
        <w:tabs>
          <w:tab w:val="num" w:pos="0"/>
        </w:tabs>
        <w:ind w:left="3120" w:hanging="360"/>
      </w:pPr>
    </w:lvl>
    <w:lvl w:ilvl="4">
      <w:start w:val="1"/>
      <w:numFmt w:val="lowerLetter"/>
      <w:lvlText w:val="%5."/>
      <w:lvlJc w:val="left"/>
      <w:pPr>
        <w:tabs>
          <w:tab w:val="num" w:pos="0"/>
        </w:tabs>
        <w:ind w:left="3840" w:hanging="360"/>
      </w:pPr>
    </w:lvl>
    <w:lvl w:ilvl="5">
      <w:start w:val="1"/>
      <w:numFmt w:val="lowerRoman"/>
      <w:lvlText w:val="%6."/>
      <w:lvlJc w:val="right"/>
      <w:pPr>
        <w:tabs>
          <w:tab w:val="num" w:pos="0"/>
        </w:tabs>
        <w:ind w:left="4560" w:hanging="180"/>
      </w:pPr>
    </w:lvl>
    <w:lvl w:ilvl="6">
      <w:start w:val="1"/>
      <w:numFmt w:val="decimal"/>
      <w:lvlText w:val="%7."/>
      <w:lvlJc w:val="left"/>
      <w:pPr>
        <w:tabs>
          <w:tab w:val="num" w:pos="0"/>
        </w:tabs>
        <w:ind w:left="5280" w:hanging="360"/>
      </w:pPr>
    </w:lvl>
    <w:lvl w:ilvl="7">
      <w:start w:val="1"/>
      <w:numFmt w:val="lowerLetter"/>
      <w:lvlText w:val="%8."/>
      <w:lvlJc w:val="left"/>
      <w:pPr>
        <w:tabs>
          <w:tab w:val="num" w:pos="0"/>
        </w:tabs>
        <w:ind w:left="6000" w:hanging="360"/>
      </w:pPr>
    </w:lvl>
    <w:lvl w:ilvl="8">
      <w:start w:val="1"/>
      <w:numFmt w:val="lowerRoman"/>
      <w:lvlText w:val="%9."/>
      <w:lvlJc w:val="right"/>
      <w:pPr>
        <w:tabs>
          <w:tab w:val="num" w:pos="0"/>
        </w:tabs>
        <w:ind w:left="6720" w:hanging="180"/>
      </w:pPr>
    </w:lvl>
  </w:abstractNum>
  <w:abstractNum w:abstractNumId="9" w15:restartNumberingAfterBreak="0">
    <w:nsid w:val="0A42390C"/>
    <w:multiLevelType w:val="hybridMultilevel"/>
    <w:tmpl w:val="9454D65A"/>
    <w:lvl w:ilvl="0" w:tplc="EA742B60">
      <w:start w:val="1"/>
      <w:numFmt w:val="bullet"/>
      <w:lvlText w:val="-"/>
      <w:lvlJc w:val="left"/>
      <w:pPr>
        <w:ind w:left="10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68647E2">
      <w:start w:val="1"/>
      <w:numFmt w:val="bullet"/>
      <w:lvlText w:val="o"/>
      <w:lvlJc w:val="left"/>
      <w:pPr>
        <w:ind w:left="20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9749A56">
      <w:start w:val="1"/>
      <w:numFmt w:val="bullet"/>
      <w:lvlText w:val="▪"/>
      <w:lvlJc w:val="left"/>
      <w:pPr>
        <w:ind w:left="28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91808A6">
      <w:start w:val="1"/>
      <w:numFmt w:val="bullet"/>
      <w:lvlText w:val="•"/>
      <w:lvlJc w:val="left"/>
      <w:pPr>
        <w:ind w:left="35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4101810">
      <w:start w:val="1"/>
      <w:numFmt w:val="bullet"/>
      <w:lvlText w:val="o"/>
      <w:lvlJc w:val="left"/>
      <w:pPr>
        <w:ind w:left="42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510456E">
      <w:start w:val="1"/>
      <w:numFmt w:val="bullet"/>
      <w:lvlText w:val="▪"/>
      <w:lvlJc w:val="left"/>
      <w:pPr>
        <w:ind w:left="496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6F675E6">
      <w:start w:val="1"/>
      <w:numFmt w:val="bullet"/>
      <w:lvlText w:val="•"/>
      <w:lvlJc w:val="left"/>
      <w:pPr>
        <w:ind w:left="56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FD44508">
      <w:start w:val="1"/>
      <w:numFmt w:val="bullet"/>
      <w:lvlText w:val="o"/>
      <w:lvlJc w:val="left"/>
      <w:pPr>
        <w:ind w:left="64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B927E44">
      <w:start w:val="1"/>
      <w:numFmt w:val="bullet"/>
      <w:lvlText w:val="▪"/>
      <w:lvlJc w:val="left"/>
      <w:pPr>
        <w:ind w:left="712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0A4F3371"/>
    <w:multiLevelType w:val="multilevel"/>
    <w:tmpl w:val="7E5638B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 w15:restartNumberingAfterBreak="0">
    <w:nsid w:val="0A9C2ED3"/>
    <w:multiLevelType w:val="multilevel"/>
    <w:tmpl w:val="1DAE199E"/>
    <w:lvl w:ilvl="0">
      <w:start w:val="1"/>
      <w:numFmt w:val="decimal"/>
      <w:pStyle w:val="TitrePiece1"/>
      <w:lvlText w:val="Pièce n°%1 :"/>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 w15:restartNumberingAfterBreak="0">
    <w:nsid w:val="0D122F9B"/>
    <w:multiLevelType w:val="multilevel"/>
    <w:tmpl w:val="1D6299D8"/>
    <w:lvl w:ilvl="0">
      <w:start w:val="1"/>
      <w:numFmt w:val="bullet"/>
      <w:lvlText w:val=""/>
      <w:lvlJc w:val="left"/>
      <w:pPr>
        <w:tabs>
          <w:tab w:val="num" w:pos="0"/>
        </w:tabs>
        <w:ind w:left="1417"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D7C1259"/>
    <w:multiLevelType w:val="hybridMultilevel"/>
    <w:tmpl w:val="1C2284F0"/>
    <w:lvl w:ilvl="0" w:tplc="9456214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8A0D06"/>
    <w:multiLevelType w:val="multilevel"/>
    <w:tmpl w:val="B73036E8"/>
    <w:lvl w:ilvl="0">
      <w:start w:val="1"/>
      <w:numFmt w:val="decimal"/>
      <w:lvlText w:val="%1."/>
      <w:lvlJc w:val="left"/>
      <w:pPr>
        <w:tabs>
          <w:tab w:val="num" w:pos="0"/>
        </w:tabs>
        <w:ind w:left="827" w:hanging="360"/>
      </w:pPr>
      <w:rPr>
        <w:b/>
        <w:strike w:val="0"/>
        <w:dstrike w:val="0"/>
        <w:color w:val="auto"/>
        <w:u w:val="none"/>
        <w:effect w:val="none"/>
      </w:rPr>
    </w:lvl>
    <w:lvl w:ilvl="1">
      <w:start w:val="1"/>
      <w:numFmt w:val="lowerLetter"/>
      <w:lvlText w:val="%2."/>
      <w:lvlJc w:val="left"/>
      <w:pPr>
        <w:tabs>
          <w:tab w:val="num" w:pos="0"/>
        </w:tabs>
        <w:ind w:left="1547" w:hanging="360"/>
      </w:pPr>
    </w:lvl>
    <w:lvl w:ilvl="2">
      <w:start w:val="1"/>
      <w:numFmt w:val="lowerRoman"/>
      <w:lvlText w:val="%3."/>
      <w:lvlJc w:val="right"/>
      <w:pPr>
        <w:tabs>
          <w:tab w:val="num" w:pos="0"/>
        </w:tabs>
        <w:ind w:left="2267" w:hanging="180"/>
      </w:pPr>
    </w:lvl>
    <w:lvl w:ilvl="3">
      <w:start w:val="1"/>
      <w:numFmt w:val="decimal"/>
      <w:lvlText w:val="%4."/>
      <w:lvlJc w:val="left"/>
      <w:pPr>
        <w:tabs>
          <w:tab w:val="num" w:pos="0"/>
        </w:tabs>
        <w:ind w:left="2987" w:hanging="360"/>
      </w:pPr>
    </w:lvl>
    <w:lvl w:ilvl="4">
      <w:start w:val="1"/>
      <w:numFmt w:val="lowerLetter"/>
      <w:lvlText w:val="%5."/>
      <w:lvlJc w:val="left"/>
      <w:pPr>
        <w:tabs>
          <w:tab w:val="num" w:pos="0"/>
        </w:tabs>
        <w:ind w:left="3707" w:hanging="360"/>
      </w:pPr>
    </w:lvl>
    <w:lvl w:ilvl="5">
      <w:start w:val="1"/>
      <w:numFmt w:val="lowerRoman"/>
      <w:lvlText w:val="%6."/>
      <w:lvlJc w:val="right"/>
      <w:pPr>
        <w:tabs>
          <w:tab w:val="num" w:pos="0"/>
        </w:tabs>
        <w:ind w:left="4427" w:hanging="180"/>
      </w:pPr>
    </w:lvl>
    <w:lvl w:ilvl="6">
      <w:start w:val="1"/>
      <w:numFmt w:val="decimal"/>
      <w:lvlText w:val="%7."/>
      <w:lvlJc w:val="left"/>
      <w:pPr>
        <w:tabs>
          <w:tab w:val="num" w:pos="0"/>
        </w:tabs>
        <w:ind w:left="5147" w:hanging="360"/>
      </w:pPr>
    </w:lvl>
    <w:lvl w:ilvl="7">
      <w:start w:val="1"/>
      <w:numFmt w:val="lowerLetter"/>
      <w:lvlText w:val="%8."/>
      <w:lvlJc w:val="left"/>
      <w:pPr>
        <w:tabs>
          <w:tab w:val="num" w:pos="0"/>
        </w:tabs>
        <w:ind w:left="5867" w:hanging="360"/>
      </w:pPr>
    </w:lvl>
    <w:lvl w:ilvl="8">
      <w:start w:val="1"/>
      <w:numFmt w:val="lowerRoman"/>
      <w:lvlText w:val="%9."/>
      <w:lvlJc w:val="right"/>
      <w:pPr>
        <w:tabs>
          <w:tab w:val="num" w:pos="0"/>
        </w:tabs>
        <w:ind w:left="6587" w:hanging="180"/>
      </w:pPr>
    </w:lvl>
  </w:abstractNum>
  <w:abstractNum w:abstractNumId="15" w15:restartNumberingAfterBreak="0">
    <w:nsid w:val="0EC71BB1"/>
    <w:multiLevelType w:val="multilevel"/>
    <w:tmpl w:val="F7181826"/>
    <w:lvl w:ilvl="0">
      <w:numFmt w:val="bullet"/>
      <w:lvlText w:val="-"/>
      <w:lvlJc w:val="left"/>
      <w:pPr>
        <w:tabs>
          <w:tab w:val="num" w:pos="0"/>
        </w:tabs>
        <w:ind w:left="720" w:hanging="360"/>
      </w:pPr>
      <w:rPr>
        <w:rFonts w:ascii="Times New Roman" w:hAnsi="Times New Roman" w:cs="Times New Roman"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16" w15:restartNumberingAfterBreak="0">
    <w:nsid w:val="0F817586"/>
    <w:multiLevelType w:val="multilevel"/>
    <w:tmpl w:val="B790BB1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0042111"/>
    <w:multiLevelType w:val="multilevel"/>
    <w:tmpl w:val="99945D5E"/>
    <w:lvl w:ilvl="0">
      <w:start w:val="1"/>
      <w:numFmt w:val="decimal"/>
      <w:lvlText w:val="(%1)"/>
      <w:lvlJc w:val="left"/>
      <w:pPr>
        <w:tabs>
          <w:tab w:val="num" w:pos="810"/>
        </w:tabs>
        <w:ind w:left="810" w:hanging="45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0634AE5"/>
    <w:multiLevelType w:val="multilevel"/>
    <w:tmpl w:val="E9F02E9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3EB4BEF"/>
    <w:multiLevelType w:val="multilevel"/>
    <w:tmpl w:val="B86232DC"/>
    <w:lvl w:ilvl="0">
      <w:start w:val="4"/>
      <w:numFmt w:val="bullet"/>
      <w:lvlText w:val="-"/>
      <w:lvlJc w:val="left"/>
      <w:pPr>
        <w:tabs>
          <w:tab w:val="num" w:pos="2193"/>
        </w:tabs>
        <w:ind w:left="2193" w:hanging="360"/>
      </w:pPr>
      <w:rPr>
        <w:rFonts w:ascii="Times New Roman" w:hAnsi="Times New Roman" w:cs="Times New Roman" w:hint="default"/>
      </w:rPr>
    </w:lvl>
    <w:lvl w:ilvl="1">
      <w:start w:val="1"/>
      <w:numFmt w:val="bullet"/>
      <w:lvlText w:val="o"/>
      <w:lvlJc w:val="left"/>
      <w:pPr>
        <w:tabs>
          <w:tab w:val="num" w:pos="2568"/>
        </w:tabs>
        <w:ind w:left="2568" w:hanging="360"/>
      </w:pPr>
      <w:rPr>
        <w:rFonts w:ascii="Courier New" w:hAnsi="Courier New" w:cs="Courier New" w:hint="default"/>
      </w:rPr>
    </w:lvl>
    <w:lvl w:ilvl="2">
      <w:start w:val="1"/>
      <w:numFmt w:val="bullet"/>
      <w:lvlText w:val=""/>
      <w:lvlJc w:val="left"/>
      <w:pPr>
        <w:tabs>
          <w:tab w:val="num" w:pos="3288"/>
        </w:tabs>
        <w:ind w:left="3288" w:hanging="360"/>
      </w:pPr>
      <w:rPr>
        <w:rFonts w:ascii="Wingdings" w:hAnsi="Wingdings" w:cs="Wingdings" w:hint="default"/>
      </w:rPr>
    </w:lvl>
    <w:lvl w:ilvl="3">
      <w:start w:val="1"/>
      <w:numFmt w:val="bullet"/>
      <w:lvlText w:val=""/>
      <w:lvlJc w:val="left"/>
      <w:pPr>
        <w:tabs>
          <w:tab w:val="num" w:pos="4008"/>
        </w:tabs>
        <w:ind w:left="4008" w:hanging="360"/>
      </w:pPr>
      <w:rPr>
        <w:rFonts w:ascii="Symbol" w:hAnsi="Symbol" w:cs="Symbol" w:hint="default"/>
      </w:rPr>
    </w:lvl>
    <w:lvl w:ilvl="4">
      <w:start w:val="1"/>
      <w:numFmt w:val="bullet"/>
      <w:lvlText w:val="o"/>
      <w:lvlJc w:val="left"/>
      <w:pPr>
        <w:tabs>
          <w:tab w:val="num" w:pos="4728"/>
        </w:tabs>
        <w:ind w:left="4728" w:hanging="360"/>
      </w:pPr>
      <w:rPr>
        <w:rFonts w:ascii="Courier New" w:hAnsi="Courier New" w:cs="Courier New" w:hint="default"/>
      </w:rPr>
    </w:lvl>
    <w:lvl w:ilvl="5">
      <w:start w:val="1"/>
      <w:numFmt w:val="bullet"/>
      <w:lvlText w:val=""/>
      <w:lvlJc w:val="left"/>
      <w:pPr>
        <w:tabs>
          <w:tab w:val="num" w:pos="5448"/>
        </w:tabs>
        <w:ind w:left="5448" w:hanging="360"/>
      </w:pPr>
      <w:rPr>
        <w:rFonts w:ascii="Wingdings" w:hAnsi="Wingdings" w:cs="Wingdings" w:hint="default"/>
      </w:rPr>
    </w:lvl>
    <w:lvl w:ilvl="6">
      <w:start w:val="1"/>
      <w:numFmt w:val="bullet"/>
      <w:lvlText w:val=""/>
      <w:lvlJc w:val="left"/>
      <w:pPr>
        <w:tabs>
          <w:tab w:val="num" w:pos="6168"/>
        </w:tabs>
        <w:ind w:left="6168" w:hanging="360"/>
      </w:pPr>
      <w:rPr>
        <w:rFonts w:ascii="Symbol" w:hAnsi="Symbol" w:cs="Symbol" w:hint="default"/>
      </w:rPr>
    </w:lvl>
    <w:lvl w:ilvl="7">
      <w:start w:val="1"/>
      <w:numFmt w:val="bullet"/>
      <w:lvlText w:val="o"/>
      <w:lvlJc w:val="left"/>
      <w:pPr>
        <w:tabs>
          <w:tab w:val="num" w:pos="6888"/>
        </w:tabs>
        <w:ind w:left="6888" w:hanging="360"/>
      </w:pPr>
      <w:rPr>
        <w:rFonts w:ascii="Courier New" w:hAnsi="Courier New" w:cs="Courier New" w:hint="default"/>
      </w:rPr>
    </w:lvl>
    <w:lvl w:ilvl="8">
      <w:start w:val="1"/>
      <w:numFmt w:val="bullet"/>
      <w:lvlText w:val=""/>
      <w:lvlJc w:val="left"/>
      <w:pPr>
        <w:tabs>
          <w:tab w:val="num" w:pos="7608"/>
        </w:tabs>
        <w:ind w:left="7608" w:hanging="360"/>
      </w:pPr>
      <w:rPr>
        <w:rFonts w:ascii="Wingdings" w:hAnsi="Wingdings" w:cs="Wingdings" w:hint="default"/>
      </w:rPr>
    </w:lvl>
  </w:abstractNum>
  <w:abstractNum w:abstractNumId="20" w15:restartNumberingAfterBreak="0">
    <w:nsid w:val="1417764A"/>
    <w:multiLevelType w:val="multilevel"/>
    <w:tmpl w:val="778A48E0"/>
    <w:lvl w:ilvl="0">
      <w:start w:val="1"/>
      <w:numFmt w:val="bullet"/>
      <w:lvlText w:val="-"/>
      <w:lvlJc w:val="left"/>
      <w:pPr>
        <w:tabs>
          <w:tab w:val="num" w:pos="0"/>
        </w:tabs>
        <w:ind w:left="1211" w:hanging="360"/>
      </w:pPr>
      <w:rPr>
        <w:rFonts w:ascii="Calibri" w:hAnsi="Calibri" w:cs="Calibri"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98C5044"/>
    <w:multiLevelType w:val="multilevel"/>
    <w:tmpl w:val="FDC07B8E"/>
    <w:lvl w:ilvl="0">
      <w:start w:val="1"/>
      <w:numFmt w:val="lowerLetter"/>
      <w:lvlText w:val="%1."/>
      <w:lvlJc w:val="left"/>
      <w:pPr>
        <w:tabs>
          <w:tab w:val="num" w:pos="1993"/>
        </w:tabs>
        <w:ind w:left="1993" w:hanging="360"/>
      </w:pPr>
      <w:rPr>
        <w:rFonts w:cs="Times New Roman"/>
      </w:rPr>
    </w:lvl>
    <w:lvl w:ilvl="1">
      <w:start w:val="1"/>
      <w:numFmt w:val="lowerLetter"/>
      <w:lvlText w:val="%2."/>
      <w:lvlJc w:val="left"/>
      <w:pPr>
        <w:tabs>
          <w:tab w:val="num" w:pos="2713"/>
        </w:tabs>
        <w:ind w:left="2713" w:hanging="360"/>
      </w:pPr>
      <w:rPr>
        <w:rFonts w:cs="Times New Roman"/>
      </w:rPr>
    </w:lvl>
    <w:lvl w:ilvl="2">
      <w:start w:val="1"/>
      <w:numFmt w:val="lowerRoman"/>
      <w:lvlText w:val="%3."/>
      <w:lvlJc w:val="right"/>
      <w:pPr>
        <w:tabs>
          <w:tab w:val="num" w:pos="3433"/>
        </w:tabs>
        <w:ind w:left="3433" w:hanging="180"/>
      </w:pPr>
      <w:rPr>
        <w:rFonts w:cs="Times New Roman"/>
      </w:rPr>
    </w:lvl>
    <w:lvl w:ilvl="3">
      <w:start w:val="1"/>
      <w:numFmt w:val="decimal"/>
      <w:lvlText w:val="%4."/>
      <w:lvlJc w:val="left"/>
      <w:pPr>
        <w:tabs>
          <w:tab w:val="num" w:pos="4153"/>
        </w:tabs>
        <w:ind w:left="4153" w:hanging="360"/>
      </w:pPr>
      <w:rPr>
        <w:rFonts w:cs="Times New Roman"/>
      </w:rPr>
    </w:lvl>
    <w:lvl w:ilvl="4">
      <w:start w:val="1"/>
      <w:numFmt w:val="lowerLetter"/>
      <w:lvlText w:val="%5."/>
      <w:lvlJc w:val="left"/>
      <w:pPr>
        <w:tabs>
          <w:tab w:val="num" w:pos="4873"/>
        </w:tabs>
        <w:ind w:left="4873" w:hanging="360"/>
      </w:pPr>
      <w:rPr>
        <w:rFonts w:cs="Times New Roman"/>
      </w:rPr>
    </w:lvl>
    <w:lvl w:ilvl="5">
      <w:start w:val="1"/>
      <w:numFmt w:val="lowerRoman"/>
      <w:lvlText w:val="%6."/>
      <w:lvlJc w:val="right"/>
      <w:pPr>
        <w:tabs>
          <w:tab w:val="num" w:pos="5593"/>
        </w:tabs>
        <w:ind w:left="5593" w:hanging="180"/>
      </w:pPr>
      <w:rPr>
        <w:rFonts w:cs="Times New Roman"/>
      </w:rPr>
    </w:lvl>
    <w:lvl w:ilvl="6">
      <w:start w:val="1"/>
      <w:numFmt w:val="decimal"/>
      <w:lvlText w:val="%7."/>
      <w:lvlJc w:val="left"/>
      <w:pPr>
        <w:tabs>
          <w:tab w:val="num" w:pos="6313"/>
        </w:tabs>
        <w:ind w:left="6313" w:hanging="360"/>
      </w:pPr>
      <w:rPr>
        <w:rFonts w:cs="Times New Roman"/>
      </w:rPr>
    </w:lvl>
    <w:lvl w:ilvl="7">
      <w:start w:val="1"/>
      <w:numFmt w:val="lowerLetter"/>
      <w:lvlText w:val="%8."/>
      <w:lvlJc w:val="left"/>
      <w:pPr>
        <w:tabs>
          <w:tab w:val="num" w:pos="7033"/>
        </w:tabs>
        <w:ind w:left="7033" w:hanging="360"/>
      </w:pPr>
      <w:rPr>
        <w:rFonts w:cs="Times New Roman"/>
      </w:rPr>
    </w:lvl>
    <w:lvl w:ilvl="8">
      <w:start w:val="1"/>
      <w:numFmt w:val="lowerRoman"/>
      <w:lvlText w:val="%9."/>
      <w:lvlJc w:val="right"/>
      <w:pPr>
        <w:tabs>
          <w:tab w:val="num" w:pos="7753"/>
        </w:tabs>
        <w:ind w:left="7753" w:hanging="180"/>
      </w:pPr>
      <w:rPr>
        <w:rFonts w:cs="Times New Roman"/>
      </w:rPr>
    </w:lvl>
  </w:abstractNum>
  <w:abstractNum w:abstractNumId="22" w15:restartNumberingAfterBreak="0">
    <w:nsid w:val="19A45AB3"/>
    <w:multiLevelType w:val="multilevel"/>
    <w:tmpl w:val="88A4751A"/>
    <w:lvl w:ilvl="0">
      <w:start w:val="1"/>
      <w:numFmt w:val="decimal"/>
      <w:lvlText w:val="%1"/>
      <w:lvlJc w:val="left"/>
      <w:pPr>
        <w:tabs>
          <w:tab w:val="num" w:pos="0"/>
        </w:tabs>
        <w:ind w:left="405" w:hanging="405"/>
      </w:pPr>
    </w:lvl>
    <w:lvl w:ilvl="1">
      <w:start w:val="1"/>
      <w:numFmt w:val="decimal"/>
      <w:lvlText w:val="%1.%2"/>
      <w:lvlJc w:val="left"/>
      <w:pPr>
        <w:tabs>
          <w:tab w:val="num" w:pos="0"/>
        </w:tabs>
        <w:ind w:left="405" w:hanging="4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3" w15:restartNumberingAfterBreak="0">
    <w:nsid w:val="1A473F75"/>
    <w:multiLevelType w:val="hybridMultilevel"/>
    <w:tmpl w:val="4B821780"/>
    <w:lvl w:ilvl="0" w:tplc="9456214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BFE20B9"/>
    <w:multiLevelType w:val="hybridMultilevel"/>
    <w:tmpl w:val="2904C7F4"/>
    <w:lvl w:ilvl="0" w:tplc="9456214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C732187"/>
    <w:multiLevelType w:val="multilevel"/>
    <w:tmpl w:val="C14E7410"/>
    <w:lvl w:ilvl="0">
      <w:start w:val="8"/>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1D120137"/>
    <w:multiLevelType w:val="multilevel"/>
    <w:tmpl w:val="B32A0160"/>
    <w:lvl w:ilvl="0">
      <w:start w:val="1"/>
      <w:numFmt w:val="low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1E031E11"/>
    <w:multiLevelType w:val="multilevel"/>
    <w:tmpl w:val="779AC13C"/>
    <w:lvl w:ilvl="0">
      <w:start w:val="1"/>
      <w:numFmt w:val="bullet"/>
      <w:lvlText w:val="-"/>
      <w:lvlJc w:val="left"/>
      <w:pPr>
        <w:tabs>
          <w:tab w:val="num" w:pos="0"/>
        </w:tabs>
        <w:ind w:left="720" w:hanging="360"/>
      </w:pPr>
      <w:rPr>
        <w:rFonts w:ascii="Trebuchet MS" w:hAnsi="Trebuchet MS" w:cs="Trebuchet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ECA5B30"/>
    <w:multiLevelType w:val="hybridMultilevel"/>
    <w:tmpl w:val="18D275A2"/>
    <w:lvl w:ilvl="0" w:tplc="9456214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16017C0"/>
    <w:multiLevelType w:val="multilevel"/>
    <w:tmpl w:val="9E8C042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0" w15:restartNumberingAfterBreak="0">
    <w:nsid w:val="217123B0"/>
    <w:multiLevelType w:val="multilevel"/>
    <w:tmpl w:val="8EA0F1E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1" w15:restartNumberingAfterBreak="0">
    <w:nsid w:val="22D86C85"/>
    <w:multiLevelType w:val="multilevel"/>
    <w:tmpl w:val="E76A660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24C67EFC"/>
    <w:multiLevelType w:val="hybridMultilevel"/>
    <w:tmpl w:val="A30A66EE"/>
    <w:lvl w:ilvl="0" w:tplc="6A36F830">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5FB4B0F"/>
    <w:multiLevelType w:val="multilevel"/>
    <w:tmpl w:val="A13C2CC2"/>
    <w:lvl w:ilvl="0">
      <w:start w:val="1"/>
      <w:numFmt w:val="bullet"/>
      <w:lvlText w:val=""/>
      <w:lvlJc w:val="left"/>
      <w:pPr>
        <w:tabs>
          <w:tab w:val="num" w:pos="0"/>
        </w:tabs>
        <w:ind w:left="1290" w:hanging="360"/>
      </w:pPr>
      <w:rPr>
        <w:rFonts w:ascii="Wingdings" w:hAnsi="Wingdings" w:cs="Wingdings" w:hint="default"/>
      </w:rPr>
    </w:lvl>
    <w:lvl w:ilvl="1">
      <w:start w:val="1"/>
      <w:numFmt w:val="bullet"/>
      <w:lvlText w:val="o"/>
      <w:lvlJc w:val="left"/>
      <w:pPr>
        <w:tabs>
          <w:tab w:val="num" w:pos="0"/>
        </w:tabs>
        <w:ind w:left="2010" w:hanging="360"/>
      </w:pPr>
      <w:rPr>
        <w:rFonts w:ascii="Courier New" w:hAnsi="Courier New" w:cs="Courier New" w:hint="default"/>
      </w:rPr>
    </w:lvl>
    <w:lvl w:ilvl="2">
      <w:start w:val="1"/>
      <w:numFmt w:val="bullet"/>
      <w:lvlText w:val=""/>
      <w:lvlJc w:val="left"/>
      <w:pPr>
        <w:tabs>
          <w:tab w:val="num" w:pos="0"/>
        </w:tabs>
        <w:ind w:left="2730" w:hanging="360"/>
      </w:pPr>
      <w:rPr>
        <w:rFonts w:ascii="Wingdings" w:hAnsi="Wingdings" w:cs="Wingdings" w:hint="default"/>
      </w:rPr>
    </w:lvl>
    <w:lvl w:ilvl="3">
      <w:start w:val="1"/>
      <w:numFmt w:val="bullet"/>
      <w:lvlText w:val=""/>
      <w:lvlJc w:val="left"/>
      <w:pPr>
        <w:tabs>
          <w:tab w:val="num" w:pos="0"/>
        </w:tabs>
        <w:ind w:left="3450" w:hanging="360"/>
      </w:pPr>
      <w:rPr>
        <w:rFonts w:ascii="Symbol" w:hAnsi="Symbol" w:cs="Symbol" w:hint="default"/>
      </w:rPr>
    </w:lvl>
    <w:lvl w:ilvl="4">
      <w:start w:val="1"/>
      <w:numFmt w:val="bullet"/>
      <w:lvlText w:val="o"/>
      <w:lvlJc w:val="left"/>
      <w:pPr>
        <w:tabs>
          <w:tab w:val="num" w:pos="0"/>
        </w:tabs>
        <w:ind w:left="4170" w:hanging="360"/>
      </w:pPr>
      <w:rPr>
        <w:rFonts w:ascii="Courier New" w:hAnsi="Courier New" w:cs="Courier New" w:hint="default"/>
      </w:rPr>
    </w:lvl>
    <w:lvl w:ilvl="5">
      <w:start w:val="1"/>
      <w:numFmt w:val="bullet"/>
      <w:lvlText w:val=""/>
      <w:lvlJc w:val="left"/>
      <w:pPr>
        <w:tabs>
          <w:tab w:val="num" w:pos="0"/>
        </w:tabs>
        <w:ind w:left="4890" w:hanging="360"/>
      </w:pPr>
      <w:rPr>
        <w:rFonts w:ascii="Wingdings" w:hAnsi="Wingdings" w:cs="Wingdings" w:hint="default"/>
      </w:rPr>
    </w:lvl>
    <w:lvl w:ilvl="6">
      <w:start w:val="1"/>
      <w:numFmt w:val="bullet"/>
      <w:lvlText w:val=""/>
      <w:lvlJc w:val="left"/>
      <w:pPr>
        <w:tabs>
          <w:tab w:val="num" w:pos="0"/>
        </w:tabs>
        <w:ind w:left="5610" w:hanging="360"/>
      </w:pPr>
      <w:rPr>
        <w:rFonts w:ascii="Symbol" w:hAnsi="Symbol" w:cs="Symbol" w:hint="default"/>
      </w:rPr>
    </w:lvl>
    <w:lvl w:ilvl="7">
      <w:start w:val="1"/>
      <w:numFmt w:val="bullet"/>
      <w:lvlText w:val="o"/>
      <w:lvlJc w:val="left"/>
      <w:pPr>
        <w:tabs>
          <w:tab w:val="num" w:pos="0"/>
        </w:tabs>
        <w:ind w:left="6330" w:hanging="360"/>
      </w:pPr>
      <w:rPr>
        <w:rFonts w:ascii="Courier New" w:hAnsi="Courier New" w:cs="Courier New" w:hint="default"/>
      </w:rPr>
    </w:lvl>
    <w:lvl w:ilvl="8">
      <w:start w:val="1"/>
      <w:numFmt w:val="bullet"/>
      <w:lvlText w:val=""/>
      <w:lvlJc w:val="left"/>
      <w:pPr>
        <w:tabs>
          <w:tab w:val="num" w:pos="0"/>
        </w:tabs>
        <w:ind w:left="7050" w:hanging="360"/>
      </w:pPr>
      <w:rPr>
        <w:rFonts w:ascii="Wingdings" w:hAnsi="Wingdings" w:cs="Wingdings" w:hint="default"/>
      </w:rPr>
    </w:lvl>
  </w:abstractNum>
  <w:abstractNum w:abstractNumId="34" w15:restartNumberingAfterBreak="0">
    <w:nsid w:val="27452E57"/>
    <w:multiLevelType w:val="multilevel"/>
    <w:tmpl w:val="11B6E270"/>
    <w:lvl w:ilvl="0">
      <w:start w:val="1"/>
      <w:numFmt w:val="lowerLetter"/>
      <w:lvlText w:val="%1)"/>
      <w:lvlJc w:val="left"/>
      <w:pPr>
        <w:tabs>
          <w:tab w:val="num" w:pos="0"/>
        </w:tabs>
        <w:ind w:left="2062"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5" w15:restartNumberingAfterBreak="0">
    <w:nsid w:val="28B90988"/>
    <w:multiLevelType w:val="multilevel"/>
    <w:tmpl w:val="C58C3170"/>
    <w:lvl w:ilvl="0">
      <w:start w:val="2"/>
      <w:numFmt w:val="decimal"/>
      <w:lvlText w:val="%1"/>
      <w:lvlJc w:val="left"/>
      <w:pPr>
        <w:tabs>
          <w:tab w:val="num" w:pos="767"/>
        </w:tabs>
        <w:ind w:left="767" w:hanging="767"/>
      </w:pPr>
    </w:lvl>
    <w:lvl w:ilvl="1">
      <w:start w:val="4"/>
      <w:numFmt w:val="decimal"/>
      <w:lvlText w:val="%1.%2"/>
      <w:lvlJc w:val="left"/>
      <w:pPr>
        <w:tabs>
          <w:tab w:val="num" w:pos="767"/>
        </w:tabs>
        <w:ind w:left="767" w:hanging="767"/>
      </w:pPr>
    </w:lvl>
    <w:lvl w:ilvl="2">
      <w:start w:val="1"/>
      <w:numFmt w:val="decimal"/>
      <w:lvlText w:val="%1.%2.%3"/>
      <w:lvlJc w:val="left"/>
      <w:pPr>
        <w:tabs>
          <w:tab w:val="num" w:pos="767"/>
        </w:tabs>
        <w:ind w:left="767" w:hanging="767"/>
      </w:pPr>
    </w:lvl>
    <w:lvl w:ilvl="3">
      <w:start w:val="1"/>
      <w:numFmt w:val="decimal"/>
      <w:lvlText w:val="%1.%2.%3.%4"/>
      <w:lvlJc w:val="left"/>
      <w:pPr>
        <w:tabs>
          <w:tab w:val="num" w:pos="767"/>
        </w:tabs>
        <w:ind w:left="767" w:hanging="767"/>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15:restartNumberingAfterBreak="0">
    <w:nsid w:val="2A216F5C"/>
    <w:multiLevelType w:val="multilevel"/>
    <w:tmpl w:val="D2DAB004"/>
    <w:lvl w:ilvl="0">
      <w:start w:val="1"/>
      <w:numFmt w:val="bullet"/>
      <w:lvlText w:val=""/>
      <w:lvlJc w:val="left"/>
      <w:pPr>
        <w:tabs>
          <w:tab w:val="num" w:pos="0"/>
        </w:tabs>
        <w:ind w:left="1568" w:hanging="360"/>
      </w:pPr>
      <w:rPr>
        <w:rFonts w:ascii="Symbol" w:hAnsi="Symbol" w:cs="Symbol" w:hint="default"/>
      </w:rPr>
    </w:lvl>
    <w:lvl w:ilvl="1">
      <w:start w:val="1"/>
      <w:numFmt w:val="bullet"/>
      <w:lvlText w:val="o"/>
      <w:lvlJc w:val="left"/>
      <w:pPr>
        <w:tabs>
          <w:tab w:val="num" w:pos="0"/>
        </w:tabs>
        <w:ind w:left="2288" w:hanging="360"/>
      </w:pPr>
      <w:rPr>
        <w:rFonts w:ascii="Courier New" w:hAnsi="Courier New" w:cs="Courier New" w:hint="default"/>
      </w:rPr>
    </w:lvl>
    <w:lvl w:ilvl="2">
      <w:start w:val="1"/>
      <w:numFmt w:val="bullet"/>
      <w:lvlText w:val=""/>
      <w:lvlJc w:val="left"/>
      <w:pPr>
        <w:tabs>
          <w:tab w:val="num" w:pos="0"/>
        </w:tabs>
        <w:ind w:left="3008" w:hanging="360"/>
      </w:pPr>
      <w:rPr>
        <w:rFonts w:ascii="Wingdings" w:hAnsi="Wingdings" w:cs="Wingdings" w:hint="default"/>
      </w:rPr>
    </w:lvl>
    <w:lvl w:ilvl="3">
      <w:start w:val="1"/>
      <w:numFmt w:val="bullet"/>
      <w:lvlText w:val=""/>
      <w:lvlJc w:val="left"/>
      <w:pPr>
        <w:tabs>
          <w:tab w:val="num" w:pos="0"/>
        </w:tabs>
        <w:ind w:left="3728" w:hanging="360"/>
      </w:pPr>
      <w:rPr>
        <w:rFonts w:ascii="Symbol" w:hAnsi="Symbol" w:cs="Symbol" w:hint="default"/>
      </w:rPr>
    </w:lvl>
    <w:lvl w:ilvl="4">
      <w:start w:val="1"/>
      <w:numFmt w:val="bullet"/>
      <w:lvlText w:val="o"/>
      <w:lvlJc w:val="left"/>
      <w:pPr>
        <w:tabs>
          <w:tab w:val="num" w:pos="0"/>
        </w:tabs>
        <w:ind w:left="4448" w:hanging="360"/>
      </w:pPr>
      <w:rPr>
        <w:rFonts w:ascii="Courier New" w:hAnsi="Courier New" w:cs="Courier New" w:hint="default"/>
      </w:rPr>
    </w:lvl>
    <w:lvl w:ilvl="5">
      <w:start w:val="1"/>
      <w:numFmt w:val="bullet"/>
      <w:lvlText w:val=""/>
      <w:lvlJc w:val="left"/>
      <w:pPr>
        <w:tabs>
          <w:tab w:val="num" w:pos="0"/>
        </w:tabs>
        <w:ind w:left="5168" w:hanging="360"/>
      </w:pPr>
      <w:rPr>
        <w:rFonts w:ascii="Wingdings" w:hAnsi="Wingdings" w:cs="Wingdings" w:hint="default"/>
      </w:rPr>
    </w:lvl>
    <w:lvl w:ilvl="6">
      <w:start w:val="1"/>
      <w:numFmt w:val="bullet"/>
      <w:lvlText w:val=""/>
      <w:lvlJc w:val="left"/>
      <w:pPr>
        <w:tabs>
          <w:tab w:val="num" w:pos="0"/>
        </w:tabs>
        <w:ind w:left="5888" w:hanging="360"/>
      </w:pPr>
      <w:rPr>
        <w:rFonts w:ascii="Symbol" w:hAnsi="Symbol" w:cs="Symbol" w:hint="default"/>
      </w:rPr>
    </w:lvl>
    <w:lvl w:ilvl="7">
      <w:start w:val="1"/>
      <w:numFmt w:val="bullet"/>
      <w:lvlText w:val="o"/>
      <w:lvlJc w:val="left"/>
      <w:pPr>
        <w:tabs>
          <w:tab w:val="num" w:pos="0"/>
        </w:tabs>
        <w:ind w:left="6608" w:hanging="360"/>
      </w:pPr>
      <w:rPr>
        <w:rFonts w:ascii="Courier New" w:hAnsi="Courier New" w:cs="Courier New" w:hint="default"/>
      </w:rPr>
    </w:lvl>
    <w:lvl w:ilvl="8">
      <w:start w:val="1"/>
      <w:numFmt w:val="bullet"/>
      <w:lvlText w:val=""/>
      <w:lvlJc w:val="left"/>
      <w:pPr>
        <w:tabs>
          <w:tab w:val="num" w:pos="0"/>
        </w:tabs>
        <w:ind w:left="7328" w:hanging="360"/>
      </w:pPr>
      <w:rPr>
        <w:rFonts w:ascii="Wingdings" w:hAnsi="Wingdings" w:cs="Wingdings" w:hint="default"/>
      </w:rPr>
    </w:lvl>
  </w:abstractNum>
  <w:abstractNum w:abstractNumId="37" w15:restartNumberingAfterBreak="0">
    <w:nsid w:val="2B4B1302"/>
    <w:multiLevelType w:val="multilevel"/>
    <w:tmpl w:val="D99CEC58"/>
    <w:lvl w:ilvl="0">
      <w:start w:val="1"/>
      <w:numFmt w:val="bullet"/>
      <w:lvlText w:val=""/>
      <w:lvlJc w:val="left"/>
      <w:pPr>
        <w:tabs>
          <w:tab w:val="num" w:pos="0"/>
        </w:tabs>
        <w:ind w:left="720" w:hanging="360"/>
      </w:pPr>
      <w:rPr>
        <w:rFonts w:ascii="Symbol" w:hAnsi="Symbol" w:cs="Symbol" w:hint="default"/>
      </w:r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8" w15:restartNumberingAfterBreak="0">
    <w:nsid w:val="2B657369"/>
    <w:multiLevelType w:val="multilevel"/>
    <w:tmpl w:val="BF20A5A0"/>
    <w:lvl w:ilvl="0">
      <w:start w:val="10"/>
      <w:numFmt w:val="bullet"/>
      <w:lvlText w:val="-"/>
      <w:lvlJc w:val="left"/>
      <w:pPr>
        <w:tabs>
          <w:tab w:val="num" w:pos="1211"/>
        </w:tabs>
        <w:ind w:left="1211"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2CFA2736"/>
    <w:multiLevelType w:val="hybridMultilevel"/>
    <w:tmpl w:val="1E423826"/>
    <w:lvl w:ilvl="0" w:tplc="7D2EEE86">
      <w:start w:val="1"/>
      <w:numFmt w:val="upperRoman"/>
      <w:lvlText w:val="%1"/>
      <w:lvlJc w:val="left"/>
      <w:pPr>
        <w:ind w:left="2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C0A58AE">
      <w:start w:val="1"/>
      <w:numFmt w:val="lowerLetter"/>
      <w:lvlText w:val="%2"/>
      <w:lvlJc w:val="left"/>
      <w:pPr>
        <w:ind w:left="1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E5A9E6E">
      <w:start w:val="1"/>
      <w:numFmt w:val="lowerRoman"/>
      <w:lvlText w:val="%3"/>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99E0170">
      <w:start w:val="1"/>
      <w:numFmt w:val="decimal"/>
      <w:lvlText w:val="%4"/>
      <w:lvlJc w:val="left"/>
      <w:pPr>
        <w:ind w:left="2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702D4CC">
      <w:start w:val="1"/>
      <w:numFmt w:val="lowerLetter"/>
      <w:lvlText w:val="%5"/>
      <w:lvlJc w:val="left"/>
      <w:pPr>
        <w:ind w:left="3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3F6157C">
      <w:start w:val="1"/>
      <w:numFmt w:val="lowerRoman"/>
      <w:lvlText w:val="%6"/>
      <w:lvlJc w:val="left"/>
      <w:pPr>
        <w:ind w:left="39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C927990">
      <w:start w:val="1"/>
      <w:numFmt w:val="decimal"/>
      <w:lvlText w:val="%7"/>
      <w:lvlJc w:val="left"/>
      <w:pPr>
        <w:ind w:left="46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5D628CA">
      <w:start w:val="1"/>
      <w:numFmt w:val="lowerLetter"/>
      <w:lvlText w:val="%8"/>
      <w:lvlJc w:val="left"/>
      <w:pPr>
        <w:ind w:left="54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71819AA">
      <w:start w:val="1"/>
      <w:numFmt w:val="lowerRoman"/>
      <w:lvlText w:val="%9"/>
      <w:lvlJc w:val="left"/>
      <w:pPr>
        <w:ind w:left="6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0" w15:restartNumberingAfterBreak="0">
    <w:nsid w:val="2EB1040D"/>
    <w:multiLevelType w:val="multilevel"/>
    <w:tmpl w:val="15C6BD9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1" w15:restartNumberingAfterBreak="0">
    <w:nsid w:val="30F26847"/>
    <w:multiLevelType w:val="multilevel"/>
    <w:tmpl w:val="6174287A"/>
    <w:lvl w:ilvl="0">
      <w:start w:val="1"/>
      <w:numFmt w:val="bullet"/>
      <w:pStyle w:val="retrait3"/>
      <w:lvlText w:val="-"/>
      <w:lvlJc w:val="left"/>
      <w:pPr>
        <w:tabs>
          <w:tab w:val="num" w:pos="0"/>
        </w:tabs>
        <w:ind w:left="2269" w:hanging="360"/>
      </w:pPr>
      <w:rPr>
        <w:rFonts w:ascii="Times New Roman" w:hAnsi="Times New Roman" w:cs="Times New Roman"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decimal"/>
      <w:lvlText w:val="%4."/>
      <w:lvlJc w:val="left"/>
      <w:pPr>
        <w:tabs>
          <w:tab w:val="num" w:pos="0"/>
        </w:tabs>
        <w:ind w:left="2880" w:hanging="360"/>
      </w:pPr>
    </w:lvl>
    <w:lvl w:ilvl="4">
      <w:start w:val="1"/>
      <w:numFmt w:val="bullet"/>
      <w:lvlText w:val="o"/>
      <w:lvlJc w:val="left"/>
      <w:pPr>
        <w:tabs>
          <w:tab w:val="num" w:pos="0"/>
        </w:tabs>
        <w:ind w:left="3524" w:hanging="360"/>
      </w:pPr>
      <w:rPr>
        <w:rFonts w:ascii="Courier New" w:hAnsi="Courier New" w:cs="Courier New" w:hint="default"/>
      </w:r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2" w15:restartNumberingAfterBreak="0">
    <w:nsid w:val="310A1047"/>
    <w:multiLevelType w:val="multilevel"/>
    <w:tmpl w:val="6C4C2FF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33CA0AF4"/>
    <w:multiLevelType w:val="hybridMultilevel"/>
    <w:tmpl w:val="12047F10"/>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44" w15:restartNumberingAfterBreak="0">
    <w:nsid w:val="35831C00"/>
    <w:multiLevelType w:val="multilevel"/>
    <w:tmpl w:val="CC56A0EA"/>
    <w:lvl w:ilvl="0">
      <w:start w:val="1"/>
      <w:numFmt w:val="upperRoman"/>
      <w:lvlText w:val="%1-"/>
      <w:lvlJc w:val="left"/>
      <w:pPr>
        <w:tabs>
          <w:tab w:val="num" w:pos="0"/>
        </w:tabs>
        <w:ind w:left="1440" w:hanging="72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5" w15:restartNumberingAfterBreak="0">
    <w:nsid w:val="359544A4"/>
    <w:multiLevelType w:val="multilevel"/>
    <w:tmpl w:val="3670C73C"/>
    <w:lvl w:ilvl="0">
      <w:start w:val="1"/>
      <w:numFmt w:val="decimal"/>
      <w:lvlText w:val="(%1)"/>
      <w:lvlJc w:val="left"/>
      <w:pPr>
        <w:tabs>
          <w:tab w:val="num" w:pos="0"/>
        </w:tabs>
        <w:ind w:left="810" w:hanging="45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36A05E44"/>
    <w:multiLevelType w:val="multilevel"/>
    <w:tmpl w:val="479A2AAC"/>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7" w15:restartNumberingAfterBreak="0">
    <w:nsid w:val="36D7149C"/>
    <w:multiLevelType w:val="multilevel"/>
    <w:tmpl w:val="C54C8D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36E07EA5"/>
    <w:multiLevelType w:val="hybridMultilevel"/>
    <w:tmpl w:val="82847DEC"/>
    <w:lvl w:ilvl="0" w:tplc="6B66C1D8">
      <w:start w:val="1"/>
      <w:numFmt w:val="upperRoman"/>
      <w:lvlText w:val="%1"/>
      <w:lvlJc w:val="left"/>
      <w:pPr>
        <w:ind w:left="2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218A25CE">
      <w:start w:val="1"/>
      <w:numFmt w:val="bullet"/>
      <w:lvlText w:val="-"/>
      <w:lvlJc w:val="left"/>
      <w:pPr>
        <w:ind w:left="1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79CDD80">
      <w:start w:val="1"/>
      <w:numFmt w:val="bullet"/>
      <w:lvlText w:val="▪"/>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C864884">
      <w:start w:val="1"/>
      <w:numFmt w:val="bullet"/>
      <w:lvlText w:val="•"/>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074CD9E">
      <w:start w:val="1"/>
      <w:numFmt w:val="bullet"/>
      <w:lvlText w:val="o"/>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962BA6E">
      <w:start w:val="1"/>
      <w:numFmt w:val="bullet"/>
      <w:lvlText w:val="▪"/>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3A44EC8">
      <w:start w:val="1"/>
      <w:numFmt w:val="bullet"/>
      <w:lvlText w:val="•"/>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D3880FE">
      <w:start w:val="1"/>
      <w:numFmt w:val="bullet"/>
      <w:lvlText w:val="o"/>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6728F06">
      <w:start w:val="1"/>
      <w:numFmt w:val="bullet"/>
      <w:lvlText w:val="▪"/>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9" w15:restartNumberingAfterBreak="0">
    <w:nsid w:val="372C3F71"/>
    <w:multiLevelType w:val="multilevel"/>
    <w:tmpl w:val="012C60D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0" w15:restartNumberingAfterBreak="0">
    <w:nsid w:val="37DC26F1"/>
    <w:multiLevelType w:val="multilevel"/>
    <w:tmpl w:val="44947264"/>
    <w:lvl w:ilvl="0">
      <w:numFmt w:val="bullet"/>
      <w:lvlText w:val="-"/>
      <w:lvlJc w:val="left"/>
      <w:pPr>
        <w:tabs>
          <w:tab w:val="num" w:pos="0"/>
        </w:tabs>
        <w:ind w:left="720" w:hanging="360"/>
      </w:pPr>
      <w:rPr>
        <w:rFonts w:ascii="Trebuchet MS" w:hAnsi="Trebuchet MS" w:cs="Trebuchet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38097255"/>
    <w:multiLevelType w:val="multilevel"/>
    <w:tmpl w:val="DDB27338"/>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38D33112"/>
    <w:multiLevelType w:val="multilevel"/>
    <w:tmpl w:val="8A76500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392201DE"/>
    <w:multiLevelType w:val="multilevel"/>
    <w:tmpl w:val="B1A49034"/>
    <w:lvl w:ilvl="0">
      <w:numFmt w:val="bullet"/>
      <w:lvlText w:val="-"/>
      <w:lvlJc w:val="left"/>
      <w:pPr>
        <w:tabs>
          <w:tab w:val="num" w:pos="0"/>
        </w:tabs>
        <w:ind w:left="1644" w:hanging="360"/>
      </w:pPr>
      <w:rPr>
        <w:rFonts w:ascii="Times New Roman" w:hAnsi="Times New Roman" w:cs="Times New Roman" w:hint="default"/>
      </w:rPr>
    </w:lvl>
    <w:lvl w:ilvl="1">
      <w:start w:val="1"/>
      <w:numFmt w:val="bullet"/>
      <w:lvlText w:val="o"/>
      <w:lvlJc w:val="left"/>
      <w:pPr>
        <w:tabs>
          <w:tab w:val="num" w:pos="0"/>
        </w:tabs>
        <w:ind w:left="2364" w:hanging="360"/>
      </w:pPr>
      <w:rPr>
        <w:rFonts w:ascii="Courier New" w:hAnsi="Courier New" w:cs="Courier New" w:hint="default"/>
      </w:rPr>
    </w:lvl>
    <w:lvl w:ilvl="2">
      <w:start w:val="1"/>
      <w:numFmt w:val="bullet"/>
      <w:lvlText w:val=""/>
      <w:lvlJc w:val="left"/>
      <w:pPr>
        <w:tabs>
          <w:tab w:val="num" w:pos="0"/>
        </w:tabs>
        <w:ind w:left="3084" w:hanging="360"/>
      </w:pPr>
      <w:rPr>
        <w:rFonts w:ascii="Wingdings" w:hAnsi="Wingdings" w:cs="Wingdings" w:hint="default"/>
      </w:rPr>
    </w:lvl>
    <w:lvl w:ilvl="3">
      <w:start w:val="1"/>
      <w:numFmt w:val="bullet"/>
      <w:lvlText w:val=""/>
      <w:lvlJc w:val="left"/>
      <w:pPr>
        <w:tabs>
          <w:tab w:val="num" w:pos="0"/>
        </w:tabs>
        <w:ind w:left="3804" w:hanging="360"/>
      </w:pPr>
      <w:rPr>
        <w:rFonts w:ascii="Symbol" w:hAnsi="Symbol" w:cs="Symbol" w:hint="default"/>
      </w:rPr>
    </w:lvl>
    <w:lvl w:ilvl="4">
      <w:start w:val="1"/>
      <w:numFmt w:val="bullet"/>
      <w:lvlText w:val="o"/>
      <w:lvlJc w:val="left"/>
      <w:pPr>
        <w:tabs>
          <w:tab w:val="num" w:pos="0"/>
        </w:tabs>
        <w:ind w:left="4524" w:hanging="360"/>
      </w:pPr>
      <w:rPr>
        <w:rFonts w:ascii="Courier New" w:hAnsi="Courier New" w:cs="Courier New" w:hint="default"/>
      </w:rPr>
    </w:lvl>
    <w:lvl w:ilvl="5">
      <w:start w:val="1"/>
      <w:numFmt w:val="bullet"/>
      <w:lvlText w:val=""/>
      <w:lvlJc w:val="left"/>
      <w:pPr>
        <w:tabs>
          <w:tab w:val="num" w:pos="0"/>
        </w:tabs>
        <w:ind w:left="5244" w:hanging="360"/>
      </w:pPr>
      <w:rPr>
        <w:rFonts w:ascii="Wingdings" w:hAnsi="Wingdings" w:cs="Wingdings" w:hint="default"/>
      </w:rPr>
    </w:lvl>
    <w:lvl w:ilvl="6">
      <w:start w:val="1"/>
      <w:numFmt w:val="bullet"/>
      <w:lvlText w:val=""/>
      <w:lvlJc w:val="left"/>
      <w:pPr>
        <w:tabs>
          <w:tab w:val="num" w:pos="0"/>
        </w:tabs>
        <w:ind w:left="5964" w:hanging="360"/>
      </w:pPr>
      <w:rPr>
        <w:rFonts w:ascii="Symbol" w:hAnsi="Symbol" w:cs="Symbol" w:hint="default"/>
      </w:rPr>
    </w:lvl>
    <w:lvl w:ilvl="7">
      <w:start w:val="1"/>
      <w:numFmt w:val="bullet"/>
      <w:lvlText w:val="o"/>
      <w:lvlJc w:val="left"/>
      <w:pPr>
        <w:tabs>
          <w:tab w:val="num" w:pos="0"/>
        </w:tabs>
        <w:ind w:left="6684" w:hanging="360"/>
      </w:pPr>
      <w:rPr>
        <w:rFonts w:ascii="Courier New" w:hAnsi="Courier New" w:cs="Courier New" w:hint="default"/>
      </w:rPr>
    </w:lvl>
    <w:lvl w:ilvl="8">
      <w:start w:val="1"/>
      <w:numFmt w:val="bullet"/>
      <w:lvlText w:val=""/>
      <w:lvlJc w:val="left"/>
      <w:pPr>
        <w:tabs>
          <w:tab w:val="num" w:pos="0"/>
        </w:tabs>
        <w:ind w:left="7404" w:hanging="360"/>
      </w:pPr>
      <w:rPr>
        <w:rFonts w:ascii="Wingdings" w:hAnsi="Wingdings" w:cs="Wingdings" w:hint="default"/>
      </w:rPr>
    </w:lvl>
  </w:abstractNum>
  <w:abstractNum w:abstractNumId="54" w15:restartNumberingAfterBreak="0">
    <w:nsid w:val="39F818F9"/>
    <w:multiLevelType w:val="multilevel"/>
    <w:tmpl w:val="8D0C73A4"/>
    <w:lvl w:ilvl="0">
      <w:start w:val="1"/>
      <w:numFmt w:val="bullet"/>
      <w:lvlText w:val="●"/>
      <w:lvlJc w:val="left"/>
      <w:pPr>
        <w:tabs>
          <w:tab w:val="num" w:pos="0"/>
        </w:tabs>
        <w:ind w:left="1636"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2356" w:hanging="360"/>
      </w:pPr>
      <w:rPr>
        <w:rFonts w:ascii="Courier New" w:hAnsi="Courier New" w:cs="Courier New" w:hint="default"/>
        <w:position w:val="0"/>
        <w:sz w:val="20"/>
        <w:vertAlign w:val="baseline"/>
      </w:rPr>
    </w:lvl>
    <w:lvl w:ilvl="2">
      <w:start w:val="1"/>
      <w:numFmt w:val="bullet"/>
      <w:lvlText w:val="▪"/>
      <w:lvlJc w:val="left"/>
      <w:pPr>
        <w:tabs>
          <w:tab w:val="num" w:pos="0"/>
        </w:tabs>
        <w:ind w:left="3076"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3796"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4516" w:hanging="360"/>
      </w:pPr>
      <w:rPr>
        <w:rFonts w:ascii="Courier New" w:hAnsi="Courier New" w:cs="Courier New" w:hint="default"/>
        <w:position w:val="0"/>
        <w:sz w:val="20"/>
        <w:vertAlign w:val="baseline"/>
      </w:rPr>
    </w:lvl>
    <w:lvl w:ilvl="5">
      <w:start w:val="1"/>
      <w:numFmt w:val="bullet"/>
      <w:lvlText w:val="▪"/>
      <w:lvlJc w:val="left"/>
      <w:pPr>
        <w:tabs>
          <w:tab w:val="num" w:pos="0"/>
        </w:tabs>
        <w:ind w:left="5236"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956"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6676" w:hanging="360"/>
      </w:pPr>
      <w:rPr>
        <w:rFonts w:ascii="Courier New" w:hAnsi="Courier New" w:cs="Courier New" w:hint="default"/>
        <w:position w:val="0"/>
        <w:sz w:val="20"/>
        <w:vertAlign w:val="baseline"/>
      </w:rPr>
    </w:lvl>
    <w:lvl w:ilvl="8">
      <w:start w:val="1"/>
      <w:numFmt w:val="bullet"/>
      <w:lvlText w:val="▪"/>
      <w:lvlJc w:val="left"/>
      <w:pPr>
        <w:tabs>
          <w:tab w:val="num" w:pos="0"/>
        </w:tabs>
        <w:ind w:left="7396" w:hanging="360"/>
      </w:pPr>
      <w:rPr>
        <w:rFonts w:ascii="Noto Sans Symbols" w:hAnsi="Noto Sans Symbols" w:cs="Noto Sans Symbols" w:hint="default"/>
        <w:position w:val="0"/>
        <w:sz w:val="20"/>
        <w:vertAlign w:val="baseline"/>
      </w:rPr>
    </w:lvl>
  </w:abstractNum>
  <w:abstractNum w:abstractNumId="55" w15:restartNumberingAfterBreak="0">
    <w:nsid w:val="3A406B49"/>
    <w:multiLevelType w:val="multilevel"/>
    <w:tmpl w:val="1A1CE418"/>
    <w:lvl w:ilvl="0">
      <w:start w:val="2"/>
      <w:numFmt w:val="decimal"/>
      <w:lvlText w:val="%1."/>
      <w:lvlJc w:val="left"/>
      <w:pPr>
        <w:tabs>
          <w:tab w:val="num" w:pos="711"/>
        </w:tabs>
        <w:ind w:left="711" w:hanging="711"/>
      </w:pPr>
    </w:lvl>
    <w:lvl w:ilvl="1">
      <w:start w:val="1"/>
      <w:numFmt w:val="decimal"/>
      <w:lvlText w:val="%1.%2."/>
      <w:lvlJc w:val="left"/>
      <w:pPr>
        <w:tabs>
          <w:tab w:val="num" w:pos="711"/>
        </w:tabs>
        <w:ind w:left="711" w:hanging="711"/>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6" w15:restartNumberingAfterBreak="0">
    <w:nsid w:val="3AD374E5"/>
    <w:multiLevelType w:val="hybridMultilevel"/>
    <w:tmpl w:val="F1668D0C"/>
    <w:lvl w:ilvl="0" w:tplc="9236C096">
      <w:start w:val="1"/>
      <w:numFmt w:val="upperLetter"/>
      <w:lvlText w:val="%1-"/>
      <w:lvlJc w:val="left"/>
      <w:pPr>
        <w:ind w:left="361" w:hanging="360"/>
      </w:pPr>
      <w:rPr>
        <w:rFonts w:hint="default"/>
        <w:b/>
        <w:i/>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57" w15:restartNumberingAfterBreak="0">
    <w:nsid w:val="3B380825"/>
    <w:multiLevelType w:val="multilevel"/>
    <w:tmpl w:val="2460BB32"/>
    <w:lvl w:ilvl="0">
      <w:start w:val="1"/>
      <w:numFmt w:val="bullet"/>
      <w:lvlText w:val=""/>
      <w:lvlJc w:val="left"/>
      <w:pPr>
        <w:tabs>
          <w:tab w:val="num" w:pos="1420"/>
        </w:tabs>
        <w:ind w:left="1420" w:hanging="360"/>
      </w:pPr>
      <w:rPr>
        <w:rFonts w:ascii="Wingdings" w:hAnsi="Wingdings" w:cs="Wingdings" w:hint="default"/>
      </w:rPr>
    </w:lvl>
    <w:lvl w:ilvl="1">
      <w:start w:val="1"/>
      <w:numFmt w:val="bullet"/>
      <w:lvlText w:val="o"/>
      <w:lvlJc w:val="left"/>
      <w:pPr>
        <w:tabs>
          <w:tab w:val="num" w:pos="2140"/>
        </w:tabs>
        <w:ind w:left="2140" w:hanging="360"/>
      </w:pPr>
      <w:rPr>
        <w:rFonts w:ascii="Courier New" w:hAnsi="Courier New" w:cs="Courier New" w:hint="default"/>
      </w:rPr>
    </w:lvl>
    <w:lvl w:ilvl="2">
      <w:start w:val="1"/>
      <w:numFmt w:val="bullet"/>
      <w:lvlText w:val=""/>
      <w:lvlJc w:val="left"/>
      <w:pPr>
        <w:tabs>
          <w:tab w:val="num" w:pos="2860"/>
        </w:tabs>
        <w:ind w:left="2860" w:hanging="360"/>
      </w:pPr>
      <w:rPr>
        <w:rFonts w:ascii="Wingdings" w:hAnsi="Wingdings" w:cs="Wingdings" w:hint="default"/>
      </w:rPr>
    </w:lvl>
    <w:lvl w:ilvl="3">
      <w:start w:val="1"/>
      <w:numFmt w:val="bullet"/>
      <w:lvlText w:val=""/>
      <w:lvlJc w:val="left"/>
      <w:pPr>
        <w:tabs>
          <w:tab w:val="num" w:pos="3580"/>
        </w:tabs>
        <w:ind w:left="3580" w:hanging="360"/>
      </w:pPr>
      <w:rPr>
        <w:rFonts w:ascii="Symbol" w:hAnsi="Symbol" w:cs="Symbol" w:hint="default"/>
      </w:rPr>
    </w:lvl>
    <w:lvl w:ilvl="4">
      <w:start w:val="1"/>
      <w:numFmt w:val="bullet"/>
      <w:lvlText w:val="o"/>
      <w:lvlJc w:val="left"/>
      <w:pPr>
        <w:tabs>
          <w:tab w:val="num" w:pos="4300"/>
        </w:tabs>
        <w:ind w:left="4300" w:hanging="360"/>
      </w:pPr>
      <w:rPr>
        <w:rFonts w:ascii="Courier New" w:hAnsi="Courier New" w:cs="Courier New" w:hint="default"/>
      </w:rPr>
    </w:lvl>
    <w:lvl w:ilvl="5">
      <w:start w:val="1"/>
      <w:numFmt w:val="bullet"/>
      <w:lvlText w:val=""/>
      <w:lvlJc w:val="left"/>
      <w:pPr>
        <w:tabs>
          <w:tab w:val="num" w:pos="5020"/>
        </w:tabs>
        <w:ind w:left="5020" w:hanging="360"/>
      </w:pPr>
      <w:rPr>
        <w:rFonts w:ascii="Wingdings" w:hAnsi="Wingdings" w:cs="Wingdings" w:hint="default"/>
      </w:rPr>
    </w:lvl>
    <w:lvl w:ilvl="6">
      <w:start w:val="1"/>
      <w:numFmt w:val="bullet"/>
      <w:lvlText w:val=""/>
      <w:lvlJc w:val="left"/>
      <w:pPr>
        <w:tabs>
          <w:tab w:val="num" w:pos="5740"/>
        </w:tabs>
        <w:ind w:left="5740" w:hanging="360"/>
      </w:pPr>
      <w:rPr>
        <w:rFonts w:ascii="Symbol" w:hAnsi="Symbol" w:cs="Symbol" w:hint="default"/>
      </w:rPr>
    </w:lvl>
    <w:lvl w:ilvl="7">
      <w:start w:val="1"/>
      <w:numFmt w:val="bullet"/>
      <w:lvlText w:val="o"/>
      <w:lvlJc w:val="left"/>
      <w:pPr>
        <w:tabs>
          <w:tab w:val="num" w:pos="6460"/>
        </w:tabs>
        <w:ind w:left="6460" w:hanging="360"/>
      </w:pPr>
      <w:rPr>
        <w:rFonts w:ascii="Courier New" w:hAnsi="Courier New" w:cs="Courier New" w:hint="default"/>
      </w:rPr>
    </w:lvl>
    <w:lvl w:ilvl="8">
      <w:start w:val="1"/>
      <w:numFmt w:val="bullet"/>
      <w:lvlText w:val=""/>
      <w:lvlJc w:val="left"/>
      <w:pPr>
        <w:tabs>
          <w:tab w:val="num" w:pos="7180"/>
        </w:tabs>
        <w:ind w:left="7180" w:hanging="360"/>
      </w:pPr>
      <w:rPr>
        <w:rFonts w:ascii="Wingdings" w:hAnsi="Wingdings" w:cs="Wingdings" w:hint="default"/>
      </w:rPr>
    </w:lvl>
  </w:abstractNum>
  <w:abstractNum w:abstractNumId="58" w15:restartNumberingAfterBreak="0">
    <w:nsid w:val="3B6C5C55"/>
    <w:multiLevelType w:val="multilevel"/>
    <w:tmpl w:val="06A2D1C4"/>
    <w:lvl w:ilvl="0">
      <w:start w:val="1"/>
      <w:numFmt w:val="lowerLetter"/>
      <w:lvlText w:val="%1)"/>
      <w:lvlJc w:val="left"/>
      <w:pPr>
        <w:tabs>
          <w:tab w:val="num" w:pos="0"/>
        </w:tabs>
        <w:ind w:left="2062"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9" w15:restartNumberingAfterBreak="0">
    <w:nsid w:val="3B893EF9"/>
    <w:multiLevelType w:val="multilevel"/>
    <w:tmpl w:val="4474A3C6"/>
    <w:lvl w:ilvl="0">
      <w:start w:val="1"/>
      <w:numFmt w:val="lowerLetter"/>
      <w:lvlText w:val="%1)"/>
      <w:lvlJc w:val="left"/>
      <w:pPr>
        <w:tabs>
          <w:tab w:val="num" w:pos="0"/>
        </w:tabs>
        <w:ind w:left="2062"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0" w15:restartNumberingAfterBreak="0">
    <w:nsid w:val="3C4A1B7D"/>
    <w:multiLevelType w:val="multilevel"/>
    <w:tmpl w:val="66A8CFBE"/>
    <w:lvl w:ilvl="0">
      <w:numFmt w:val="bullet"/>
      <w:lvlText w:val="-"/>
      <w:lvlJc w:val="left"/>
      <w:pPr>
        <w:tabs>
          <w:tab w:val="num" w:pos="0"/>
        </w:tabs>
        <w:ind w:left="720" w:hanging="360"/>
      </w:pPr>
      <w:rPr>
        <w:rFonts w:ascii="OpenSymbol" w:hAnsi="OpenSymbol" w:cs="Open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CD1714B"/>
    <w:multiLevelType w:val="multilevel"/>
    <w:tmpl w:val="0EA42EE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2" w15:restartNumberingAfterBreak="0">
    <w:nsid w:val="3E394F1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E7553D2"/>
    <w:multiLevelType w:val="multilevel"/>
    <w:tmpl w:val="D7B4A9B0"/>
    <w:lvl w:ilvl="0">
      <w:start w:val="1"/>
      <w:numFmt w:val="bullet"/>
      <w:lvlText w:val=""/>
      <w:lvlJc w:val="left"/>
      <w:pPr>
        <w:tabs>
          <w:tab w:val="num" w:pos="644"/>
        </w:tabs>
        <w:ind w:left="624"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3F555F83"/>
    <w:multiLevelType w:val="hybridMultilevel"/>
    <w:tmpl w:val="EF6CC1D4"/>
    <w:lvl w:ilvl="0" w:tplc="0DD88B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41B62B89"/>
    <w:multiLevelType w:val="hybridMultilevel"/>
    <w:tmpl w:val="C9D6B26C"/>
    <w:lvl w:ilvl="0" w:tplc="9456214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1B87E50"/>
    <w:multiLevelType w:val="multilevel"/>
    <w:tmpl w:val="386AAD6E"/>
    <w:lvl w:ilvl="0">
      <w:start w:val="14"/>
      <w:numFmt w:val="decimal"/>
      <w:lvlText w:val="%1"/>
      <w:lvlJc w:val="left"/>
      <w:pPr>
        <w:tabs>
          <w:tab w:val="num" w:pos="0"/>
        </w:tabs>
        <w:ind w:left="495" w:hanging="495"/>
      </w:pPr>
      <w:rPr>
        <w:rFonts w:cs="Arial"/>
        <w:b/>
        <w:u w:val="single"/>
      </w:rPr>
    </w:lvl>
    <w:lvl w:ilvl="1">
      <w:start w:val="2"/>
      <w:numFmt w:val="decimal"/>
      <w:lvlText w:val="%1.%2"/>
      <w:lvlJc w:val="left"/>
      <w:pPr>
        <w:tabs>
          <w:tab w:val="num" w:pos="0"/>
        </w:tabs>
        <w:ind w:left="495" w:hanging="495"/>
      </w:pPr>
      <w:rPr>
        <w:rFonts w:cs="Arial"/>
        <w:b/>
        <w:u w:val="none"/>
      </w:rPr>
    </w:lvl>
    <w:lvl w:ilvl="2">
      <w:start w:val="1"/>
      <w:numFmt w:val="decimal"/>
      <w:lvlText w:val="%1.%2.%3"/>
      <w:lvlJc w:val="left"/>
      <w:pPr>
        <w:tabs>
          <w:tab w:val="num" w:pos="0"/>
        </w:tabs>
        <w:ind w:left="720" w:hanging="720"/>
      </w:pPr>
      <w:rPr>
        <w:rFonts w:cs="Arial"/>
        <w:b/>
        <w:u w:val="single"/>
      </w:rPr>
    </w:lvl>
    <w:lvl w:ilvl="3">
      <w:start w:val="1"/>
      <w:numFmt w:val="decimal"/>
      <w:lvlText w:val="%1.%2.%3.%4"/>
      <w:lvlJc w:val="left"/>
      <w:pPr>
        <w:tabs>
          <w:tab w:val="num" w:pos="0"/>
        </w:tabs>
        <w:ind w:left="720" w:hanging="720"/>
      </w:pPr>
      <w:rPr>
        <w:rFonts w:cs="Arial"/>
        <w:b/>
        <w:u w:val="single"/>
      </w:rPr>
    </w:lvl>
    <w:lvl w:ilvl="4">
      <w:start w:val="1"/>
      <w:numFmt w:val="decimal"/>
      <w:lvlText w:val="%1.%2.%3.%4.%5"/>
      <w:lvlJc w:val="left"/>
      <w:pPr>
        <w:tabs>
          <w:tab w:val="num" w:pos="0"/>
        </w:tabs>
        <w:ind w:left="1080" w:hanging="1080"/>
      </w:pPr>
      <w:rPr>
        <w:rFonts w:cs="Arial"/>
        <w:b/>
        <w:u w:val="single"/>
      </w:rPr>
    </w:lvl>
    <w:lvl w:ilvl="5">
      <w:start w:val="1"/>
      <w:numFmt w:val="decimal"/>
      <w:lvlText w:val="%1.%2.%3.%4.%5.%6"/>
      <w:lvlJc w:val="left"/>
      <w:pPr>
        <w:tabs>
          <w:tab w:val="num" w:pos="0"/>
        </w:tabs>
        <w:ind w:left="1440" w:hanging="1440"/>
      </w:pPr>
      <w:rPr>
        <w:rFonts w:cs="Arial"/>
        <w:b/>
        <w:u w:val="single"/>
      </w:rPr>
    </w:lvl>
    <w:lvl w:ilvl="6">
      <w:start w:val="1"/>
      <w:numFmt w:val="decimal"/>
      <w:lvlText w:val="%1.%2.%3.%4.%5.%6.%7"/>
      <w:lvlJc w:val="left"/>
      <w:pPr>
        <w:tabs>
          <w:tab w:val="num" w:pos="0"/>
        </w:tabs>
        <w:ind w:left="1440" w:hanging="1440"/>
      </w:pPr>
      <w:rPr>
        <w:rFonts w:cs="Arial"/>
        <w:b/>
        <w:u w:val="single"/>
      </w:rPr>
    </w:lvl>
    <w:lvl w:ilvl="7">
      <w:start w:val="1"/>
      <w:numFmt w:val="decimal"/>
      <w:lvlText w:val="%1.%2.%3.%4.%5.%6.%7.%8"/>
      <w:lvlJc w:val="left"/>
      <w:pPr>
        <w:tabs>
          <w:tab w:val="num" w:pos="0"/>
        </w:tabs>
        <w:ind w:left="1800" w:hanging="1800"/>
      </w:pPr>
      <w:rPr>
        <w:rFonts w:cs="Arial"/>
        <w:b/>
        <w:u w:val="single"/>
      </w:rPr>
    </w:lvl>
    <w:lvl w:ilvl="8">
      <w:start w:val="1"/>
      <w:numFmt w:val="decimal"/>
      <w:lvlText w:val="%1.%2.%3.%4.%5.%6.%7.%8.%9"/>
      <w:lvlJc w:val="left"/>
      <w:pPr>
        <w:tabs>
          <w:tab w:val="num" w:pos="0"/>
        </w:tabs>
        <w:ind w:left="1800" w:hanging="1800"/>
      </w:pPr>
      <w:rPr>
        <w:rFonts w:cs="Arial"/>
        <w:b/>
        <w:u w:val="single"/>
      </w:rPr>
    </w:lvl>
  </w:abstractNum>
  <w:abstractNum w:abstractNumId="67" w15:restartNumberingAfterBreak="0">
    <w:nsid w:val="41E52F16"/>
    <w:multiLevelType w:val="multilevel"/>
    <w:tmpl w:val="15385272"/>
    <w:lvl w:ilvl="0">
      <w:start w:val="1"/>
      <w:numFmt w:val="none"/>
      <w:suff w:val="nothing"/>
      <w:lvlText w:val="1"/>
      <w:lvlJc w:val="left"/>
      <w:pPr>
        <w:tabs>
          <w:tab w:val="num" w:pos="0"/>
        </w:tabs>
        <w:ind w:left="360" w:firstLine="264"/>
      </w:pPr>
    </w:lvl>
    <w:lvl w:ilvl="1">
      <w:start w:val="1"/>
      <w:numFmt w:val="bullet"/>
      <w:lvlText w:val=""/>
      <w:lvlJc w:val="left"/>
      <w:pPr>
        <w:tabs>
          <w:tab w:val="num" w:pos="720"/>
        </w:tabs>
        <w:ind w:left="720" w:hanging="360"/>
      </w:pPr>
      <w:rPr>
        <w:rFonts w:ascii="Wingdings" w:hAnsi="Wingdings" w:cs="Wingdings" w:hint="default"/>
      </w:rPr>
    </w:lvl>
    <w:lvl w:ilvl="2">
      <w:start w:val="1"/>
      <w:numFmt w:val="none"/>
      <w:suff w:val="nothing"/>
      <w:lvlText w:val="1"/>
      <w:lvlJc w:val="left"/>
      <w:pPr>
        <w:tabs>
          <w:tab w:val="num" w:pos="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42D358EC"/>
    <w:multiLevelType w:val="multilevel"/>
    <w:tmpl w:val="235AB49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431F3B02"/>
    <w:multiLevelType w:val="hybridMultilevel"/>
    <w:tmpl w:val="FF8C2BBC"/>
    <w:lvl w:ilvl="0" w:tplc="526AFF9E">
      <w:start w:val="1"/>
      <w:numFmt w:val="lowerLetter"/>
      <w:lvlText w:val="%1)"/>
      <w:lvlJc w:val="left"/>
      <w:pPr>
        <w:ind w:left="795" w:hanging="43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4385418"/>
    <w:multiLevelType w:val="multilevel"/>
    <w:tmpl w:val="B26ED31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1" w15:restartNumberingAfterBreak="0">
    <w:nsid w:val="458B1931"/>
    <w:multiLevelType w:val="multilevel"/>
    <w:tmpl w:val="4A1C8362"/>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hint="default"/>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47C16F0D"/>
    <w:multiLevelType w:val="multilevel"/>
    <w:tmpl w:val="34AE69B8"/>
    <w:lvl w:ilvl="0">
      <w:start w:val="1"/>
      <w:numFmt w:val="bullet"/>
      <w:lvlText w:val="-"/>
      <w:lvlJc w:val="left"/>
      <w:pPr>
        <w:tabs>
          <w:tab w:val="num" w:pos="1080"/>
        </w:tabs>
        <w:ind w:left="1080" w:hanging="360"/>
      </w:pPr>
      <w:rPr>
        <w:rFonts w:ascii="Times New Roman" w:hAnsi="Times New Roman" w:cs="Times New Roman" w:hint="default"/>
      </w:rPr>
    </w:lvl>
    <w:lvl w:ilvl="1">
      <w:start w:val="1"/>
      <w:numFmt w:val="bullet"/>
      <w:lvlText w:val=""/>
      <w:lvlJc w:val="left"/>
      <w:pPr>
        <w:tabs>
          <w:tab w:val="num" w:pos="1800"/>
        </w:tabs>
        <w:ind w:left="1800" w:hanging="360"/>
      </w:pPr>
      <w:rPr>
        <w:rFonts w:ascii="Symbol" w:hAnsi="Symbol" w:cs="Symbol"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73" w15:restartNumberingAfterBreak="0">
    <w:nsid w:val="49157E03"/>
    <w:multiLevelType w:val="multilevel"/>
    <w:tmpl w:val="20BC4B42"/>
    <w:lvl w:ilvl="0">
      <w:start w:val="1"/>
      <w:numFmt w:val="lowerLetter"/>
      <w:lvlText w:val="%1)"/>
      <w:lvlJc w:val="left"/>
      <w:pPr>
        <w:tabs>
          <w:tab w:val="num" w:pos="0"/>
        </w:tabs>
        <w:ind w:left="709"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49E52BC8"/>
    <w:multiLevelType w:val="multilevel"/>
    <w:tmpl w:val="A79693DC"/>
    <w:lvl w:ilvl="0">
      <w:start w:val="1"/>
      <w:numFmt w:val="none"/>
      <w:suff w:val="nothing"/>
      <w:lvlText w:val="1"/>
      <w:lvlJc w:val="left"/>
      <w:pPr>
        <w:tabs>
          <w:tab w:val="num" w:pos="0"/>
        </w:tabs>
        <w:ind w:left="360" w:firstLine="264"/>
      </w:pPr>
    </w:lvl>
    <w:lvl w:ilvl="1">
      <w:start w:val="1"/>
      <w:numFmt w:val="bullet"/>
      <w:lvlText w:val=""/>
      <w:lvlJc w:val="left"/>
      <w:pPr>
        <w:tabs>
          <w:tab w:val="num" w:pos="720"/>
        </w:tabs>
        <w:ind w:left="720" w:hanging="360"/>
      </w:pPr>
      <w:rPr>
        <w:rFonts w:ascii="Wingdings" w:hAnsi="Wingdings" w:cs="Wingdings" w:hint="default"/>
      </w:rPr>
    </w:lvl>
    <w:lvl w:ilvl="2">
      <w:start w:val="1"/>
      <w:numFmt w:val="none"/>
      <w:suff w:val="nothing"/>
      <w:lvlText w:val="1"/>
      <w:lvlJc w:val="left"/>
      <w:pPr>
        <w:tabs>
          <w:tab w:val="num" w:pos="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4AC9561B"/>
    <w:multiLevelType w:val="multilevel"/>
    <w:tmpl w:val="1DDE325A"/>
    <w:lvl w:ilvl="0">
      <w:start w:val="1"/>
      <w:numFmt w:val="decimal"/>
      <w:pStyle w:val="TitrePieceDAO"/>
      <w:lvlText w:val="Pièce n°%1 :"/>
      <w:lvlJc w:val="left"/>
      <w:pPr>
        <w:tabs>
          <w:tab w:val="num" w:pos="0"/>
        </w:tabs>
        <w:ind w:left="433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4C0D4487"/>
    <w:multiLevelType w:val="multilevel"/>
    <w:tmpl w:val="81F88D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4C87157B"/>
    <w:multiLevelType w:val="multilevel"/>
    <w:tmpl w:val="79B0CEA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8" w15:restartNumberingAfterBreak="0">
    <w:nsid w:val="4CBF0430"/>
    <w:multiLevelType w:val="hybridMultilevel"/>
    <w:tmpl w:val="8C622B1E"/>
    <w:lvl w:ilvl="0" w:tplc="6A1E7AEE">
      <w:start w:val="1"/>
      <w:numFmt w:val="upperRoman"/>
      <w:lvlText w:val="%1"/>
      <w:lvlJc w:val="left"/>
      <w:pPr>
        <w:ind w:left="2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C242F52">
      <w:start w:val="1"/>
      <w:numFmt w:val="bullet"/>
      <w:lvlText w:val="-"/>
      <w:lvlJc w:val="left"/>
      <w:pPr>
        <w:ind w:left="14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6648BE8">
      <w:start w:val="1"/>
      <w:numFmt w:val="bullet"/>
      <w:lvlText w:val="▪"/>
      <w:lvlJc w:val="left"/>
      <w:pPr>
        <w:ind w:left="21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792311A">
      <w:start w:val="1"/>
      <w:numFmt w:val="bullet"/>
      <w:lvlText w:val="•"/>
      <w:lvlJc w:val="left"/>
      <w:pPr>
        <w:ind w:left="28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7BE01F2">
      <w:start w:val="1"/>
      <w:numFmt w:val="bullet"/>
      <w:lvlText w:val="o"/>
      <w:lvlJc w:val="left"/>
      <w:pPr>
        <w:ind w:left="36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1A4E508">
      <w:start w:val="1"/>
      <w:numFmt w:val="bullet"/>
      <w:lvlText w:val="▪"/>
      <w:lvlJc w:val="left"/>
      <w:pPr>
        <w:ind w:left="43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E2CCC78">
      <w:start w:val="1"/>
      <w:numFmt w:val="bullet"/>
      <w:lvlText w:val="•"/>
      <w:lvlJc w:val="left"/>
      <w:pPr>
        <w:ind w:left="50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7AE8D30">
      <w:start w:val="1"/>
      <w:numFmt w:val="bullet"/>
      <w:lvlText w:val="o"/>
      <w:lvlJc w:val="left"/>
      <w:pPr>
        <w:ind w:left="57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9A4CB4A">
      <w:start w:val="1"/>
      <w:numFmt w:val="bullet"/>
      <w:lvlText w:val="▪"/>
      <w:lvlJc w:val="left"/>
      <w:pPr>
        <w:ind w:left="649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9" w15:restartNumberingAfterBreak="0">
    <w:nsid w:val="4DA3319A"/>
    <w:multiLevelType w:val="multilevel"/>
    <w:tmpl w:val="5AE22020"/>
    <w:lvl w:ilvl="0">
      <w:start w:val="1"/>
      <w:numFmt w:val="bullet"/>
      <w:lvlText w:val="-"/>
      <w:lvlJc w:val="left"/>
      <w:pPr>
        <w:tabs>
          <w:tab w:val="num" w:pos="0"/>
        </w:tabs>
        <w:ind w:left="1211" w:hanging="360"/>
      </w:pPr>
      <w:rPr>
        <w:rFonts w:ascii="Calibri" w:hAnsi="Calibri" w:cs="Calibri"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15:restartNumberingAfterBreak="0">
    <w:nsid w:val="4DE45C23"/>
    <w:multiLevelType w:val="multilevel"/>
    <w:tmpl w:val="D6EE21E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4DF87836"/>
    <w:multiLevelType w:val="multilevel"/>
    <w:tmpl w:val="F6F0D7C2"/>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Letter"/>
      <w:lvlText w:val="%3)"/>
      <w:lvlJc w:val="left"/>
      <w:pPr>
        <w:tabs>
          <w:tab w:val="num" w:pos="0"/>
        </w:tabs>
        <w:ind w:left="3049" w:hanging="360"/>
      </w:pPr>
    </w:lvl>
    <w:lvl w:ilvl="3">
      <w:start w:val="1"/>
      <w:numFmt w:val="lowerLetter"/>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82" w15:restartNumberingAfterBreak="0">
    <w:nsid w:val="4F5A6BD1"/>
    <w:multiLevelType w:val="multilevel"/>
    <w:tmpl w:val="EDF45E76"/>
    <w:lvl w:ilvl="0">
      <w:start w:val="1"/>
      <w:numFmt w:val="lowerLetter"/>
      <w:lvlText w:val="%1)"/>
      <w:lvlJc w:val="left"/>
      <w:pPr>
        <w:tabs>
          <w:tab w:val="num" w:pos="0"/>
        </w:tabs>
        <w:ind w:left="2062"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3" w15:restartNumberingAfterBreak="0">
    <w:nsid w:val="51086D5E"/>
    <w:multiLevelType w:val="multilevel"/>
    <w:tmpl w:val="F6FA81E2"/>
    <w:lvl w:ilvl="0">
      <w:start w:val="1"/>
      <w:numFmt w:val="bullet"/>
      <w:lvlText w:val="✔"/>
      <w:lvlJc w:val="left"/>
      <w:pPr>
        <w:tabs>
          <w:tab w:val="num" w:pos="0"/>
        </w:tabs>
        <w:ind w:left="720"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84" w15:restartNumberingAfterBreak="0">
    <w:nsid w:val="514D2F2A"/>
    <w:multiLevelType w:val="multilevel"/>
    <w:tmpl w:val="1D2C725A"/>
    <w:lvl w:ilvl="0">
      <w:start w:val="1"/>
      <w:numFmt w:val="bullet"/>
      <w:lvlText w:val=""/>
      <w:lvlJc w:val="left"/>
      <w:pPr>
        <w:tabs>
          <w:tab w:val="num" w:pos="1776"/>
        </w:tabs>
        <w:ind w:left="1776" w:hanging="360"/>
      </w:pPr>
      <w:rPr>
        <w:rFonts w:ascii="Wingdings" w:hAnsi="Wingdings" w:cs="Wingdings" w:hint="default"/>
      </w:rPr>
    </w:lvl>
    <w:lvl w:ilvl="1">
      <w:start w:val="1"/>
      <w:numFmt w:val="bullet"/>
      <w:lvlText w:val="o"/>
      <w:lvlJc w:val="left"/>
      <w:pPr>
        <w:tabs>
          <w:tab w:val="num" w:pos="2496"/>
        </w:tabs>
        <w:ind w:left="2496" w:hanging="360"/>
      </w:pPr>
      <w:rPr>
        <w:rFonts w:ascii="Courier New" w:hAnsi="Courier New" w:cs="Courier New" w:hint="default"/>
      </w:rPr>
    </w:lvl>
    <w:lvl w:ilvl="2">
      <w:start w:val="1"/>
      <w:numFmt w:val="bullet"/>
      <w:lvlText w:val=""/>
      <w:lvlJc w:val="left"/>
      <w:pPr>
        <w:tabs>
          <w:tab w:val="num" w:pos="3216"/>
        </w:tabs>
        <w:ind w:left="3216" w:hanging="360"/>
      </w:pPr>
      <w:rPr>
        <w:rFonts w:ascii="Wingdings" w:hAnsi="Wingdings" w:cs="Wingdings" w:hint="default"/>
      </w:rPr>
    </w:lvl>
    <w:lvl w:ilvl="3">
      <w:start w:val="1"/>
      <w:numFmt w:val="bullet"/>
      <w:lvlText w:val=""/>
      <w:lvlJc w:val="left"/>
      <w:pPr>
        <w:tabs>
          <w:tab w:val="num" w:pos="3936"/>
        </w:tabs>
        <w:ind w:left="3936" w:hanging="360"/>
      </w:pPr>
      <w:rPr>
        <w:rFonts w:ascii="Symbol" w:hAnsi="Symbol" w:cs="Symbol" w:hint="default"/>
      </w:rPr>
    </w:lvl>
    <w:lvl w:ilvl="4">
      <w:start w:val="1"/>
      <w:numFmt w:val="bullet"/>
      <w:lvlText w:val="o"/>
      <w:lvlJc w:val="left"/>
      <w:pPr>
        <w:tabs>
          <w:tab w:val="num" w:pos="4656"/>
        </w:tabs>
        <w:ind w:left="4656" w:hanging="360"/>
      </w:pPr>
      <w:rPr>
        <w:rFonts w:ascii="Courier New" w:hAnsi="Courier New" w:cs="Courier New" w:hint="default"/>
      </w:rPr>
    </w:lvl>
    <w:lvl w:ilvl="5">
      <w:start w:val="1"/>
      <w:numFmt w:val="bullet"/>
      <w:lvlText w:val=""/>
      <w:lvlJc w:val="left"/>
      <w:pPr>
        <w:tabs>
          <w:tab w:val="num" w:pos="5376"/>
        </w:tabs>
        <w:ind w:left="5376" w:hanging="360"/>
      </w:pPr>
      <w:rPr>
        <w:rFonts w:ascii="Wingdings" w:hAnsi="Wingdings" w:cs="Wingdings" w:hint="default"/>
      </w:rPr>
    </w:lvl>
    <w:lvl w:ilvl="6">
      <w:start w:val="1"/>
      <w:numFmt w:val="bullet"/>
      <w:lvlText w:val=""/>
      <w:lvlJc w:val="left"/>
      <w:pPr>
        <w:tabs>
          <w:tab w:val="num" w:pos="6096"/>
        </w:tabs>
        <w:ind w:left="6096" w:hanging="360"/>
      </w:pPr>
      <w:rPr>
        <w:rFonts w:ascii="Symbol" w:hAnsi="Symbol" w:cs="Symbol" w:hint="default"/>
      </w:rPr>
    </w:lvl>
    <w:lvl w:ilvl="7">
      <w:start w:val="1"/>
      <w:numFmt w:val="bullet"/>
      <w:lvlText w:val="o"/>
      <w:lvlJc w:val="left"/>
      <w:pPr>
        <w:tabs>
          <w:tab w:val="num" w:pos="6816"/>
        </w:tabs>
        <w:ind w:left="6816" w:hanging="360"/>
      </w:pPr>
      <w:rPr>
        <w:rFonts w:ascii="Courier New" w:hAnsi="Courier New" w:cs="Courier New" w:hint="default"/>
      </w:rPr>
    </w:lvl>
    <w:lvl w:ilvl="8">
      <w:start w:val="1"/>
      <w:numFmt w:val="bullet"/>
      <w:lvlText w:val=""/>
      <w:lvlJc w:val="left"/>
      <w:pPr>
        <w:tabs>
          <w:tab w:val="num" w:pos="7536"/>
        </w:tabs>
        <w:ind w:left="7536" w:hanging="360"/>
      </w:pPr>
      <w:rPr>
        <w:rFonts w:ascii="Wingdings" w:hAnsi="Wingdings" w:cs="Wingdings" w:hint="default"/>
      </w:rPr>
    </w:lvl>
  </w:abstractNum>
  <w:abstractNum w:abstractNumId="85" w15:restartNumberingAfterBreak="0">
    <w:nsid w:val="52955374"/>
    <w:multiLevelType w:val="hybridMultilevel"/>
    <w:tmpl w:val="9418D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3AA6713"/>
    <w:multiLevelType w:val="hybridMultilevel"/>
    <w:tmpl w:val="369C8348"/>
    <w:lvl w:ilvl="0" w:tplc="EB30226E">
      <w:start w:val="1"/>
      <w:numFmt w:val="upperLetter"/>
      <w:lvlText w:val="%1-"/>
      <w:lvlJc w:val="left"/>
      <w:pPr>
        <w:ind w:left="4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9AA73CC">
      <w:start w:val="1"/>
      <w:numFmt w:val="lowerLetter"/>
      <w:lvlText w:val="%2"/>
      <w:lvlJc w:val="left"/>
      <w:pPr>
        <w:ind w:left="1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9ECC40A">
      <w:start w:val="1"/>
      <w:numFmt w:val="lowerRoman"/>
      <w:lvlText w:val="%3"/>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C52A00A">
      <w:start w:val="1"/>
      <w:numFmt w:val="decimal"/>
      <w:lvlText w:val="%4"/>
      <w:lvlJc w:val="left"/>
      <w:pPr>
        <w:ind w:left="2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F4174A">
      <w:start w:val="1"/>
      <w:numFmt w:val="lowerLetter"/>
      <w:lvlText w:val="%5"/>
      <w:lvlJc w:val="left"/>
      <w:pPr>
        <w:ind w:left="3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0286ED2">
      <w:start w:val="1"/>
      <w:numFmt w:val="lowerRoman"/>
      <w:lvlText w:val="%6"/>
      <w:lvlJc w:val="left"/>
      <w:pPr>
        <w:ind w:left="39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512C28A">
      <w:start w:val="1"/>
      <w:numFmt w:val="decimal"/>
      <w:lvlText w:val="%7"/>
      <w:lvlJc w:val="left"/>
      <w:pPr>
        <w:ind w:left="46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85C7DE0">
      <w:start w:val="1"/>
      <w:numFmt w:val="lowerLetter"/>
      <w:lvlText w:val="%8"/>
      <w:lvlJc w:val="left"/>
      <w:pPr>
        <w:ind w:left="54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10FF42">
      <w:start w:val="1"/>
      <w:numFmt w:val="lowerRoman"/>
      <w:lvlText w:val="%9"/>
      <w:lvlJc w:val="left"/>
      <w:pPr>
        <w:ind w:left="6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7" w15:restartNumberingAfterBreak="0">
    <w:nsid w:val="53C44E44"/>
    <w:multiLevelType w:val="multilevel"/>
    <w:tmpl w:val="74183F98"/>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15:restartNumberingAfterBreak="0">
    <w:nsid w:val="53EA7A6F"/>
    <w:multiLevelType w:val="multilevel"/>
    <w:tmpl w:val="A3269030"/>
    <w:lvl w:ilvl="0">
      <w:start w:val="1"/>
      <w:numFmt w:val="decimal"/>
      <w:lvlText w:val="%1."/>
      <w:lvlJc w:val="left"/>
      <w:pPr>
        <w:tabs>
          <w:tab w:val="num" w:pos="0"/>
        </w:tabs>
        <w:ind w:left="644" w:hanging="360"/>
      </w:pPr>
      <w:rPr>
        <w:i/>
        <w:strike w:val="0"/>
        <w:dstrike w:val="0"/>
        <w:color w:val="221F1F"/>
        <w:u w:val="none"/>
        <w:effect w:val="none"/>
      </w:rPr>
    </w:lvl>
    <w:lvl w:ilvl="1">
      <w:start w:val="1"/>
      <w:numFmt w:val="bullet"/>
      <w:lvlText w:val="o"/>
      <w:lvlJc w:val="left"/>
      <w:pPr>
        <w:tabs>
          <w:tab w:val="num" w:pos="0"/>
        </w:tabs>
        <w:ind w:left="1194" w:hanging="360"/>
      </w:pPr>
      <w:rPr>
        <w:rFonts w:ascii="Courier New" w:hAnsi="Courier New" w:cs="Courier New" w:hint="default"/>
      </w:rPr>
    </w:lvl>
    <w:lvl w:ilvl="2">
      <w:start w:val="1"/>
      <w:numFmt w:val="bullet"/>
      <w:lvlText w:val=""/>
      <w:lvlJc w:val="left"/>
      <w:pPr>
        <w:tabs>
          <w:tab w:val="num" w:pos="0"/>
        </w:tabs>
        <w:ind w:left="1914" w:hanging="360"/>
      </w:pPr>
      <w:rPr>
        <w:rFonts w:ascii="Wingdings" w:hAnsi="Wingdings" w:cs="Wingdings" w:hint="default"/>
      </w:rPr>
    </w:lvl>
    <w:lvl w:ilvl="3">
      <w:start w:val="1"/>
      <w:numFmt w:val="bullet"/>
      <w:lvlText w:val=""/>
      <w:lvlJc w:val="left"/>
      <w:pPr>
        <w:tabs>
          <w:tab w:val="num" w:pos="0"/>
        </w:tabs>
        <w:ind w:left="2634" w:hanging="360"/>
      </w:pPr>
      <w:rPr>
        <w:rFonts w:ascii="Symbol" w:hAnsi="Symbol" w:cs="Symbol" w:hint="default"/>
      </w:rPr>
    </w:lvl>
    <w:lvl w:ilvl="4">
      <w:start w:val="1"/>
      <w:numFmt w:val="bullet"/>
      <w:lvlText w:val="o"/>
      <w:lvlJc w:val="left"/>
      <w:pPr>
        <w:tabs>
          <w:tab w:val="num" w:pos="0"/>
        </w:tabs>
        <w:ind w:left="3354" w:hanging="360"/>
      </w:pPr>
      <w:rPr>
        <w:rFonts w:ascii="Courier New" w:hAnsi="Courier New" w:cs="Courier New" w:hint="default"/>
      </w:rPr>
    </w:lvl>
    <w:lvl w:ilvl="5">
      <w:start w:val="1"/>
      <w:numFmt w:val="bullet"/>
      <w:lvlText w:val=""/>
      <w:lvlJc w:val="left"/>
      <w:pPr>
        <w:tabs>
          <w:tab w:val="num" w:pos="0"/>
        </w:tabs>
        <w:ind w:left="4074" w:hanging="360"/>
      </w:pPr>
      <w:rPr>
        <w:rFonts w:ascii="Wingdings" w:hAnsi="Wingdings" w:cs="Wingdings" w:hint="default"/>
      </w:rPr>
    </w:lvl>
    <w:lvl w:ilvl="6">
      <w:start w:val="1"/>
      <w:numFmt w:val="bullet"/>
      <w:lvlText w:val=""/>
      <w:lvlJc w:val="left"/>
      <w:pPr>
        <w:tabs>
          <w:tab w:val="num" w:pos="0"/>
        </w:tabs>
        <w:ind w:left="4794" w:hanging="360"/>
      </w:pPr>
      <w:rPr>
        <w:rFonts w:ascii="Symbol" w:hAnsi="Symbol" w:cs="Symbol" w:hint="default"/>
      </w:rPr>
    </w:lvl>
    <w:lvl w:ilvl="7">
      <w:start w:val="1"/>
      <w:numFmt w:val="bullet"/>
      <w:lvlText w:val="o"/>
      <w:lvlJc w:val="left"/>
      <w:pPr>
        <w:tabs>
          <w:tab w:val="num" w:pos="0"/>
        </w:tabs>
        <w:ind w:left="5514" w:hanging="360"/>
      </w:pPr>
      <w:rPr>
        <w:rFonts w:ascii="Courier New" w:hAnsi="Courier New" w:cs="Courier New" w:hint="default"/>
      </w:rPr>
    </w:lvl>
    <w:lvl w:ilvl="8">
      <w:start w:val="1"/>
      <w:numFmt w:val="bullet"/>
      <w:lvlText w:val=""/>
      <w:lvlJc w:val="left"/>
      <w:pPr>
        <w:tabs>
          <w:tab w:val="num" w:pos="0"/>
        </w:tabs>
        <w:ind w:left="6234" w:hanging="360"/>
      </w:pPr>
      <w:rPr>
        <w:rFonts w:ascii="Wingdings" w:hAnsi="Wingdings" w:cs="Wingdings" w:hint="default"/>
      </w:rPr>
    </w:lvl>
  </w:abstractNum>
  <w:abstractNum w:abstractNumId="89" w15:restartNumberingAfterBreak="0">
    <w:nsid w:val="542F584D"/>
    <w:multiLevelType w:val="multilevel"/>
    <w:tmpl w:val="AA365A7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0" w15:restartNumberingAfterBreak="0">
    <w:nsid w:val="55D877DC"/>
    <w:multiLevelType w:val="multilevel"/>
    <w:tmpl w:val="EA58C02A"/>
    <w:lvl w:ilvl="0">
      <w:start w:val="1"/>
      <w:numFmt w:val="lowerLetter"/>
      <w:lvlText w:val="%1."/>
      <w:lvlJc w:val="left"/>
      <w:pPr>
        <w:tabs>
          <w:tab w:val="num" w:pos="0"/>
        </w:tabs>
        <w:ind w:left="1854" w:hanging="360"/>
      </w:p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91" w15:restartNumberingAfterBreak="0">
    <w:nsid w:val="56BF1C83"/>
    <w:multiLevelType w:val="multilevel"/>
    <w:tmpl w:val="16C0022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2" w15:restartNumberingAfterBreak="0">
    <w:nsid w:val="587D07B6"/>
    <w:multiLevelType w:val="multilevel"/>
    <w:tmpl w:val="EA567CD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3" w15:restartNumberingAfterBreak="0">
    <w:nsid w:val="58EB70A8"/>
    <w:multiLevelType w:val="multilevel"/>
    <w:tmpl w:val="5EF8D8E4"/>
    <w:lvl w:ilvl="0">
      <w:start w:val="1"/>
      <w:numFmt w:val="bullet"/>
      <w:lvlText w:val="-"/>
      <w:lvlJc w:val="left"/>
      <w:pPr>
        <w:tabs>
          <w:tab w:val="num" w:pos="1065"/>
        </w:tabs>
        <w:ind w:left="1065" w:hanging="360"/>
      </w:pPr>
      <w:rPr>
        <w:rFonts w:ascii="Times New Roman" w:hAnsi="Times New Roman" w:cs="Times New Roman" w:hint="default"/>
      </w:rPr>
    </w:lvl>
    <w:lvl w:ilvl="1">
      <w:start w:val="1"/>
      <w:numFmt w:val="bullet"/>
      <w:lvlText w:val="o"/>
      <w:lvlJc w:val="left"/>
      <w:pPr>
        <w:tabs>
          <w:tab w:val="num" w:pos="1785"/>
        </w:tabs>
        <w:ind w:left="1785" w:hanging="360"/>
      </w:pPr>
      <w:rPr>
        <w:rFonts w:ascii="Courier New" w:hAnsi="Courier New" w:cs="Courier New" w:hint="default"/>
      </w:rPr>
    </w:lvl>
    <w:lvl w:ilvl="2">
      <w:start w:val="1"/>
      <w:numFmt w:val="bullet"/>
      <w:lvlText w:val="-"/>
      <w:lvlJc w:val="left"/>
      <w:pPr>
        <w:tabs>
          <w:tab w:val="num" w:pos="2505"/>
        </w:tabs>
        <w:ind w:left="2505" w:hanging="360"/>
      </w:pPr>
      <w:rPr>
        <w:rFonts w:ascii="Times New Roman" w:hAnsi="Times New Roman" w:cs="Times New Roman" w:hint="default"/>
      </w:rPr>
    </w:lvl>
    <w:lvl w:ilvl="3">
      <w:start w:val="1"/>
      <w:numFmt w:val="bullet"/>
      <w:lvlText w:val=""/>
      <w:lvlJc w:val="left"/>
      <w:pPr>
        <w:tabs>
          <w:tab w:val="num" w:pos="3225"/>
        </w:tabs>
        <w:ind w:left="3225" w:hanging="360"/>
      </w:pPr>
      <w:rPr>
        <w:rFonts w:ascii="Symbol" w:hAnsi="Symbol" w:cs="Symbol" w:hint="default"/>
      </w:rPr>
    </w:lvl>
    <w:lvl w:ilvl="4">
      <w:start w:val="1"/>
      <w:numFmt w:val="bullet"/>
      <w:lvlText w:val="o"/>
      <w:lvlJc w:val="left"/>
      <w:pPr>
        <w:tabs>
          <w:tab w:val="num" w:pos="3945"/>
        </w:tabs>
        <w:ind w:left="3945" w:hanging="360"/>
      </w:pPr>
      <w:rPr>
        <w:rFonts w:ascii="Courier New" w:hAnsi="Courier New" w:cs="Courier New" w:hint="default"/>
      </w:rPr>
    </w:lvl>
    <w:lvl w:ilvl="5">
      <w:start w:val="1"/>
      <w:numFmt w:val="bullet"/>
      <w:lvlText w:val=""/>
      <w:lvlJc w:val="left"/>
      <w:pPr>
        <w:tabs>
          <w:tab w:val="num" w:pos="4665"/>
        </w:tabs>
        <w:ind w:left="4665" w:hanging="360"/>
      </w:pPr>
      <w:rPr>
        <w:rFonts w:ascii="Wingdings" w:hAnsi="Wingdings" w:cs="Wingdings" w:hint="default"/>
      </w:rPr>
    </w:lvl>
    <w:lvl w:ilvl="6">
      <w:start w:val="1"/>
      <w:numFmt w:val="bullet"/>
      <w:lvlText w:val=""/>
      <w:lvlJc w:val="left"/>
      <w:pPr>
        <w:tabs>
          <w:tab w:val="num" w:pos="5385"/>
        </w:tabs>
        <w:ind w:left="5385" w:hanging="360"/>
      </w:pPr>
      <w:rPr>
        <w:rFonts w:ascii="Symbol" w:hAnsi="Symbol" w:cs="Symbol" w:hint="default"/>
      </w:rPr>
    </w:lvl>
    <w:lvl w:ilvl="7">
      <w:start w:val="1"/>
      <w:numFmt w:val="bullet"/>
      <w:lvlText w:val="o"/>
      <w:lvlJc w:val="left"/>
      <w:pPr>
        <w:tabs>
          <w:tab w:val="num" w:pos="6105"/>
        </w:tabs>
        <w:ind w:left="6105" w:hanging="360"/>
      </w:pPr>
      <w:rPr>
        <w:rFonts w:ascii="Courier New" w:hAnsi="Courier New" w:cs="Courier New" w:hint="default"/>
      </w:rPr>
    </w:lvl>
    <w:lvl w:ilvl="8">
      <w:start w:val="1"/>
      <w:numFmt w:val="bullet"/>
      <w:lvlText w:val=""/>
      <w:lvlJc w:val="left"/>
      <w:pPr>
        <w:tabs>
          <w:tab w:val="num" w:pos="6825"/>
        </w:tabs>
        <w:ind w:left="6825" w:hanging="360"/>
      </w:pPr>
      <w:rPr>
        <w:rFonts w:ascii="Wingdings" w:hAnsi="Wingdings" w:cs="Wingdings" w:hint="default"/>
      </w:rPr>
    </w:lvl>
  </w:abstractNum>
  <w:abstractNum w:abstractNumId="94" w15:restartNumberingAfterBreak="0">
    <w:nsid w:val="59054C1E"/>
    <w:multiLevelType w:val="multilevel"/>
    <w:tmpl w:val="DA4E9D3A"/>
    <w:lvl w:ilvl="0">
      <w:numFmt w:val="bullet"/>
      <w:lvlText w:val="-"/>
      <w:lvlJc w:val="left"/>
      <w:pPr>
        <w:tabs>
          <w:tab w:val="num" w:pos="0"/>
        </w:tabs>
        <w:ind w:left="720" w:hanging="360"/>
      </w:pPr>
      <w:rPr>
        <w:rFonts w:ascii="Times New Roman" w:hAnsi="Times New Roman" w:cs="Times New Roman"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95" w15:restartNumberingAfterBreak="0">
    <w:nsid w:val="5D857449"/>
    <w:multiLevelType w:val="multilevel"/>
    <w:tmpl w:val="ACF0296E"/>
    <w:lvl w:ilvl="0">
      <w:start w:val="1"/>
      <w:numFmt w:val="decimal"/>
      <w:lvlText w:val="%1-"/>
      <w:lvlJc w:val="left"/>
      <w:pPr>
        <w:tabs>
          <w:tab w:val="num" w:pos="0"/>
        </w:tabs>
        <w:ind w:left="862" w:hanging="72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96" w15:restartNumberingAfterBreak="0">
    <w:nsid w:val="5FCE3A6B"/>
    <w:multiLevelType w:val="multilevel"/>
    <w:tmpl w:val="A3B00E82"/>
    <w:lvl w:ilvl="0">
      <w:numFmt w:val="bullet"/>
      <w:lvlText w:val="-"/>
      <w:lvlJc w:val="left"/>
      <w:pPr>
        <w:tabs>
          <w:tab w:val="num" w:pos="0"/>
        </w:tabs>
        <w:ind w:left="2356" w:hanging="360"/>
      </w:pPr>
      <w:rPr>
        <w:rFonts w:ascii="Times New Roman" w:hAnsi="Times New Roman" w:cs="Times New Roman" w:hint="default"/>
        <w:position w:val="0"/>
        <w:sz w:val="20"/>
        <w:vertAlign w:val="baseline"/>
      </w:rPr>
    </w:lvl>
    <w:lvl w:ilvl="1">
      <w:start w:val="1"/>
      <w:numFmt w:val="bullet"/>
      <w:lvlText w:val="o"/>
      <w:lvlJc w:val="left"/>
      <w:pPr>
        <w:tabs>
          <w:tab w:val="num" w:pos="0"/>
        </w:tabs>
        <w:ind w:left="3076" w:hanging="360"/>
      </w:pPr>
      <w:rPr>
        <w:rFonts w:ascii="Courier New" w:hAnsi="Courier New" w:cs="Courier New" w:hint="default"/>
        <w:position w:val="0"/>
        <w:sz w:val="20"/>
        <w:vertAlign w:val="baseline"/>
      </w:rPr>
    </w:lvl>
    <w:lvl w:ilvl="2">
      <w:start w:val="1"/>
      <w:numFmt w:val="bullet"/>
      <w:lvlText w:val="▪"/>
      <w:lvlJc w:val="left"/>
      <w:pPr>
        <w:tabs>
          <w:tab w:val="num" w:pos="0"/>
        </w:tabs>
        <w:ind w:left="3796"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4516"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5236" w:hanging="360"/>
      </w:pPr>
      <w:rPr>
        <w:rFonts w:ascii="Courier New" w:hAnsi="Courier New" w:cs="Courier New" w:hint="default"/>
        <w:position w:val="0"/>
        <w:sz w:val="20"/>
        <w:vertAlign w:val="baseline"/>
      </w:rPr>
    </w:lvl>
    <w:lvl w:ilvl="5">
      <w:start w:val="1"/>
      <w:numFmt w:val="bullet"/>
      <w:lvlText w:val="▪"/>
      <w:lvlJc w:val="left"/>
      <w:pPr>
        <w:tabs>
          <w:tab w:val="num" w:pos="0"/>
        </w:tabs>
        <w:ind w:left="5956"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6676"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7396" w:hanging="360"/>
      </w:pPr>
      <w:rPr>
        <w:rFonts w:ascii="Courier New" w:hAnsi="Courier New" w:cs="Courier New" w:hint="default"/>
        <w:position w:val="0"/>
        <w:sz w:val="20"/>
        <w:vertAlign w:val="baseline"/>
      </w:rPr>
    </w:lvl>
    <w:lvl w:ilvl="8">
      <w:start w:val="1"/>
      <w:numFmt w:val="bullet"/>
      <w:lvlText w:val="▪"/>
      <w:lvlJc w:val="left"/>
      <w:pPr>
        <w:tabs>
          <w:tab w:val="num" w:pos="0"/>
        </w:tabs>
        <w:ind w:left="8116" w:hanging="360"/>
      </w:pPr>
      <w:rPr>
        <w:rFonts w:ascii="Noto Sans Symbols" w:hAnsi="Noto Sans Symbols" w:cs="Noto Sans Symbols" w:hint="default"/>
        <w:position w:val="0"/>
        <w:sz w:val="20"/>
        <w:vertAlign w:val="baseline"/>
      </w:rPr>
    </w:lvl>
  </w:abstractNum>
  <w:abstractNum w:abstractNumId="97" w15:restartNumberingAfterBreak="0">
    <w:nsid w:val="60894400"/>
    <w:multiLevelType w:val="hybridMultilevel"/>
    <w:tmpl w:val="031226AA"/>
    <w:lvl w:ilvl="0" w:tplc="8EDAB184">
      <w:start w:val="1"/>
      <w:numFmt w:val="upperRoman"/>
      <w:lvlText w:val="%1"/>
      <w:lvlJc w:val="left"/>
      <w:pPr>
        <w:ind w:left="2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F6A05C8">
      <w:start w:val="1"/>
      <w:numFmt w:val="lowerLetter"/>
      <w:lvlText w:val="%2"/>
      <w:lvlJc w:val="left"/>
      <w:pPr>
        <w:ind w:left="10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EF0C6BE">
      <w:start w:val="1"/>
      <w:numFmt w:val="lowerRoman"/>
      <w:lvlText w:val="%3"/>
      <w:lvlJc w:val="left"/>
      <w:pPr>
        <w:ind w:left="18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7587CBA">
      <w:start w:val="1"/>
      <w:numFmt w:val="decimal"/>
      <w:lvlText w:val="%4"/>
      <w:lvlJc w:val="left"/>
      <w:pPr>
        <w:ind w:left="25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21AB0FE">
      <w:start w:val="1"/>
      <w:numFmt w:val="lowerLetter"/>
      <w:lvlText w:val="%5"/>
      <w:lvlJc w:val="left"/>
      <w:pPr>
        <w:ind w:left="32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0C60870">
      <w:start w:val="1"/>
      <w:numFmt w:val="lowerRoman"/>
      <w:lvlText w:val="%6"/>
      <w:lvlJc w:val="left"/>
      <w:pPr>
        <w:ind w:left="39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313AD924">
      <w:start w:val="1"/>
      <w:numFmt w:val="decimal"/>
      <w:lvlText w:val="%7"/>
      <w:lvlJc w:val="left"/>
      <w:pPr>
        <w:ind w:left="46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CB89028">
      <w:start w:val="1"/>
      <w:numFmt w:val="lowerLetter"/>
      <w:lvlText w:val="%8"/>
      <w:lvlJc w:val="left"/>
      <w:pPr>
        <w:ind w:left="54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8E03200">
      <w:start w:val="1"/>
      <w:numFmt w:val="lowerRoman"/>
      <w:lvlText w:val="%9"/>
      <w:lvlJc w:val="left"/>
      <w:pPr>
        <w:ind w:left="6121"/>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8" w15:restartNumberingAfterBreak="0">
    <w:nsid w:val="616A5B68"/>
    <w:multiLevelType w:val="multilevel"/>
    <w:tmpl w:val="C39E15C2"/>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9" w15:restartNumberingAfterBreak="0">
    <w:nsid w:val="61705311"/>
    <w:multiLevelType w:val="multilevel"/>
    <w:tmpl w:val="D0783BFA"/>
    <w:lvl w:ilvl="0">
      <w:start w:val="1"/>
      <w:numFmt w:val="lowerLetter"/>
      <w:lvlText w:val="%1)"/>
      <w:lvlJc w:val="left"/>
      <w:pPr>
        <w:tabs>
          <w:tab w:val="num" w:pos="0"/>
        </w:tabs>
        <w:ind w:left="2062"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00" w15:restartNumberingAfterBreak="0">
    <w:nsid w:val="61E14F8E"/>
    <w:multiLevelType w:val="multilevel"/>
    <w:tmpl w:val="6FFA3CE4"/>
    <w:lvl w:ilvl="0">
      <w:start w:val="1"/>
      <w:numFmt w:val="decimal"/>
      <w:lvlText w:val="Pièce n°%1 :"/>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1" w15:restartNumberingAfterBreak="0">
    <w:nsid w:val="61E31B97"/>
    <w:multiLevelType w:val="hybridMultilevel"/>
    <w:tmpl w:val="B302CDD6"/>
    <w:lvl w:ilvl="0" w:tplc="040C000B">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102" w15:restartNumberingAfterBreak="0">
    <w:nsid w:val="63BF6E84"/>
    <w:multiLevelType w:val="hybridMultilevel"/>
    <w:tmpl w:val="130E5DD8"/>
    <w:lvl w:ilvl="0" w:tplc="998E4194">
      <w:start w:val="1"/>
      <w:numFmt w:val="bullet"/>
      <w:lvlText w:val="•"/>
      <w:lvlJc w:val="left"/>
      <w:pPr>
        <w:ind w:left="215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68892E4">
      <w:start w:val="1"/>
      <w:numFmt w:val="bullet"/>
      <w:lvlText w:val="o"/>
      <w:lvlJc w:val="left"/>
      <w:pPr>
        <w:ind w:left="287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9A8C360">
      <w:start w:val="1"/>
      <w:numFmt w:val="bullet"/>
      <w:lvlText w:val="▪"/>
      <w:lvlJc w:val="left"/>
      <w:pPr>
        <w:ind w:left="35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8B622C8">
      <w:start w:val="1"/>
      <w:numFmt w:val="bullet"/>
      <w:lvlText w:val="•"/>
      <w:lvlJc w:val="left"/>
      <w:pPr>
        <w:ind w:left="431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86838B4">
      <w:start w:val="1"/>
      <w:numFmt w:val="bullet"/>
      <w:lvlText w:val="o"/>
      <w:lvlJc w:val="left"/>
      <w:pPr>
        <w:ind w:left="503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B20B7A8">
      <w:start w:val="1"/>
      <w:numFmt w:val="bullet"/>
      <w:lvlText w:val="▪"/>
      <w:lvlJc w:val="left"/>
      <w:pPr>
        <w:ind w:left="575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A7E2616">
      <w:start w:val="1"/>
      <w:numFmt w:val="bullet"/>
      <w:lvlText w:val="•"/>
      <w:lvlJc w:val="left"/>
      <w:pPr>
        <w:ind w:left="64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19476B6">
      <w:start w:val="1"/>
      <w:numFmt w:val="bullet"/>
      <w:lvlText w:val="o"/>
      <w:lvlJc w:val="left"/>
      <w:pPr>
        <w:ind w:left="719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610FC0A">
      <w:start w:val="1"/>
      <w:numFmt w:val="bullet"/>
      <w:lvlText w:val="▪"/>
      <w:lvlJc w:val="left"/>
      <w:pPr>
        <w:ind w:left="791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3" w15:restartNumberingAfterBreak="0">
    <w:nsid w:val="64166035"/>
    <w:multiLevelType w:val="multilevel"/>
    <w:tmpl w:val="2CF4E6E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658A245C"/>
    <w:multiLevelType w:val="multilevel"/>
    <w:tmpl w:val="1620190C"/>
    <w:lvl w:ilvl="0">
      <w:start w:val="1"/>
      <w:numFmt w:val="bullet"/>
      <w:lvlText w:val=""/>
      <w:lvlJc w:val="left"/>
      <w:pPr>
        <w:tabs>
          <w:tab w:val="num" w:pos="0"/>
        </w:tabs>
        <w:ind w:left="1420" w:hanging="360"/>
      </w:pPr>
      <w:rPr>
        <w:rFonts w:ascii="Wingdings" w:hAnsi="Wingdings" w:cs="Wingdings" w:hint="default"/>
      </w:rPr>
    </w:lvl>
    <w:lvl w:ilvl="1">
      <w:start w:val="1"/>
      <w:numFmt w:val="bullet"/>
      <w:lvlText w:val="o"/>
      <w:lvlJc w:val="left"/>
      <w:pPr>
        <w:tabs>
          <w:tab w:val="num" w:pos="0"/>
        </w:tabs>
        <w:ind w:left="2140" w:hanging="360"/>
      </w:pPr>
      <w:rPr>
        <w:rFonts w:ascii="Courier New" w:hAnsi="Courier New" w:cs="Courier New" w:hint="default"/>
      </w:rPr>
    </w:lvl>
    <w:lvl w:ilvl="2">
      <w:start w:val="1"/>
      <w:numFmt w:val="bullet"/>
      <w:lvlText w:val=""/>
      <w:lvlJc w:val="left"/>
      <w:pPr>
        <w:tabs>
          <w:tab w:val="num" w:pos="0"/>
        </w:tabs>
        <w:ind w:left="2860" w:hanging="360"/>
      </w:pPr>
      <w:rPr>
        <w:rFonts w:ascii="Wingdings" w:hAnsi="Wingdings" w:cs="Wingdings" w:hint="default"/>
      </w:rPr>
    </w:lvl>
    <w:lvl w:ilvl="3">
      <w:start w:val="1"/>
      <w:numFmt w:val="bullet"/>
      <w:lvlText w:val=""/>
      <w:lvlJc w:val="left"/>
      <w:pPr>
        <w:tabs>
          <w:tab w:val="num" w:pos="0"/>
        </w:tabs>
        <w:ind w:left="3580" w:hanging="360"/>
      </w:pPr>
      <w:rPr>
        <w:rFonts w:ascii="Symbol" w:hAnsi="Symbol" w:cs="Symbol" w:hint="default"/>
      </w:rPr>
    </w:lvl>
    <w:lvl w:ilvl="4">
      <w:start w:val="1"/>
      <w:numFmt w:val="bullet"/>
      <w:lvlText w:val="o"/>
      <w:lvlJc w:val="left"/>
      <w:pPr>
        <w:tabs>
          <w:tab w:val="num" w:pos="0"/>
        </w:tabs>
        <w:ind w:left="4300" w:hanging="360"/>
      </w:pPr>
      <w:rPr>
        <w:rFonts w:ascii="Courier New" w:hAnsi="Courier New" w:cs="Courier New" w:hint="default"/>
      </w:rPr>
    </w:lvl>
    <w:lvl w:ilvl="5">
      <w:start w:val="1"/>
      <w:numFmt w:val="bullet"/>
      <w:lvlText w:val=""/>
      <w:lvlJc w:val="left"/>
      <w:pPr>
        <w:tabs>
          <w:tab w:val="num" w:pos="0"/>
        </w:tabs>
        <w:ind w:left="5020" w:hanging="360"/>
      </w:pPr>
      <w:rPr>
        <w:rFonts w:ascii="Wingdings" w:hAnsi="Wingdings" w:cs="Wingdings" w:hint="default"/>
      </w:rPr>
    </w:lvl>
    <w:lvl w:ilvl="6">
      <w:start w:val="1"/>
      <w:numFmt w:val="bullet"/>
      <w:lvlText w:val=""/>
      <w:lvlJc w:val="left"/>
      <w:pPr>
        <w:tabs>
          <w:tab w:val="num" w:pos="0"/>
        </w:tabs>
        <w:ind w:left="5740" w:hanging="360"/>
      </w:pPr>
      <w:rPr>
        <w:rFonts w:ascii="Symbol" w:hAnsi="Symbol" w:cs="Symbol" w:hint="default"/>
      </w:rPr>
    </w:lvl>
    <w:lvl w:ilvl="7">
      <w:start w:val="1"/>
      <w:numFmt w:val="bullet"/>
      <w:lvlText w:val="o"/>
      <w:lvlJc w:val="left"/>
      <w:pPr>
        <w:tabs>
          <w:tab w:val="num" w:pos="0"/>
        </w:tabs>
        <w:ind w:left="6460" w:hanging="360"/>
      </w:pPr>
      <w:rPr>
        <w:rFonts w:ascii="Courier New" w:hAnsi="Courier New" w:cs="Courier New" w:hint="default"/>
      </w:rPr>
    </w:lvl>
    <w:lvl w:ilvl="8">
      <w:start w:val="1"/>
      <w:numFmt w:val="bullet"/>
      <w:lvlText w:val=""/>
      <w:lvlJc w:val="left"/>
      <w:pPr>
        <w:tabs>
          <w:tab w:val="num" w:pos="0"/>
        </w:tabs>
        <w:ind w:left="7180" w:hanging="360"/>
      </w:pPr>
      <w:rPr>
        <w:rFonts w:ascii="Wingdings" w:hAnsi="Wingdings" w:cs="Wingdings" w:hint="default"/>
      </w:rPr>
    </w:lvl>
  </w:abstractNum>
  <w:abstractNum w:abstractNumId="105" w15:restartNumberingAfterBreak="0">
    <w:nsid w:val="66D67CF8"/>
    <w:multiLevelType w:val="multilevel"/>
    <w:tmpl w:val="0F687450"/>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6" w15:restartNumberingAfterBreak="0">
    <w:nsid w:val="67E22897"/>
    <w:multiLevelType w:val="multilevel"/>
    <w:tmpl w:val="BBCE5AA6"/>
    <w:lvl w:ilvl="0">
      <w:start w:val="1"/>
      <w:numFmt w:val="upperRoman"/>
      <w:lvlText w:val="%1."/>
      <w:lvlJc w:val="left"/>
      <w:pPr>
        <w:tabs>
          <w:tab w:val="num" w:pos="0"/>
        </w:tabs>
        <w:ind w:left="1320" w:hanging="720"/>
      </w:pPr>
    </w:lvl>
    <w:lvl w:ilvl="1">
      <w:start w:val="1"/>
      <w:numFmt w:val="lowerLetter"/>
      <w:lvlText w:val="%2."/>
      <w:lvlJc w:val="left"/>
      <w:pPr>
        <w:tabs>
          <w:tab w:val="num" w:pos="0"/>
        </w:tabs>
        <w:ind w:left="1680" w:hanging="360"/>
      </w:pPr>
    </w:lvl>
    <w:lvl w:ilvl="2">
      <w:start w:val="1"/>
      <w:numFmt w:val="lowerRoman"/>
      <w:lvlText w:val="%3."/>
      <w:lvlJc w:val="right"/>
      <w:pPr>
        <w:tabs>
          <w:tab w:val="num" w:pos="0"/>
        </w:tabs>
        <w:ind w:left="2400" w:hanging="180"/>
      </w:pPr>
    </w:lvl>
    <w:lvl w:ilvl="3">
      <w:start w:val="1"/>
      <w:numFmt w:val="decimal"/>
      <w:lvlText w:val="%4."/>
      <w:lvlJc w:val="left"/>
      <w:pPr>
        <w:tabs>
          <w:tab w:val="num" w:pos="0"/>
        </w:tabs>
        <w:ind w:left="3120" w:hanging="360"/>
      </w:pPr>
    </w:lvl>
    <w:lvl w:ilvl="4">
      <w:start w:val="1"/>
      <w:numFmt w:val="lowerLetter"/>
      <w:lvlText w:val="%5."/>
      <w:lvlJc w:val="left"/>
      <w:pPr>
        <w:tabs>
          <w:tab w:val="num" w:pos="0"/>
        </w:tabs>
        <w:ind w:left="3840" w:hanging="360"/>
      </w:pPr>
    </w:lvl>
    <w:lvl w:ilvl="5">
      <w:start w:val="1"/>
      <w:numFmt w:val="lowerRoman"/>
      <w:lvlText w:val="%6."/>
      <w:lvlJc w:val="right"/>
      <w:pPr>
        <w:tabs>
          <w:tab w:val="num" w:pos="0"/>
        </w:tabs>
        <w:ind w:left="4560" w:hanging="180"/>
      </w:pPr>
    </w:lvl>
    <w:lvl w:ilvl="6">
      <w:start w:val="1"/>
      <w:numFmt w:val="decimal"/>
      <w:lvlText w:val="%7."/>
      <w:lvlJc w:val="left"/>
      <w:pPr>
        <w:tabs>
          <w:tab w:val="num" w:pos="0"/>
        </w:tabs>
        <w:ind w:left="5280" w:hanging="360"/>
      </w:pPr>
    </w:lvl>
    <w:lvl w:ilvl="7">
      <w:start w:val="1"/>
      <w:numFmt w:val="lowerLetter"/>
      <w:lvlText w:val="%8."/>
      <w:lvlJc w:val="left"/>
      <w:pPr>
        <w:tabs>
          <w:tab w:val="num" w:pos="0"/>
        </w:tabs>
        <w:ind w:left="6000" w:hanging="360"/>
      </w:pPr>
    </w:lvl>
    <w:lvl w:ilvl="8">
      <w:start w:val="1"/>
      <w:numFmt w:val="lowerRoman"/>
      <w:lvlText w:val="%9."/>
      <w:lvlJc w:val="right"/>
      <w:pPr>
        <w:tabs>
          <w:tab w:val="num" w:pos="0"/>
        </w:tabs>
        <w:ind w:left="6720" w:hanging="180"/>
      </w:pPr>
    </w:lvl>
  </w:abstractNum>
  <w:abstractNum w:abstractNumId="107" w15:restartNumberingAfterBreak="0">
    <w:nsid w:val="68DB63BC"/>
    <w:multiLevelType w:val="multilevel"/>
    <w:tmpl w:val="01C66272"/>
    <w:lvl w:ilvl="0">
      <w:numFmt w:val="bullet"/>
      <w:lvlText w:val="-"/>
      <w:lvlJc w:val="left"/>
      <w:pPr>
        <w:tabs>
          <w:tab w:val="num" w:pos="0"/>
        </w:tabs>
        <w:ind w:left="2356" w:hanging="360"/>
      </w:pPr>
      <w:rPr>
        <w:rFonts w:ascii="Times New Roman" w:hAnsi="Times New Roman" w:cs="Times New Roman" w:hint="default"/>
        <w:position w:val="0"/>
        <w:sz w:val="20"/>
        <w:vertAlign w:val="baseline"/>
      </w:rPr>
    </w:lvl>
    <w:lvl w:ilvl="1">
      <w:start w:val="1"/>
      <w:numFmt w:val="bullet"/>
      <w:lvlText w:val="o"/>
      <w:lvlJc w:val="left"/>
      <w:pPr>
        <w:tabs>
          <w:tab w:val="num" w:pos="0"/>
        </w:tabs>
        <w:ind w:left="3076" w:hanging="360"/>
      </w:pPr>
      <w:rPr>
        <w:rFonts w:ascii="Courier New" w:hAnsi="Courier New" w:cs="Courier New" w:hint="default"/>
        <w:position w:val="0"/>
        <w:sz w:val="20"/>
        <w:vertAlign w:val="baseline"/>
      </w:rPr>
    </w:lvl>
    <w:lvl w:ilvl="2">
      <w:start w:val="1"/>
      <w:numFmt w:val="bullet"/>
      <w:lvlText w:val="▪"/>
      <w:lvlJc w:val="left"/>
      <w:pPr>
        <w:tabs>
          <w:tab w:val="num" w:pos="0"/>
        </w:tabs>
        <w:ind w:left="3796"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4516"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5236" w:hanging="360"/>
      </w:pPr>
      <w:rPr>
        <w:rFonts w:ascii="Courier New" w:hAnsi="Courier New" w:cs="Courier New" w:hint="default"/>
        <w:position w:val="0"/>
        <w:sz w:val="20"/>
        <w:vertAlign w:val="baseline"/>
      </w:rPr>
    </w:lvl>
    <w:lvl w:ilvl="5">
      <w:start w:val="1"/>
      <w:numFmt w:val="bullet"/>
      <w:lvlText w:val="▪"/>
      <w:lvlJc w:val="left"/>
      <w:pPr>
        <w:tabs>
          <w:tab w:val="num" w:pos="0"/>
        </w:tabs>
        <w:ind w:left="5956"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6676"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7396" w:hanging="360"/>
      </w:pPr>
      <w:rPr>
        <w:rFonts w:ascii="Courier New" w:hAnsi="Courier New" w:cs="Courier New" w:hint="default"/>
        <w:position w:val="0"/>
        <w:sz w:val="20"/>
        <w:vertAlign w:val="baseline"/>
      </w:rPr>
    </w:lvl>
    <w:lvl w:ilvl="8">
      <w:start w:val="1"/>
      <w:numFmt w:val="bullet"/>
      <w:lvlText w:val="▪"/>
      <w:lvlJc w:val="left"/>
      <w:pPr>
        <w:tabs>
          <w:tab w:val="num" w:pos="0"/>
        </w:tabs>
        <w:ind w:left="8116" w:hanging="360"/>
      </w:pPr>
      <w:rPr>
        <w:rFonts w:ascii="Noto Sans Symbols" w:hAnsi="Noto Sans Symbols" w:cs="Noto Sans Symbols" w:hint="default"/>
        <w:position w:val="0"/>
        <w:sz w:val="20"/>
        <w:vertAlign w:val="baseline"/>
      </w:rPr>
    </w:lvl>
  </w:abstractNum>
  <w:abstractNum w:abstractNumId="108" w15:restartNumberingAfterBreak="0">
    <w:nsid w:val="696644E5"/>
    <w:multiLevelType w:val="multilevel"/>
    <w:tmpl w:val="8F68156E"/>
    <w:lvl w:ilvl="0">
      <w:start w:val="1"/>
      <w:numFmt w:val="bullet"/>
      <w:lvlText w:val="-"/>
      <w:lvlJc w:val="left"/>
      <w:pPr>
        <w:tabs>
          <w:tab w:val="num" w:pos="0"/>
        </w:tabs>
        <w:ind w:left="720" w:hanging="360"/>
      </w:pPr>
      <w:rPr>
        <w:rFonts w:ascii="Trebuchet MS" w:hAnsi="Trebuchet MS" w:cs="Trebuchet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15:restartNumberingAfterBreak="0">
    <w:nsid w:val="6A785D77"/>
    <w:multiLevelType w:val="multilevel"/>
    <w:tmpl w:val="E96A08B2"/>
    <w:lvl w:ilvl="0">
      <w:start w:val="1"/>
      <w:numFmt w:val="bullet"/>
      <w:lvlText w:val="-"/>
      <w:lvlJc w:val="left"/>
      <w:pPr>
        <w:tabs>
          <w:tab w:val="num" w:pos="1068"/>
        </w:tabs>
        <w:ind w:left="1068" w:hanging="360"/>
      </w:pPr>
      <w:rPr>
        <w:rFonts w:ascii="Trebuchet MS" w:hAnsi="Trebuchet MS" w:cs="Trebuchet MS" w:hint="default"/>
      </w:rPr>
    </w:lvl>
    <w:lvl w:ilvl="1">
      <w:start w:val="1"/>
      <w:numFmt w:val="bullet"/>
      <w:lvlText w:val="o"/>
      <w:lvlJc w:val="left"/>
      <w:pPr>
        <w:tabs>
          <w:tab w:val="num" w:pos="1068"/>
        </w:tabs>
        <w:ind w:left="1068" w:hanging="360"/>
      </w:pPr>
      <w:rPr>
        <w:rFonts w:ascii="Courier New" w:hAnsi="Courier New" w:cs="Courier New" w:hint="default"/>
      </w:rPr>
    </w:lvl>
    <w:lvl w:ilvl="2">
      <w:start w:val="1"/>
      <w:numFmt w:val="bullet"/>
      <w:lvlText w:val=""/>
      <w:lvlJc w:val="left"/>
      <w:pPr>
        <w:tabs>
          <w:tab w:val="num" w:pos="1788"/>
        </w:tabs>
        <w:ind w:left="1788" w:hanging="360"/>
      </w:pPr>
      <w:rPr>
        <w:rFonts w:ascii="Wingdings" w:hAnsi="Wingdings" w:cs="Wingdings" w:hint="default"/>
      </w:rPr>
    </w:lvl>
    <w:lvl w:ilvl="3">
      <w:start w:val="1"/>
      <w:numFmt w:val="bullet"/>
      <w:lvlText w:val=""/>
      <w:lvlJc w:val="left"/>
      <w:pPr>
        <w:tabs>
          <w:tab w:val="num" w:pos="2508"/>
        </w:tabs>
        <w:ind w:left="2508" w:hanging="360"/>
      </w:pPr>
      <w:rPr>
        <w:rFonts w:ascii="Symbol" w:hAnsi="Symbol" w:cs="Symbol" w:hint="default"/>
      </w:rPr>
    </w:lvl>
    <w:lvl w:ilvl="4">
      <w:start w:val="1"/>
      <w:numFmt w:val="bullet"/>
      <w:lvlText w:val="o"/>
      <w:lvlJc w:val="left"/>
      <w:pPr>
        <w:tabs>
          <w:tab w:val="num" w:pos="3228"/>
        </w:tabs>
        <w:ind w:left="3228" w:hanging="360"/>
      </w:pPr>
      <w:rPr>
        <w:rFonts w:ascii="Courier New" w:hAnsi="Courier New" w:cs="Courier New" w:hint="default"/>
      </w:rPr>
    </w:lvl>
    <w:lvl w:ilvl="5">
      <w:start w:val="1"/>
      <w:numFmt w:val="bullet"/>
      <w:lvlText w:val=""/>
      <w:lvlJc w:val="left"/>
      <w:pPr>
        <w:tabs>
          <w:tab w:val="num" w:pos="3948"/>
        </w:tabs>
        <w:ind w:left="3948" w:hanging="360"/>
      </w:pPr>
      <w:rPr>
        <w:rFonts w:ascii="Wingdings" w:hAnsi="Wingdings" w:cs="Wingdings" w:hint="default"/>
      </w:rPr>
    </w:lvl>
    <w:lvl w:ilvl="6">
      <w:start w:val="1"/>
      <w:numFmt w:val="bullet"/>
      <w:lvlText w:val=""/>
      <w:lvlJc w:val="left"/>
      <w:pPr>
        <w:tabs>
          <w:tab w:val="num" w:pos="4668"/>
        </w:tabs>
        <w:ind w:left="4668" w:hanging="360"/>
      </w:pPr>
      <w:rPr>
        <w:rFonts w:ascii="Symbol" w:hAnsi="Symbol" w:cs="Symbol" w:hint="default"/>
      </w:rPr>
    </w:lvl>
    <w:lvl w:ilvl="7">
      <w:start w:val="1"/>
      <w:numFmt w:val="bullet"/>
      <w:lvlText w:val="o"/>
      <w:lvlJc w:val="left"/>
      <w:pPr>
        <w:tabs>
          <w:tab w:val="num" w:pos="5388"/>
        </w:tabs>
        <w:ind w:left="5388" w:hanging="360"/>
      </w:pPr>
      <w:rPr>
        <w:rFonts w:ascii="Courier New" w:hAnsi="Courier New" w:cs="Courier New" w:hint="default"/>
      </w:rPr>
    </w:lvl>
    <w:lvl w:ilvl="8">
      <w:start w:val="1"/>
      <w:numFmt w:val="bullet"/>
      <w:lvlText w:val=""/>
      <w:lvlJc w:val="left"/>
      <w:pPr>
        <w:tabs>
          <w:tab w:val="num" w:pos="6108"/>
        </w:tabs>
        <w:ind w:left="6108" w:hanging="360"/>
      </w:pPr>
      <w:rPr>
        <w:rFonts w:ascii="Wingdings" w:hAnsi="Wingdings" w:cs="Wingdings" w:hint="default"/>
      </w:rPr>
    </w:lvl>
  </w:abstractNum>
  <w:abstractNum w:abstractNumId="110" w15:restartNumberingAfterBreak="0">
    <w:nsid w:val="6B200BFE"/>
    <w:multiLevelType w:val="multilevel"/>
    <w:tmpl w:val="9BAA71DE"/>
    <w:lvl w:ilvl="0">
      <w:start w:val="1"/>
      <w:numFmt w:val="upperLetter"/>
      <w:lvlText w:val="%1."/>
      <w:lvlJc w:val="left"/>
      <w:pPr>
        <w:tabs>
          <w:tab w:val="num" w:pos="0"/>
        </w:tabs>
        <w:ind w:left="720" w:hanging="360"/>
      </w:pPr>
      <w:rPr>
        <w:position w:val="0"/>
        <w:sz w:val="20"/>
        <w:vertAlign w:val="baseline"/>
      </w:rPr>
    </w:lvl>
    <w:lvl w:ilvl="1">
      <w:start w:val="1"/>
      <w:numFmt w:val="lowerLetter"/>
      <w:lvlText w:val="%2."/>
      <w:lvlJc w:val="left"/>
      <w:pPr>
        <w:tabs>
          <w:tab w:val="num" w:pos="0"/>
        </w:tabs>
        <w:ind w:left="1440" w:hanging="360"/>
      </w:pPr>
      <w:rPr>
        <w:position w:val="0"/>
        <w:sz w:val="20"/>
        <w:vertAlign w:val="baseline"/>
      </w:r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111" w15:restartNumberingAfterBreak="0">
    <w:nsid w:val="6C500DF4"/>
    <w:multiLevelType w:val="multilevel"/>
    <w:tmpl w:val="0EF631E8"/>
    <w:lvl w:ilvl="0">
      <w:start w:val="1"/>
      <w:numFmt w:val="upperRoman"/>
      <w:lvlText w:val="%1."/>
      <w:lvlJc w:val="left"/>
      <w:pPr>
        <w:tabs>
          <w:tab w:val="num" w:pos="0"/>
        </w:tabs>
        <w:ind w:left="720" w:hanging="720"/>
      </w:pPr>
      <w:rPr>
        <w:b/>
        <w:i/>
        <w:position w:val="0"/>
        <w:sz w:val="20"/>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12" w15:restartNumberingAfterBreak="0">
    <w:nsid w:val="6C9D0537"/>
    <w:multiLevelType w:val="multilevel"/>
    <w:tmpl w:val="A25C3DC4"/>
    <w:lvl w:ilvl="0">
      <w:start w:val="216"/>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6D0F19A7"/>
    <w:multiLevelType w:val="multilevel"/>
    <w:tmpl w:val="C2A8222A"/>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6F7E7866"/>
    <w:multiLevelType w:val="multilevel"/>
    <w:tmpl w:val="61FA0C2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5" w15:restartNumberingAfterBreak="0">
    <w:nsid w:val="702C0952"/>
    <w:multiLevelType w:val="multilevel"/>
    <w:tmpl w:val="86887E3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6" w15:restartNumberingAfterBreak="0">
    <w:nsid w:val="705A00F6"/>
    <w:multiLevelType w:val="multilevel"/>
    <w:tmpl w:val="FBBAA1D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707E5BFA"/>
    <w:multiLevelType w:val="multilevel"/>
    <w:tmpl w:val="B00AFD60"/>
    <w:lvl w:ilvl="0">
      <w:start w:val="1"/>
      <w:numFmt w:val="lowerLetter"/>
      <w:lvlText w:val="%1)"/>
      <w:lvlJc w:val="left"/>
      <w:pPr>
        <w:tabs>
          <w:tab w:val="num" w:pos="0"/>
        </w:tabs>
        <w:ind w:left="1287" w:hanging="360"/>
      </w:pPr>
      <w:rPr>
        <w:position w:val="0"/>
        <w:sz w:val="20"/>
        <w:vertAlign w:val="baseline"/>
      </w:rPr>
    </w:lvl>
    <w:lvl w:ilvl="1">
      <w:start w:val="1"/>
      <w:numFmt w:val="bullet"/>
      <w:lvlText w:val="o"/>
      <w:lvlJc w:val="left"/>
      <w:pPr>
        <w:tabs>
          <w:tab w:val="num" w:pos="0"/>
        </w:tabs>
        <w:ind w:left="2007" w:hanging="360"/>
      </w:pPr>
      <w:rPr>
        <w:rFonts w:ascii="Courier New" w:hAnsi="Courier New" w:cs="Courier New" w:hint="default"/>
        <w:position w:val="0"/>
        <w:sz w:val="20"/>
        <w:vertAlign w:val="baseline"/>
      </w:rPr>
    </w:lvl>
    <w:lvl w:ilvl="2">
      <w:start w:val="1"/>
      <w:numFmt w:val="bullet"/>
      <w:lvlText w:val="▪"/>
      <w:lvlJc w:val="left"/>
      <w:pPr>
        <w:tabs>
          <w:tab w:val="num" w:pos="0"/>
        </w:tabs>
        <w:ind w:left="2727"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3447"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4167" w:hanging="360"/>
      </w:pPr>
      <w:rPr>
        <w:rFonts w:ascii="Courier New" w:hAnsi="Courier New" w:cs="Courier New" w:hint="default"/>
        <w:position w:val="0"/>
        <w:sz w:val="20"/>
        <w:vertAlign w:val="baseline"/>
      </w:rPr>
    </w:lvl>
    <w:lvl w:ilvl="5">
      <w:start w:val="1"/>
      <w:numFmt w:val="bullet"/>
      <w:lvlText w:val="▪"/>
      <w:lvlJc w:val="left"/>
      <w:pPr>
        <w:tabs>
          <w:tab w:val="num" w:pos="0"/>
        </w:tabs>
        <w:ind w:left="4887"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607"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6327" w:hanging="360"/>
      </w:pPr>
      <w:rPr>
        <w:rFonts w:ascii="Courier New" w:hAnsi="Courier New" w:cs="Courier New" w:hint="default"/>
        <w:position w:val="0"/>
        <w:sz w:val="20"/>
        <w:vertAlign w:val="baseline"/>
      </w:rPr>
    </w:lvl>
    <w:lvl w:ilvl="8">
      <w:start w:val="1"/>
      <w:numFmt w:val="bullet"/>
      <w:lvlText w:val="▪"/>
      <w:lvlJc w:val="left"/>
      <w:pPr>
        <w:tabs>
          <w:tab w:val="num" w:pos="0"/>
        </w:tabs>
        <w:ind w:left="7047" w:hanging="360"/>
      </w:pPr>
      <w:rPr>
        <w:rFonts w:ascii="Noto Sans Symbols" w:hAnsi="Noto Sans Symbols" w:cs="Noto Sans Symbols" w:hint="default"/>
        <w:position w:val="0"/>
        <w:sz w:val="20"/>
        <w:vertAlign w:val="baseline"/>
      </w:rPr>
    </w:lvl>
  </w:abstractNum>
  <w:abstractNum w:abstractNumId="118" w15:restartNumberingAfterBreak="0">
    <w:nsid w:val="71B74974"/>
    <w:multiLevelType w:val="hybridMultilevel"/>
    <w:tmpl w:val="52F018C0"/>
    <w:lvl w:ilvl="0" w:tplc="D8748182">
      <w:start w:val="1"/>
      <w:numFmt w:val="upperRoman"/>
      <w:lvlText w:val="%1"/>
      <w:lvlJc w:val="left"/>
      <w:pPr>
        <w:ind w:left="202"/>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DD1876A0">
      <w:start w:val="1"/>
      <w:numFmt w:val="lowerLetter"/>
      <w:lvlText w:val="%2"/>
      <w:lvlJc w:val="left"/>
      <w:pPr>
        <w:ind w:left="10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5A968E20">
      <w:start w:val="1"/>
      <w:numFmt w:val="lowerRoman"/>
      <w:lvlText w:val="%3"/>
      <w:lvlJc w:val="left"/>
      <w:pPr>
        <w:ind w:left="18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F80699FA">
      <w:start w:val="1"/>
      <w:numFmt w:val="decimal"/>
      <w:lvlText w:val="%4"/>
      <w:lvlJc w:val="left"/>
      <w:pPr>
        <w:ind w:left="252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8B54763A">
      <w:start w:val="1"/>
      <w:numFmt w:val="lowerLetter"/>
      <w:lvlText w:val="%5"/>
      <w:lvlJc w:val="left"/>
      <w:pPr>
        <w:ind w:left="32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2168F5B8">
      <w:start w:val="1"/>
      <w:numFmt w:val="lowerRoman"/>
      <w:lvlText w:val="%6"/>
      <w:lvlJc w:val="left"/>
      <w:pPr>
        <w:ind w:left="39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2A1CC428">
      <w:start w:val="1"/>
      <w:numFmt w:val="decimal"/>
      <w:lvlText w:val="%7"/>
      <w:lvlJc w:val="left"/>
      <w:pPr>
        <w:ind w:left="46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C8DE80C2">
      <w:start w:val="1"/>
      <w:numFmt w:val="lowerLetter"/>
      <w:lvlText w:val="%8"/>
      <w:lvlJc w:val="left"/>
      <w:pPr>
        <w:ind w:left="54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2D4AB4FE">
      <w:start w:val="1"/>
      <w:numFmt w:val="lowerRoman"/>
      <w:lvlText w:val="%9"/>
      <w:lvlJc w:val="left"/>
      <w:pPr>
        <w:ind w:left="6121"/>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19" w15:restartNumberingAfterBreak="0">
    <w:nsid w:val="73E3193D"/>
    <w:multiLevelType w:val="multilevel"/>
    <w:tmpl w:val="B9C0A7AA"/>
    <w:lvl w:ilvl="0">
      <w:start w:val="1"/>
      <w:numFmt w:val="bullet"/>
      <w:lvlText w:val="-"/>
      <w:lvlJc w:val="left"/>
      <w:pPr>
        <w:tabs>
          <w:tab w:val="num" w:pos="0"/>
        </w:tabs>
        <w:ind w:left="720" w:hanging="360"/>
      </w:pPr>
      <w:rPr>
        <w:rFonts w:ascii="Arial" w:hAnsi="Arial" w:cs="Arial" w:hint="default"/>
        <w:color w:val="auto"/>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740F2308"/>
    <w:multiLevelType w:val="multilevel"/>
    <w:tmpl w:val="6276B7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1" w15:restartNumberingAfterBreak="0">
    <w:nsid w:val="74C03D98"/>
    <w:multiLevelType w:val="multilevel"/>
    <w:tmpl w:val="657E2FC2"/>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122" w15:restartNumberingAfterBreak="0">
    <w:nsid w:val="74F642FC"/>
    <w:multiLevelType w:val="multilevel"/>
    <w:tmpl w:val="DDBAC6F8"/>
    <w:lvl w:ilvl="0">
      <w:start w:val="1"/>
      <w:numFmt w:val="bullet"/>
      <w:lvlText w:val="●"/>
      <w:lvlJc w:val="left"/>
      <w:pPr>
        <w:tabs>
          <w:tab w:val="num" w:pos="0"/>
        </w:tabs>
        <w:ind w:left="1636" w:hanging="360"/>
      </w:pPr>
      <w:rPr>
        <w:rFonts w:ascii="Noto Sans Symbols" w:hAnsi="Noto Sans Symbols" w:cs="Noto Sans Symbols" w:hint="default"/>
        <w:position w:val="0"/>
        <w:sz w:val="20"/>
        <w:vertAlign w:val="baseline"/>
      </w:rPr>
    </w:lvl>
    <w:lvl w:ilvl="1">
      <w:start w:val="1"/>
      <w:numFmt w:val="bullet"/>
      <w:lvlText w:val="o"/>
      <w:lvlJc w:val="left"/>
      <w:pPr>
        <w:tabs>
          <w:tab w:val="num" w:pos="0"/>
        </w:tabs>
        <w:ind w:left="2356" w:hanging="360"/>
      </w:pPr>
      <w:rPr>
        <w:rFonts w:ascii="Courier New" w:hAnsi="Courier New" w:cs="Courier New" w:hint="default"/>
        <w:position w:val="0"/>
        <w:sz w:val="20"/>
        <w:vertAlign w:val="baseline"/>
      </w:rPr>
    </w:lvl>
    <w:lvl w:ilvl="2">
      <w:start w:val="1"/>
      <w:numFmt w:val="bullet"/>
      <w:lvlText w:val="▪"/>
      <w:lvlJc w:val="left"/>
      <w:pPr>
        <w:tabs>
          <w:tab w:val="num" w:pos="0"/>
        </w:tabs>
        <w:ind w:left="3076"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3796"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4516" w:hanging="360"/>
      </w:pPr>
      <w:rPr>
        <w:rFonts w:ascii="Courier New" w:hAnsi="Courier New" w:cs="Courier New" w:hint="default"/>
        <w:position w:val="0"/>
        <w:sz w:val="20"/>
        <w:vertAlign w:val="baseline"/>
      </w:rPr>
    </w:lvl>
    <w:lvl w:ilvl="5">
      <w:start w:val="1"/>
      <w:numFmt w:val="bullet"/>
      <w:lvlText w:val="▪"/>
      <w:lvlJc w:val="left"/>
      <w:pPr>
        <w:tabs>
          <w:tab w:val="num" w:pos="0"/>
        </w:tabs>
        <w:ind w:left="5236"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956"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6676" w:hanging="360"/>
      </w:pPr>
      <w:rPr>
        <w:rFonts w:ascii="Courier New" w:hAnsi="Courier New" w:cs="Courier New" w:hint="default"/>
        <w:position w:val="0"/>
        <w:sz w:val="20"/>
        <w:vertAlign w:val="baseline"/>
      </w:rPr>
    </w:lvl>
    <w:lvl w:ilvl="8">
      <w:start w:val="1"/>
      <w:numFmt w:val="bullet"/>
      <w:lvlText w:val="▪"/>
      <w:lvlJc w:val="left"/>
      <w:pPr>
        <w:tabs>
          <w:tab w:val="num" w:pos="0"/>
        </w:tabs>
        <w:ind w:left="7396" w:hanging="360"/>
      </w:pPr>
      <w:rPr>
        <w:rFonts w:ascii="Noto Sans Symbols" w:hAnsi="Noto Sans Symbols" w:cs="Noto Sans Symbols" w:hint="default"/>
        <w:position w:val="0"/>
        <w:sz w:val="20"/>
        <w:vertAlign w:val="baseline"/>
      </w:rPr>
    </w:lvl>
  </w:abstractNum>
  <w:abstractNum w:abstractNumId="123" w15:restartNumberingAfterBreak="0">
    <w:nsid w:val="75AA5ADB"/>
    <w:multiLevelType w:val="multilevel"/>
    <w:tmpl w:val="A7C4A1F6"/>
    <w:lvl w:ilvl="0">
      <w:start w:val="1"/>
      <w:numFmt w:val="bullet"/>
      <w:lvlText w:val="-"/>
      <w:lvlJc w:val="left"/>
      <w:pPr>
        <w:tabs>
          <w:tab w:val="num" w:pos="0"/>
        </w:tabs>
        <w:ind w:left="1547" w:hanging="360"/>
      </w:pPr>
      <w:rPr>
        <w:rFonts w:ascii="Trebuchet MS" w:hAnsi="Trebuchet MS" w:cs="Trebuchet MS" w:hint="default"/>
      </w:rPr>
    </w:lvl>
    <w:lvl w:ilvl="1">
      <w:start w:val="1"/>
      <w:numFmt w:val="bullet"/>
      <w:lvlText w:val="o"/>
      <w:lvlJc w:val="left"/>
      <w:pPr>
        <w:tabs>
          <w:tab w:val="num" w:pos="0"/>
        </w:tabs>
        <w:ind w:left="2267" w:hanging="360"/>
      </w:pPr>
      <w:rPr>
        <w:rFonts w:ascii="Courier New" w:hAnsi="Courier New" w:cs="Courier New" w:hint="default"/>
      </w:rPr>
    </w:lvl>
    <w:lvl w:ilvl="2">
      <w:start w:val="1"/>
      <w:numFmt w:val="bullet"/>
      <w:lvlText w:val=""/>
      <w:lvlJc w:val="left"/>
      <w:pPr>
        <w:tabs>
          <w:tab w:val="num" w:pos="0"/>
        </w:tabs>
        <w:ind w:left="2987" w:hanging="360"/>
      </w:pPr>
      <w:rPr>
        <w:rFonts w:ascii="Wingdings" w:hAnsi="Wingdings" w:cs="Wingdings" w:hint="default"/>
      </w:rPr>
    </w:lvl>
    <w:lvl w:ilvl="3">
      <w:start w:val="1"/>
      <w:numFmt w:val="bullet"/>
      <w:lvlText w:val=""/>
      <w:lvlJc w:val="left"/>
      <w:pPr>
        <w:tabs>
          <w:tab w:val="num" w:pos="0"/>
        </w:tabs>
        <w:ind w:left="3707" w:hanging="360"/>
      </w:pPr>
      <w:rPr>
        <w:rFonts w:ascii="Symbol" w:hAnsi="Symbol" w:cs="Symbol" w:hint="default"/>
      </w:rPr>
    </w:lvl>
    <w:lvl w:ilvl="4">
      <w:start w:val="1"/>
      <w:numFmt w:val="bullet"/>
      <w:lvlText w:val="o"/>
      <w:lvlJc w:val="left"/>
      <w:pPr>
        <w:tabs>
          <w:tab w:val="num" w:pos="0"/>
        </w:tabs>
        <w:ind w:left="4427" w:hanging="360"/>
      </w:pPr>
      <w:rPr>
        <w:rFonts w:ascii="Courier New" w:hAnsi="Courier New" w:cs="Courier New" w:hint="default"/>
      </w:rPr>
    </w:lvl>
    <w:lvl w:ilvl="5">
      <w:start w:val="1"/>
      <w:numFmt w:val="bullet"/>
      <w:lvlText w:val=""/>
      <w:lvlJc w:val="left"/>
      <w:pPr>
        <w:tabs>
          <w:tab w:val="num" w:pos="0"/>
        </w:tabs>
        <w:ind w:left="5147" w:hanging="360"/>
      </w:pPr>
      <w:rPr>
        <w:rFonts w:ascii="Wingdings" w:hAnsi="Wingdings" w:cs="Wingdings" w:hint="default"/>
      </w:rPr>
    </w:lvl>
    <w:lvl w:ilvl="6">
      <w:start w:val="1"/>
      <w:numFmt w:val="bullet"/>
      <w:lvlText w:val=""/>
      <w:lvlJc w:val="left"/>
      <w:pPr>
        <w:tabs>
          <w:tab w:val="num" w:pos="0"/>
        </w:tabs>
        <w:ind w:left="5867" w:hanging="360"/>
      </w:pPr>
      <w:rPr>
        <w:rFonts w:ascii="Symbol" w:hAnsi="Symbol" w:cs="Symbol" w:hint="default"/>
      </w:rPr>
    </w:lvl>
    <w:lvl w:ilvl="7">
      <w:start w:val="1"/>
      <w:numFmt w:val="bullet"/>
      <w:lvlText w:val="o"/>
      <w:lvlJc w:val="left"/>
      <w:pPr>
        <w:tabs>
          <w:tab w:val="num" w:pos="0"/>
        </w:tabs>
        <w:ind w:left="6587" w:hanging="360"/>
      </w:pPr>
      <w:rPr>
        <w:rFonts w:ascii="Courier New" w:hAnsi="Courier New" w:cs="Courier New" w:hint="default"/>
      </w:rPr>
    </w:lvl>
    <w:lvl w:ilvl="8">
      <w:start w:val="1"/>
      <w:numFmt w:val="bullet"/>
      <w:lvlText w:val=""/>
      <w:lvlJc w:val="left"/>
      <w:pPr>
        <w:tabs>
          <w:tab w:val="num" w:pos="0"/>
        </w:tabs>
        <w:ind w:left="7307" w:hanging="360"/>
      </w:pPr>
      <w:rPr>
        <w:rFonts w:ascii="Wingdings" w:hAnsi="Wingdings" w:cs="Wingdings" w:hint="default"/>
      </w:rPr>
    </w:lvl>
  </w:abstractNum>
  <w:abstractNum w:abstractNumId="124" w15:restartNumberingAfterBreak="0">
    <w:nsid w:val="76793FFB"/>
    <w:multiLevelType w:val="multilevel"/>
    <w:tmpl w:val="A4BC369C"/>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5" w15:restartNumberingAfterBreak="0">
    <w:nsid w:val="794E7FE6"/>
    <w:multiLevelType w:val="multilevel"/>
    <w:tmpl w:val="E39C5D4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6" w15:restartNumberingAfterBreak="0">
    <w:nsid w:val="79574275"/>
    <w:multiLevelType w:val="multilevel"/>
    <w:tmpl w:val="71288E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7AE859FC"/>
    <w:multiLevelType w:val="multilevel"/>
    <w:tmpl w:val="A97A3502"/>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8" w15:restartNumberingAfterBreak="0">
    <w:nsid w:val="7B3616A3"/>
    <w:multiLevelType w:val="multilevel"/>
    <w:tmpl w:val="6102F6C6"/>
    <w:lvl w:ilvl="0">
      <w:start w:val="1"/>
      <w:numFmt w:val="lowerLetter"/>
      <w:lvlText w:val="%1)"/>
      <w:lvlJc w:val="left"/>
      <w:pPr>
        <w:tabs>
          <w:tab w:val="num" w:pos="0"/>
        </w:tabs>
        <w:ind w:left="2062"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9" w15:restartNumberingAfterBreak="0">
    <w:nsid w:val="7D1270F8"/>
    <w:multiLevelType w:val="multilevel"/>
    <w:tmpl w:val="310E60EA"/>
    <w:lvl w:ilvl="0">
      <w:start w:val="1"/>
      <w:numFmt w:val="decimal"/>
      <w:lvlText w:val="%1."/>
      <w:lvlJc w:val="left"/>
      <w:pPr>
        <w:tabs>
          <w:tab w:val="num" w:pos="0"/>
        </w:tabs>
        <w:ind w:left="720" w:hanging="360"/>
      </w:pPr>
      <w:rPr>
        <w:b/>
        <w:position w:val="0"/>
        <w:sz w:val="20"/>
        <w:vertAlign w:val="baseline"/>
      </w:rPr>
    </w:lvl>
    <w:lvl w:ilvl="1">
      <w:start w:val="1"/>
      <w:numFmt w:val="lowerLetter"/>
      <w:lvlText w:val="%2."/>
      <w:lvlJc w:val="left"/>
      <w:pPr>
        <w:tabs>
          <w:tab w:val="num" w:pos="0"/>
        </w:tabs>
        <w:ind w:left="1440" w:hanging="360"/>
      </w:pPr>
      <w:rPr>
        <w:position w:val="0"/>
        <w:sz w:val="20"/>
        <w:vertAlign w:val="baseline"/>
      </w:r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130" w15:restartNumberingAfterBreak="0">
    <w:nsid w:val="7D236ECA"/>
    <w:multiLevelType w:val="multilevel"/>
    <w:tmpl w:val="02B07D4E"/>
    <w:lvl w:ilvl="0">
      <w:start w:val="2"/>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1" w15:restartNumberingAfterBreak="0">
    <w:nsid w:val="7E1D7577"/>
    <w:multiLevelType w:val="multilevel"/>
    <w:tmpl w:val="550AE3E2"/>
    <w:lvl w:ilvl="0">
      <w:start w:val="1"/>
      <w:numFmt w:val="decimal"/>
      <w:lvlText w:val="%1."/>
      <w:lvlJc w:val="left"/>
      <w:pPr>
        <w:tabs>
          <w:tab w:val="num" w:pos="0"/>
        </w:tabs>
        <w:ind w:left="720" w:hanging="360"/>
      </w:pPr>
      <w:rPr>
        <w:position w:val="0"/>
        <w:sz w:val="20"/>
        <w:vertAlign w:val="baseline"/>
      </w:rPr>
    </w:lvl>
    <w:lvl w:ilvl="1">
      <w:start w:val="2"/>
      <w:numFmt w:val="decimal"/>
      <w:lvlText w:val="%1.%2."/>
      <w:lvlJc w:val="left"/>
      <w:pPr>
        <w:tabs>
          <w:tab w:val="num" w:pos="0"/>
        </w:tabs>
        <w:ind w:left="810" w:hanging="450"/>
      </w:pPr>
      <w:rPr>
        <w:position w:val="0"/>
        <w:sz w:val="20"/>
        <w:vertAlign w:val="baseline"/>
      </w:rPr>
    </w:lvl>
    <w:lvl w:ilvl="2">
      <w:start w:val="1"/>
      <w:numFmt w:val="decimal"/>
      <w:lvlText w:val="%1.%2.%3."/>
      <w:lvlJc w:val="left"/>
      <w:pPr>
        <w:tabs>
          <w:tab w:val="num" w:pos="0"/>
        </w:tabs>
        <w:ind w:left="1080" w:hanging="720"/>
      </w:pPr>
      <w:rPr>
        <w:position w:val="0"/>
        <w:sz w:val="20"/>
        <w:vertAlign w:val="baseline"/>
      </w:rPr>
    </w:lvl>
    <w:lvl w:ilvl="3">
      <w:start w:val="1"/>
      <w:numFmt w:val="decimal"/>
      <w:lvlText w:val="%1.%2.%3.%4."/>
      <w:lvlJc w:val="left"/>
      <w:pPr>
        <w:tabs>
          <w:tab w:val="num" w:pos="0"/>
        </w:tabs>
        <w:ind w:left="1080" w:hanging="720"/>
      </w:pPr>
      <w:rPr>
        <w:position w:val="0"/>
        <w:sz w:val="20"/>
        <w:vertAlign w:val="baseline"/>
      </w:rPr>
    </w:lvl>
    <w:lvl w:ilvl="4">
      <w:start w:val="1"/>
      <w:numFmt w:val="decimal"/>
      <w:lvlText w:val="%1.%2.%3.%4.%5."/>
      <w:lvlJc w:val="left"/>
      <w:pPr>
        <w:tabs>
          <w:tab w:val="num" w:pos="0"/>
        </w:tabs>
        <w:ind w:left="1440" w:hanging="1080"/>
      </w:pPr>
      <w:rPr>
        <w:position w:val="0"/>
        <w:sz w:val="20"/>
        <w:vertAlign w:val="baseline"/>
      </w:rPr>
    </w:lvl>
    <w:lvl w:ilvl="5">
      <w:start w:val="1"/>
      <w:numFmt w:val="decimal"/>
      <w:lvlText w:val="%1.%2.%3.%4.%5.%6."/>
      <w:lvlJc w:val="left"/>
      <w:pPr>
        <w:tabs>
          <w:tab w:val="num" w:pos="0"/>
        </w:tabs>
        <w:ind w:left="1440" w:hanging="1080"/>
      </w:pPr>
      <w:rPr>
        <w:position w:val="0"/>
        <w:sz w:val="20"/>
        <w:vertAlign w:val="baseline"/>
      </w:rPr>
    </w:lvl>
    <w:lvl w:ilvl="6">
      <w:start w:val="1"/>
      <w:numFmt w:val="decimal"/>
      <w:lvlText w:val="%1.%2.%3.%4.%5.%6.%7."/>
      <w:lvlJc w:val="left"/>
      <w:pPr>
        <w:tabs>
          <w:tab w:val="num" w:pos="0"/>
        </w:tabs>
        <w:ind w:left="1800" w:hanging="1440"/>
      </w:pPr>
      <w:rPr>
        <w:position w:val="0"/>
        <w:sz w:val="20"/>
        <w:vertAlign w:val="baseline"/>
      </w:rPr>
    </w:lvl>
    <w:lvl w:ilvl="7">
      <w:start w:val="1"/>
      <w:numFmt w:val="decimal"/>
      <w:lvlText w:val="%1.%2.%3.%4.%5.%6.%7.%8."/>
      <w:lvlJc w:val="left"/>
      <w:pPr>
        <w:tabs>
          <w:tab w:val="num" w:pos="0"/>
        </w:tabs>
        <w:ind w:left="1800" w:hanging="1440"/>
      </w:pPr>
      <w:rPr>
        <w:position w:val="0"/>
        <w:sz w:val="20"/>
        <w:vertAlign w:val="baseline"/>
      </w:rPr>
    </w:lvl>
    <w:lvl w:ilvl="8">
      <w:start w:val="1"/>
      <w:numFmt w:val="decimal"/>
      <w:lvlText w:val="%1.%2.%3.%4.%5.%6.%7.%8.%9."/>
      <w:lvlJc w:val="left"/>
      <w:pPr>
        <w:tabs>
          <w:tab w:val="num" w:pos="0"/>
        </w:tabs>
        <w:ind w:left="2160" w:hanging="1800"/>
      </w:pPr>
      <w:rPr>
        <w:position w:val="0"/>
        <w:sz w:val="20"/>
        <w:vertAlign w:val="baseline"/>
      </w:rPr>
    </w:lvl>
  </w:abstractNum>
  <w:abstractNum w:abstractNumId="132" w15:restartNumberingAfterBreak="0">
    <w:nsid w:val="7E584C65"/>
    <w:multiLevelType w:val="multilevel"/>
    <w:tmpl w:val="19BCABE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15:restartNumberingAfterBreak="0">
    <w:nsid w:val="7EDF167A"/>
    <w:multiLevelType w:val="multilevel"/>
    <w:tmpl w:val="EC1EFEA2"/>
    <w:lvl w:ilvl="0">
      <w:start w:val="5"/>
      <w:numFmt w:val="bullet"/>
      <w:lvlText w:val="-"/>
      <w:lvlJc w:val="left"/>
      <w:pPr>
        <w:tabs>
          <w:tab w:val="num" w:pos="0"/>
        </w:tabs>
        <w:ind w:left="1068" w:hanging="360"/>
      </w:pPr>
      <w:rPr>
        <w:rFonts w:ascii="OpenSymbol" w:hAnsi="OpenSymbol" w:cs="OpenSymbol" w:hint="default"/>
        <w:position w:val="0"/>
        <w:sz w:val="20"/>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0"/>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0"/>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0"/>
        <w:vertAlign w:val="baseline"/>
      </w:rPr>
    </w:lvl>
  </w:abstractNum>
  <w:abstractNum w:abstractNumId="134" w15:restartNumberingAfterBreak="0">
    <w:nsid w:val="7EED10C6"/>
    <w:multiLevelType w:val="multilevel"/>
    <w:tmpl w:val="5CD2687C"/>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22"/>
  </w:num>
  <w:num w:numId="2">
    <w:abstractNumId w:val="83"/>
  </w:num>
  <w:num w:numId="3">
    <w:abstractNumId w:val="15"/>
  </w:num>
  <w:num w:numId="4">
    <w:abstractNumId w:val="110"/>
  </w:num>
  <w:num w:numId="5">
    <w:abstractNumId w:val="96"/>
  </w:num>
  <w:num w:numId="6">
    <w:abstractNumId w:val="111"/>
  </w:num>
  <w:num w:numId="7">
    <w:abstractNumId w:val="133"/>
  </w:num>
  <w:num w:numId="8">
    <w:abstractNumId w:val="8"/>
  </w:num>
  <w:num w:numId="9">
    <w:abstractNumId w:val="112"/>
  </w:num>
  <w:num w:numId="10">
    <w:abstractNumId w:val="126"/>
  </w:num>
  <w:num w:numId="11">
    <w:abstractNumId w:val="100"/>
  </w:num>
  <w:num w:numId="12">
    <w:abstractNumId w:val="46"/>
  </w:num>
  <w:num w:numId="13">
    <w:abstractNumId w:val="33"/>
  </w:num>
  <w:num w:numId="14">
    <w:abstractNumId w:val="74"/>
  </w:num>
  <w:num w:numId="15">
    <w:abstractNumId w:val="103"/>
  </w:num>
  <w:num w:numId="16">
    <w:abstractNumId w:val="82"/>
  </w:num>
  <w:num w:numId="17">
    <w:abstractNumId w:val="34"/>
  </w:num>
  <w:num w:numId="18">
    <w:abstractNumId w:val="59"/>
  </w:num>
  <w:num w:numId="19">
    <w:abstractNumId w:val="52"/>
  </w:num>
  <w:num w:numId="20">
    <w:abstractNumId w:val="57"/>
  </w:num>
  <w:num w:numId="21">
    <w:abstractNumId w:val="17"/>
  </w:num>
  <w:num w:numId="22">
    <w:abstractNumId w:val="55"/>
  </w:num>
  <w:num w:numId="23">
    <w:abstractNumId w:val="5"/>
  </w:num>
  <w:num w:numId="24">
    <w:abstractNumId w:val="113"/>
  </w:num>
  <w:num w:numId="25">
    <w:abstractNumId w:val="130"/>
  </w:num>
  <w:num w:numId="26">
    <w:abstractNumId w:val="60"/>
  </w:num>
  <w:num w:numId="27">
    <w:abstractNumId w:val="35"/>
  </w:num>
  <w:num w:numId="28">
    <w:abstractNumId w:val="3"/>
  </w:num>
  <w:num w:numId="29">
    <w:abstractNumId w:val="61"/>
  </w:num>
  <w:num w:numId="30">
    <w:abstractNumId w:val="51"/>
  </w:num>
  <w:num w:numId="31">
    <w:abstractNumId w:val="105"/>
  </w:num>
  <w:num w:numId="32">
    <w:abstractNumId w:val="94"/>
  </w:num>
  <w:num w:numId="33">
    <w:abstractNumId w:val="42"/>
  </w:num>
  <w:num w:numId="34">
    <w:abstractNumId w:val="50"/>
  </w:num>
  <w:num w:numId="35">
    <w:abstractNumId w:val="129"/>
  </w:num>
  <w:num w:numId="36">
    <w:abstractNumId w:val="54"/>
  </w:num>
  <w:num w:numId="37">
    <w:abstractNumId w:val="131"/>
  </w:num>
  <w:num w:numId="38">
    <w:abstractNumId w:val="117"/>
  </w:num>
  <w:num w:numId="39">
    <w:abstractNumId w:val="107"/>
  </w:num>
  <w:num w:numId="40">
    <w:abstractNumId w:val="25"/>
  </w:num>
  <w:num w:numId="41">
    <w:abstractNumId w:val="124"/>
  </w:num>
  <w:num w:numId="42">
    <w:abstractNumId w:val="31"/>
  </w:num>
  <w:num w:numId="43">
    <w:abstractNumId w:val="67"/>
  </w:num>
  <w:num w:numId="44">
    <w:abstractNumId w:val="47"/>
  </w:num>
  <w:num w:numId="45">
    <w:abstractNumId w:val="99"/>
  </w:num>
  <w:num w:numId="46">
    <w:abstractNumId w:val="58"/>
  </w:num>
  <w:num w:numId="47">
    <w:abstractNumId w:val="128"/>
  </w:num>
  <w:num w:numId="48">
    <w:abstractNumId w:val="79"/>
  </w:num>
  <w:num w:numId="49">
    <w:abstractNumId w:val="115"/>
  </w:num>
  <w:num w:numId="50">
    <w:abstractNumId w:val="12"/>
  </w:num>
  <w:num w:numId="51">
    <w:abstractNumId w:val="68"/>
  </w:num>
  <w:num w:numId="52">
    <w:abstractNumId w:val="73"/>
  </w:num>
  <w:num w:numId="53">
    <w:abstractNumId w:val="53"/>
  </w:num>
  <w:num w:numId="54">
    <w:abstractNumId w:val="84"/>
  </w:num>
  <w:num w:numId="55">
    <w:abstractNumId w:val="63"/>
  </w:num>
  <w:num w:numId="56">
    <w:abstractNumId w:val="21"/>
  </w:num>
  <w:num w:numId="57">
    <w:abstractNumId w:val="38"/>
  </w:num>
  <w:num w:numId="58">
    <w:abstractNumId w:val="80"/>
  </w:num>
  <w:num w:numId="59">
    <w:abstractNumId w:val="18"/>
  </w:num>
  <w:num w:numId="60">
    <w:abstractNumId w:val="19"/>
  </w:num>
  <w:num w:numId="61">
    <w:abstractNumId w:val="87"/>
  </w:num>
  <w:num w:numId="62">
    <w:abstractNumId w:val="26"/>
  </w:num>
  <w:num w:numId="63">
    <w:abstractNumId w:val="6"/>
  </w:num>
  <w:num w:numId="64">
    <w:abstractNumId w:val="116"/>
  </w:num>
  <w:num w:numId="65">
    <w:abstractNumId w:val="106"/>
  </w:num>
  <w:num w:numId="66">
    <w:abstractNumId w:val="120"/>
  </w:num>
  <w:num w:numId="67">
    <w:abstractNumId w:val="116"/>
    <w:lvlOverride w:ilvl="0">
      <w:startOverride w:val="1"/>
    </w:lvlOverride>
  </w:num>
  <w:num w:numId="68">
    <w:abstractNumId w:val="8"/>
    <w:lvlOverride w:ilvl="0">
      <w:startOverride w:val="1"/>
    </w:lvlOverride>
  </w:num>
  <w:num w:numId="69">
    <w:abstractNumId w:val="69"/>
  </w:num>
  <w:num w:numId="70">
    <w:abstractNumId w:val="43"/>
  </w:num>
  <w:num w:numId="71">
    <w:abstractNumId w:val="101"/>
  </w:num>
  <w:num w:numId="72">
    <w:abstractNumId w:val="30"/>
  </w:num>
  <w:num w:numId="73">
    <w:abstractNumId w:val="41"/>
  </w:num>
  <w:num w:numId="74">
    <w:abstractNumId w:val="75"/>
  </w:num>
  <w:num w:numId="75">
    <w:abstractNumId w:val="11"/>
  </w:num>
  <w:num w:numId="76">
    <w:abstractNumId w:val="108"/>
  </w:num>
  <w:num w:numId="77">
    <w:abstractNumId w:val="22"/>
  </w:num>
  <w:num w:numId="78">
    <w:abstractNumId w:val="14"/>
  </w:num>
  <w:num w:numId="79">
    <w:abstractNumId w:val="88"/>
  </w:num>
  <w:num w:numId="80">
    <w:abstractNumId w:val="119"/>
  </w:num>
  <w:num w:numId="81">
    <w:abstractNumId w:val="37"/>
  </w:num>
  <w:num w:numId="82">
    <w:abstractNumId w:val="20"/>
  </w:num>
  <w:num w:numId="83">
    <w:abstractNumId w:val="98"/>
  </w:num>
  <w:num w:numId="84">
    <w:abstractNumId w:val="76"/>
  </w:num>
  <w:num w:numId="85">
    <w:abstractNumId w:val="81"/>
  </w:num>
  <w:num w:numId="86">
    <w:abstractNumId w:val="121"/>
  </w:num>
  <w:num w:numId="87">
    <w:abstractNumId w:val="127"/>
  </w:num>
  <w:num w:numId="88">
    <w:abstractNumId w:val="44"/>
  </w:num>
  <w:num w:numId="89">
    <w:abstractNumId w:val="7"/>
  </w:num>
  <w:num w:numId="90">
    <w:abstractNumId w:val="93"/>
  </w:num>
  <w:num w:numId="91">
    <w:abstractNumId w:val="71"/>
  </w:num>
  <w:num w:numId="92">
    <w:abstractNumId w:val="134"/>
  </w:num>
  <w:num w:numId="93">
    <w:abstractNumId w:val="95"/>
  </w:num>
  <w:num w:numId="94">
    <w:abstractNumId w:val="104"/>
  </w:num>
  <w:num w:numId="95">
    <w:abstractNumId w:val="45"/>
  </w:num>
  <w:num w:numId="96">
    <w:abstractNumId w:val="2"/>
  </w:num>
  <w:num w:numId="97">
    <w:abstractNumId w:val="66"/>
  </w:num>
  <w:num w:numId="98">
    <w:abstractNumId w:val="132"/>
  </w:num>
  <w:num w:numId="99">
    <w:abstractNumId w:val="4"/>
  </w:num>
  <w:num w:numId="100">
    <w:abstractNumId w:val="90"/>
  </w:num>
  <w:num w:numId="101">
    <w:abstractNumId w:val="123"/>
  </w:num>
  <w:num w:numId="102">
    <w:abstractNumId w:val="27"/>
  </w:num>
  <w:num w:numId="103">
    <w:abstractNumId w:val="109"/>
  </w:num>
  <w:num w:numId="104">
    <w:abstractNumId w:val="77"/>
  </w:num>
  <w:num w:numId="105">
    <w:abstractNumId w:val="40"/>
  </w:num>
  <w:num w:numId="106">
    <w:abstractNumId w:val="114"/>
  </w:num>
  <w:num w:numId="107">
    <w:abstractNumId w:val="49"/>
  </w:num>
  <w:num w:numId="108">
    <w:abstractNumId w:val="70"/>
  </w:num>
  <w:num w:numId="109">
    <w:abstractNumId w:val="125"/>
  </w:num>
  <w:num w:numId="110">
    <w:abstractNumId w:val="36"/>
  </w:num>
  <w:num w:numId="111">
    <w:abstractNumId w:val="72"/>
  </w:num>
  <w:num w:numId="112">
    <w:abstractNumId w:val="16"/>
  </w:num>
  <w:num w:numId="113">
    <w:abstractNumId w:val="22"/>
    <w:lvlOverride w:ilvl="0"/>
    <w:lvlOverride w:ilvl="1">
      <w:startOverride w:val="1"/>
    </w:lvlOverride>
  </w:num>
  <w:num w:numId="114">
    <w:abstractNumId w:val="14"/>
    <w:lvlOverride w:ilvl="0">
      <w:startOverride w:val="1"/>
    </w:lvlOverride>
  </w:num>
  <w:num w:numId="115">
    <w:abstractNumId w:val="88"/>
    <w:lvlOverride w:ilvl="0">
      <w:startOverride w:val="1"/>
    </w:lvlOverride>
  </w:num>
  <w:num w:numId="116">
    <w:abstractNumId w:val="98"/>
    <w:lvlOverride w:ilvl="0">
      <w:startOverride w:val="1"/>
    </w:lvlOverride>
  </w:num>
  <w:num w:numId="117">
    <w:abstractNumId w:val="76"/>
    <w:lvlOverride w:ilvl="0">
      <w:startOverride w:val="1"/>
    </w:lvlOverride>
  </w:num>
  <w:num w:numId="118">
    <w:abstractNumId w:val="81"/>
    <w:lvlOverride w:ilvl="0"/>
    <w:lvlOverride w:ilvl="1">
      <w:startOverride w:val="1"/>
    </w:lvlOverride>
  </w:num>
  <w:num w:numId="119">
    <w:abstractNumId w:val="44"/>
    <w:lvlOverride w:ilvl="0">
      <w:startOverride w:val="1"/>
    </w:lvlOverride>
  </w:num>
  <w:num w:numId="120">
    <w:abstractNumId w:val="95"/>
    <w:lvlOverride w:ilvl="0">
      <w:startOverride w:val="1"/>
    </w:lvlOverride>
  </w:num>
  <w:num w:numId="121">
    <w:abstractNumId w:val="45"/>
    <w:lvlOverride w:ilvl="0">
      <w:startOverride w:val="1"/>
    </w:lvlOverride>
  </w:num>
  <w:num w:numId="122">
    <w:abstractNumId w:val="2"/>
    <w:lvlOverride w:ilvl="0">
      <w:startOverride w:val="1"/>
    </w:lvlOverride>
  </w:num>
  <w:num w:numId="123">
    <w:abstractNumId w:val="48"/>
  </w:num>
  <w:num w:numId="124">
    <w:abstractNumId w:val="102"/>
  </w:num>
  <w:num w:numId="125">
    <w:abstractNumId w:val="86"/>
  </w:num>
  <w:num w:numId="126">
    <w:abstractNumId w:val="9"/>
  </w:num>
  <w:num w:numId="127">
    <w:abstractNumId w:val="13"/>
  </w:num>
  <w:num w:numId="128">
    <w:abstractNumId w:val="24"/>
  </w:num>
  <w:num w:numId="129">
    <w:abstractNumId w:val="23"/>
  </w:num>
  <w:num w:numId="130">
    <w:abstractNumId w:val="65"/>
  </w:num>
  <w:num w:numId="131">
    <w:abstractNumId w:val="28"/>
  </w:num>
  <w:num w:numId="132">
    <w:abstractNumId w:val="32"/>
  </w:num>
  <w:num w:numId="133">
    <w:abstractNumId w:val="118"/>
  </w:num>
  <w:num w:numId="134">
    <w:abstractNumId w:val="97"/>
  </w:num>
  <w:num w:numId="135">
    <w:abstractNumId w:val="78"/>
  </w:num>
  <w:num w:numId="136">
    <w:abstractNumId w:val="39"/>
  </w:num>
  <w:num w:numId="137">
    <w:abstractNumId w:val="0"/>
  </w:num>
  <w:num w:numId="138">
    <w:abstractNumId w:val="62"/>
  </w:num>
  <w:num w:numId="139">
    <w:abstractNumId w:val="56"/>
  </w:num>
  <w:num w:numId="140">
    <w:abstractNumId w:val="29"/>
  </w:num>
  <w:num w:numId="141">
    <w:abstractNumId w:val="10"/>
  </w:num>
  <w:num w:numId="142">
    <w:abstractNumId w:val="91"/>
  </w:num>
  <w:num w:numId="143">
    <w:abstractNumId w:val="92"/>
  </w:num>
  <w:num w:numId="144">
    <w:abstractNumId w:val="89"/>
  </w:num>
  <w:num w:numId="145">
    <w:abstractNumId w:val="1"/>
  </w:num>
  <w:num w:numId="146">
    <w:abstractNumId w:val="64"/>
  </w:num>
  <w:num w:numId="147">
    <w:abstractNumId w:val="85"/>
  </w:num>
  <w:numIdMacAtCleanup w:val="1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tilisateur Windows">
    <w15:presenceInfo w15:providerId="None" w15:userId="Utilisateur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3E2"/>
    <w:rsid w:val="00012039"/>
    <w:rsid w:val="00030F1D"/>
    <w:rsid w:val="00060E82"/>
    <w:rsid w:val="000A1C24"/>
    <w:rsid w:val="000B2D77"/>
    <w:rsid w:val="000B40EA"/>
    <w:rsid w:val="000C0FBD"/>
    <w:rsid w:val="001063BB"/>
    <w:rsid w:val="001108AB"/>
    <w:rsid w:val="0011578B"/>
    <w:rsid w:val="00116518"/>
    <w:rsid w:val="00124026"/>
    <w:rsid w:val="00133B98"/>
    <w:rsid w:val="00137479"/>
    <w:rsid w:val="001410DE"/>
    <w:rsid w:val="00141D36"/>
    <w:rsid w:val="00146BCC"/>
    <w:rsid w:val="00150F71"/>
    <w:rsid w:val="00166E8A"/>
    <w:rsid w:val="001701B3"/>
    <w:rsid w:val="00173A14"/>
    <w:rsid w:val="001779CF"/>
    <w:rsid w:val="00187A19"/>
    <w:rsid w:val="001913D2"/>
    <w:rsid w:val="001C072B"/>
    <w:rsid w:val="001E7C06"/>
    <w:rsid w:val="00226BD8"/>
    <w:rsid w:val="00234783"/>
    <w:rsid w:val="00271E18"/>
    <w:rsid w:val="00282A71"/>
    <w:rsid w:val="002837BD"/>
    <w:rsid w:val="00284145"/>
    <w:rsid w:val="0028490F"/>
    <w:rsid w:val="002A7E3B"/>
    <w:rsid w:val="002B1123"/>
    <w:rsid w:val="002B2A13"/>
    <w:rsid w:val="002B7CFE"/>
    <w:rsid w:val="002F705D"/>
    <w:rsid w:val="0032242D"/>
    <w:rsid w:val="0032366B"/>
    <w:rsid w:val="00331FE0"/>
    <w:rsid w:val="003332E6"/>
    <w:rsid w:val="0033375E"/>
    <w:rsid w:val="00361C3D"/>
    <w:rsid w:val="00361EF4"/>
    <w:rsid w:val="0036213D"/>
    <w:rsid w:val="00363FDA"/>
    <w:rsid w:val="0036497E"/>
    <w:rsid w:val="00370979"/>
    <w:rsid w:val="003B561D"/>
    <w:rsid w:val="003C2D37"/>
    <w:rsid w:val="003C7313"/>
    <w:rsid w:val="003D7247"/>
    <w:rsid w:val="003E56C6"/>
    <w:rsid w:val="003F4567"/>
    <w:rsid w:val="003F5EEB"/>
    <w:rsid w:val="00404369"/>
    <w:rsid w:val="00432B99"/>
    <w:rsid w:val="00440CA0"/>
    <w:rsid w:val="00447DDC"/>
    <w:rsid w:val="00467949"/>
    <w:rsid w:val="00471DD7"/>
    <w:rsid w:val="00472CE7"/>
    <w:rsid w:val="004A4552"/>
    <w:rsid w:val="004B1B5F"/>
    <w:rsid w:val="004C44A9"/>
    <w:rsid w:val="004C52C4"/>
    <w:rsid w:val="004E72C3"/>
    <w:rsid w:val="004F413B"/>
    <w:rsid w:val="004F437D"/>
    <w:rsid w:val="004F7271"/>
    <w:rsid w:val="00516A3F"/>
    <w:rsid w:val="00522594"/>
    <w:rsid w:val="00524F6F"/>
    <w:rsid w:val="00527549"/>
    <w:rsid w:val="005308E5"/>
    <w:rsid w:val="00531E2C"/>
    <w:rsid w:val="005401E0"/>
    <w:rsid w:val="00554767"/>
    <w:rsid w:val="00555C4C"/>
    <w:rsid w:val="005627A1"/>
    <w:rsid w:val="00576406"/>
    <w:rsid w:val="00592B0D"/>
    <w:rsid w:val="005B1D8A"/>
    <w:rsid w:val="005C140C"/>
    <w:rsid w:val="005C7331"/>
    <w:rsid w:val="005F37AF"/>
    <w:rsid w:val="005F4178"/>
    <w:rsid w:val="005F52DF"/>
    <w:rsid w:val="00604F86"/>
    <w:rsid w:val="00616DFE"/>
    <w:rsid w:val="0062708E"/>
    <w:rsid w:val="006451FF"/>
    <w:rsid w:val="0066402A"/>
    <w:rsid w:val="00686765"/>
    <w:rsid w:val="006973C7"/>
    <w:rsid w:val="006C37C8"/>
    <w:rsid w:val="006D1151"/>
    <w:rsid w:val="006E47FD"/>
    <w:rsid w:val="007018BF"/>
    <w:rsid w:val="007071BD"/>
    <w:rsid w:val="007205A6"/>
    <w:rsid w:val="00727352"/>
    <w:rsid w:val="00740F4B"/>
    <w:rsid w:val="00744BB6"/>
    <w:rsid w:val="00751354"/>
    <w:rsid w:val="00751EF6"/>
    <w:rsid w:val="007838F0"/>
    <w:rsid w:val="0078742C"/>
    <w:rsid w:val="007972AC"/>
    <w:rsid w:val="007A2894"/>
    <w:rsid w:val="007A3BF5"/>
    <w:rsid w:val="007B3EB4"/>
    <w:rsid w:val="007E5246"/>
    <w:rsid w:val="00846D9A"/>
    <w:rsid w:val="0085229E"/>
    <w:rsid w:val="008723E2"/>
    <w:rsid w:val="008A78A9"/>
    <w:rsid w:val="008C364A"/>
    <w:rsid w:val="008C5B57"/>
    <w:rsid w:val="008D3273"/>
    <w:rsid w:val="008D69A8"/>
    <w:rsid w:val="008D6F9C"/>
    <w:rsid w:val="008F1CF8"/>
    <w:rsid w:val="008F462F"/>
    <w:rsid w:val="00936DB0"/>
    <w:rsid w:val="00944F2F"/>
    <w:rsid w:val="00962A6F"/>
    <w:rsid w:val="00976BCC"/>
    <w:rsid w:val="00986A22"/>
    <w:rsid w:val="009874E2"/>
    <w:rsid w:val="009B0B63"/>
    <w:rsid w:val="009B56A0"/>
    <w:rsid w:val="009C1B09"/>
    <w:rsid w:val="009D62FD"/>
    <w:rsid w:val="009D671F"/>
    <w:rsid w:val="00A0054A"/>
    <w:rsid w:val="00A13B3A"/>
    <w:rsid w:val="00A45260"/>
    <w:rsid w:val="00A51427"/>
    <w:rsid w:val="00A70D35"/>
    <w:rsid w:val="00A95A7A"/>
    <w:rsid w:val="00AA179A"/>
    <w:rsid w:val="00AA2699"/>
    <w:rsid w:val="00AC6F6E"/>
    <w:rsid w:val="00AD3B78"/>
    <w:rsid w:val="00AE57C4"/>
    <w:rsid w:val="00AE6FBD"/>
    <w:rsid w:val="00B20410"/>
    <w:rsid w:val="00B23B9E"/>
    <w:rsid w:val="00B443C8"/>
    <w:rsid w:val="00B56BE1"/>
    <w:rsid w:val="00B56F82"/>
    <w:rsid w:val="00B635E7"/>
    <w:rsid w:val="00B64346"/>
    <w:rsid w:val="00B82A1C"/>
    <w:rsid w:val="00B94388"/>
    <w:rsid w:val="00BA5D46"/>
    <w:rsid w:val="00BB2C12"/>
    <w:rsid w:val="00BB6F18"/>
    <w:rsid w:val="00BD2199"/>
    <w:rsid w:val="00BD6EC9"/>
    <w:rsid w:val="00BE03F4"/>
    <w:rsid w:val="00BE354F"/>
    <w:rsid w:val="00BF763D"/>
    <w:rsid w:val="00C374CA"/>
    <w:rsid w:val="00C53AC5"/>
    <w:rsid w:val="00C61478"/>
    <w:rsid w:val="00C650DA"/>
    <w:rsid w:val="00C72D0D"/>
    <w:rsid w:val="00C74814"/>
    <w:rsid w:val="00C931A4"/>
    <w:rsid w:val="00C95273"/>
    <w:rsid w:val="00CE33BA"/>
    <w:rsid w:val="00CF6AA4"/>
    <w:rsid w:val="00D04E77"/>
    <w:rsid w:val="00D1632B"/>
    <w:rsid w:val="00D234CC"/>
    <w:rsid w:val="00D278ED"/>
    <w:rsid w:val="00D5785B"/>
    <w:rsid w:val="00D958E2"/>
    <w:rsid w:val="00DA21AA"/>
    <w:rsid w:val="00DA2FD7"/>
    <w:rsid w:val="00DA3AB3"/>
    <w:rsid w:val="00DB1BD2"/>
    <w:rsid w:val="00DB22D9"/>
    <w:rsid w:val="00DB305D"/>
    <w:rsid w:val="00DE7168"/>
    <w:rsid w:val="00DE78E2"/>
    <w:rsid w:val="00E27EDF"/>
    <w:rsid w:val="00E405BA"/>
    <w:rsid w:val="00E65225"/>
    <w:rsid w:val="00E838E1"/>
    <w:rsid w:val="00EA4B99"/>
    <w:rsid w:val="00EA6645"/>
    <w:rsid w:val="00EB4684"/>
    <w:rsid w:val="00ED2AC0"/>
    <w:rsid w:val="00ED736D"/>
    <w:rsid w:val="00EE511A"/>
    <w:rsid w:val="00F0657B"/>
    <w:rsid w:val="00F06ECB"/>
    <w:rsid w:val="00F10572"/>
    <w:rsid w:val="00F11C2C"/>
    <w:rsid w:val="00F2002F"/>
    <w:rsid w:val="00F21D7B"/>
    <w:rsid w:val="00F747B4"/>
    <w:rsid w:val="00F858B5"/>
    <w:rsid w:val="00F90790"/>
    <w:rsid w:val="00FF397F"/>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9F88C"/>
  <w15:docId w15:val="{C839498B-039D-4B4C-9727-7AC880AB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qFormat/>
    <w:pPr>
      <w:keepNext/>
      <w:keepLines/>
      <w:spacing w:before="360" w:after="80"/>
      <w:outlineLvl w:val="1"/>
    </w:pPr>
    <w:rPr>
      <w:b/>
      <w:sz w:val="36"/>
      <w:szCs w:val="36"/>
    </w:rPr>
  </w:style>
  <w:style w:type="paragraph" w:styleId="Titre3">
    <w:name w:val="heading 3"/>
    <w:basedOn w:val="Normal"/>
    <w:next w:val="Normal"/>
    <w:link w:val="Titre3Car"/>
    <w:uiPriority w:val="9"/>
    <w:qFormat/>
    <w:pPr>
      <w:keepNext/>
      <w:keepLines/>
      <w:spacing w:before="280" w:after="80"/>
      <w:outlineLvl w:val="2"/>
    </w:pPr>
    <w:rPr>
      <w:b/>
      <w:sz w:val="28"/>
      <w:szCs w:val="28"/>
    </w:rPr>
  </w:style>
  <w:style w:type="paragraph" w:styleId="Titre4">
    <w:name w:val="heading 4"/>
    <w:basedOn w:val="Normal"/>
    <w:next w:val="Normal"/>
    <w:link w:val="Titre4Car"/>
    <w:uiPriority w:val="9"/>
    <w:qFormat/>
    <w:pPr>
      <w:keepNext/>
      <w:keepLines/>
      <w:spacing w:before="240" w:after="40"/>
      <w:outlineLvl w:val="3"/>
    </w:pPr>
    <w:rPr>
      <w:b/>
      <w:sz w:val="24"/>
      <w:szCs w:val="24"/>
    </w:rPr>
  </w:style>
  <w:style w:type="paragraph" w:styleId="Titre5">
    <w:name w:val="heading 5"/>
    <w:basedOn w:val="Normal"/>
    <w:next w:val="Normal"/>
    <w:link w:val="Titre5Car"/>
    <w:uiPriority w:val="9"/>
    <w:qFormat/>
    <w:pPr>
      <w:keepNext/>
      <w:keepLines/>
      <w:spacing w:before="220" w:after="40"/>
      <w:outlineLvl w:val="4"/>
    </w:pPr>
    <w:rPr>
      <w:b/>
      <w:sz w:val="22"/>
      <w:szCs w:val="22"/>
    </w:rPr>
  </w:style>
  <w:style w:type="paragraph" w:styleId="Titre6">
    <w:name w:val="heading 6"/>
    <w:basedOn w:val="Normal"/>
    <w:next w:val="Normal"/>
    <w:link w:val="Titre6Car"/>
    <w:uiPriority w:val="9"/>
    <w:qFormat/>
    <w:pPr>
      <w:keepNext/>
      <w:keepLines/>
      <w:spacing w:before="200" w:after="40"/>
      <w:outlineLvl w:val="5"/>
    </w:pPr>
    <w:rPr>
      <w:b/>
    </w:rPr>
  </w:style>
  <w:style w:type="paragraph" w:styleId="Titre7">
    <w:name w:val="heading 7"/>
    <w:basedOn w:val="Normal"/>
    <w:next w:val="Normal"/>
    <w:link w:val="Titre7Car"/>
    <w:qFormat/>
    <w:rsid w:val="000B2D77"/>
    <w:pPr>
      <w:keepNext/>
      <w:tabs>
        <w:tab w:val="left" w:pos="567"/>
      </w:tabs>
      <w:ind w:firstLine="567"/>
      <w:jc w:val="center"/>
      <w:outlineLvl w:val="6"/>
    </w:pPr>
    <w:rPr>
      <w:b/>
      <w:sz w:val="40"/>
    </w:rPr>
  </w:style>
  <w:style w:type="paragraph" w:styleId="Titre8">
    <w:name w:val="heading 8"/>
    <w:basedOn w:val="Normal"/>
    <w:next w:val="Normal"/>
    <w:link w:val="Titre8Car"/>
    <w:qFormat/>
    <w:rsid w:val="000B2D77"/>
    <w:pPr>
      <w:keepNext/>
      <w:outlineLvl w:val="7"/>
    </w:pPr>
    <w:rPr>
      <w:sz w:val="28"/>
      <w:szCs w:val="24"/>
    </w:rPr>
  </w:style>
  <w:style w:type="paragraph" w:styleId="Titre9">
    <w:name w:val="heading 9"/>
    <w:basedOn w:val="Normal"/>
    <w:next w:val="Normal"/>
    <w:link w:val="Titre9Car"/>
    <w:qFormat/>
    <w:rsid w:val="000B2D77"/>
    <w:pPr>
      <w:keepNext/>
      <w:jc w:val="center"/>
      <w:outlineLvl w:val="8"/>
    </w:pPr>
    <w:rPr>
      <w:rFonts w:ascii="Tw Cen MT" w:hAnsi="Tw Cen MT"/>
      <w:sz w:val="28"/>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qFormat/>
    <w:rsid w:val="00BD6202"/>
  </w:style>
  <w:style w:type="character" w:customStyle="1" w:styleId="PieddepageCar">
    <w:name w:val="Pied de page Car"/>
    <w:basedOn w:val="Policepardfaut"/>
    <w:link w:val="Pieddepage"/>
    <w:qFormat/>
    <w:rsid w:val="00BD6202"/>
  </w:style>
  <w:style w:type="character" w:customStyle="1" w:styleId="CorpsdetexteCar">
    <w:name w:val="Corps de texte Car"/>
    <w:basedOn w:val="Policepardfaut"/>
    <w:link w:val="Corpsdetexte"/>
    <w:qFormat/>
    <w:rsid w:val="00D617D6"/>
    <w:rPr>
      <w:b/>
      <w:bCs/>
      <w:sz w:val="40"/>
      <w:szCs w:val="24"/>
      <w:lang w:val="x-none" w:eastAsia="x-none"/>
    </w:rPr>
  </w:style>
  <w:style w:type="character" w:customStyle="1" w:styleId="ParagraphedelisteCar">
    <w:name w:val="Paragraphe de liste Car"/>
    <w:aliases w:val="References Car,Bullets Car"/>
    <w:basedOn w:val="Policepardfaut"/>
    <w:link w:val="Paragraphedeliste"/>
    <w:uiPriority w:val="34"/>
    <w:qFormat/>
    <w:locked/>
    <w:rsid w:val="0056792F"/>
  </w:style>
  <w:style w:type="character" w:customStyle="1" w:styleId="texteCar">
    <w:name w:val="_texte Car"/>
    <w:link w:val="texte"/>
    <w:qFormat/>
    <w:rsid w:val="009510DA"/>
    <w:rPr>
      <w:rFonts w:ascii="Cambria" w:eastAsia="Cambria" w:hAnsi="Cambria" w:cs="Cambria"/>
      <w:b/>
      <w:bCs/>
      <w:color w:val="000000"/>
    </w:rPr>
  </w:style>
  <w:style w:type="character" w:customStyle="1" w:styleId="TextedebullesCar">
    <w:name w:val="Texte de bulles Car"/>
    <w:basedOn w:val="Policepardfaut"/>
    <w:link w:val="Textedebulles"/>
    <w:qFormat/>
    <w:rsid w:val="0048189E"/>
    <w:rPr>
      <w:rFonts w:ascii="Segoe UI" w:hAnsi="Segoe UI" w:cs="Segoe UI"/>
      <w:sz w:val="18"/>
      <w:szCs w:val="18"/>
    </w:rPr>
  </w:style>
  <w:style w:type="character" w:customStyle="1" w:styleId="Corpsdetexte2Car">
    <w:name w:val="Corps de texte 2 Car"/>
    <w:basedOn w:val="Policepardfaut"/>
    <w:link w:val="Corpsdetexte2"/>
    <w:qFormat/>
    <w:rsid w:val="00712934"/>
  </w:style>
  <w:style w:type="character" w:customStyle="1" w:styleId="Numrotationdelignes">
    <w:name w:val="Numérotation de lignes"/>
  </w:style>
  <w:style w:type="character" w:customStyle="1" w:styleId="LienInternet">
    <w:name w:val="Lien Internet"/>
    <w:basedOn w:val="Policepardfaut"/>
    <w:unhideWhenUsed/>
    <w:rsid w:val="00121340"/>
    <w:rPr>
      <w:color w:val="0000FF" w:themeColor="hyperlink"/>
      <w:u w:val="single"/>
    </w:rPr>
  </w:style>
  <w:style w:type="character" w:customStyle="1" w:styleId="Sautdindex">
    <w:name w:val="Saut d'index"/>
    <w:qFormat/>
  </w:style>
  <w:style w:type="paragraph" w:styleId="Titre">
    <w:name w:val="Title"/>
    <w:basedOn w:val="Normal"/>
    <w:next w:val="Corpsdetexte"/>
    <w:link w:val="TitreCar"/>
    <w:uiPriority w:val="10"/>
    <w:qFormat/>
    <w:pPr>
      <w:keepNext/>
      <w:keepLines/>
      <w:spacing w:before="480" w:after="120"/>
    </w:pPr>
    <w:rPr>
      <w:b/>
      <w:sz w:val="72"/>
      <w:szCs w:val="72"/>
    </w:rPr>
  </w:style>
  <w:style w:type="paragraph" w:styleId="Corpsdetexte">
    <w:name w:val="Body Text"/>
    <w:basedOn w:val="Normal"/>
    <w:link w:val="CorpsdetexteCar"/>
    <w:rsid w:val="00D617D6"/>
    <w:pPr>
      <w:spacing w:line="360" w:lineRule="auto"/>
      <w:jc w:val="center"/>
    </w:pPr>
    <w:rPr>
      <w:b/>
      <w:bCs/>
      <w:sz w:val="40"/>
      <w:szCs w:val="24"/>
      <w:lang w:val="x-none" w:eastAsia="x-none"/>
    </w:r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Sous-titre">
    <w:name w:val="Subtitle"/>
    <w:basedOn w:val="Normal"/>
    <w:next w:val="Normal"/>
    <w:link w:val="Sous-titreCar"/>
    <w:uiPriority w:val="11"/>
    <w:qFormat/>
    <w:pPr>
      <w:keepNext/>
      <w:keepLines/>
      <w:spacing w:before="360" w:after="80"/>
    </w:pPr>
    <w:rPr>
      <w:rFonts w:ascii="Georgia" w:eastAsia="Georgia" w:hAnsi="Georgia" w:cs="Georgia"/>
      <w:i/>
      <w:color w:val="666666"/>
      <w:sz w:val="48"/>
      <w:szCs w:val="48"/>
    </w:rPr>
  </w:style>
  <w:style w:type="paragraph" w:customStyle="1" w:styleId="En-tteetpieddepage">
    <w:name w:val="En-tête et pied de page"/>
    <w:basedOn w:val="Normal"/>
    <w:qFormat/>
  </w:style>
  <w:style w:type="paragraph" w:styleId="En-tte">
    <w:name w:val="header"/>
    <w:basedOn w:val="Normal"/>
    <w:link w:val="En-tteCar"/>
    <w:unhideWhenUsed/>
    <w:rsid w:val="00BD6202"/>
    <w:pPr>
      <w:tabs>
        <w:tab w:val="center" w:pos="4536"/>
        <w:tab w:val="right" w:pos="9072"/>
      </w:tabs>
    </w:pPr>
  </w:style>
  <w:style w:type="paragraph" w:styleId="Pieddepage">
    <w:name w:val="footer"/>
    <w:basedOn w:val="Normal"/>
    <w:link w:val="PieddepageCar"/>
    <w:unhideWhenUsed/>
    <w:rsid w:val="00BD6202"/>
    <w:pPr>
      <w:tabs>
        <w:tab w:val="center" w:pos="4536"/>
        <w:tab w:val="right" w:pos="9072"/>
      </w:tabs>
    </w:pPr>
  </w:style>
  <w:style w:type="paragraph" w:styleId="Paragraphedeliste">
    <w:name w:val="List Paragraph"/>
    <w:aliases w:val="References,Bullets"/>
    <w:basedOn w:val="Normal"/>
    <w:link w:val="ParagraphedelisteCar"/>
    <w:uiPriority w:val="34"/>
    <w:qFormat/>
    <w:rsid w:val="008440BA"/>
    <w:pPr>
      <w:ind w:left="720"/>
      <w:contextualSpacing/>
    </w:pPr>
  </w:style>
  <w:style w:type="paragraph" w:customStyle="1" w:styleId="texte">
    <w:name w:val="_texte"/>
    <w:link w:val="texteCar"/>
    <w:autoRedefine/>
    <w:qFormat/>
    <w:rsid w:val="009510DA"/>
    <w:pPr>
      <w:keepLines/>
      <w:widowControl w:val="0"/>
      <w:tabs>
        <w:tab w:val="left" w:pos="284"/>
      </w:tabs>
      <w:jc w:val="both"/>
    </w:pPr>
    <w:rPr>
      <w:rFonts w:ascii="Cambria" w:eastAsia="Cambria" w:hAnsi="Cambria" w:cs="Cambria"/>
      <w:b/>
      <w:bCs/>
      <w:color w:val="000000"/>
    </w:rPr>
  </w:style>
  <w:style w:type="paragraph" w:styleId="Textedebulles">
    <w:name w:val="Balloon Text"/>
    <w:basedOn w:val="Normal"/>
    <w:link w:val="TextedebullesCar"/>
    <w:unhideWhenUsed/>
    <w:qFormat/>
    <w:rsid w:val="0048189E"/>
    <w:rPr>
      <w:rFonts w:ascii="Segoe UI" w:hAnsi="Segoe UI" w:cs="Segoe UI"/>
      <w:sz w:val="18"/>
      <w:szCs w:val="18"/>
    </w:rPr>
  </w:style>
  <w:style w:type="paragraph" w:customStyle="1" w:styleId="par1">
    <w:name w:val="par1"/>
    <w:basedOn w:val="Normal"/>
    <w:qFormat/>
    <w:rsid w:val="003426A4"/>
    <w:pPr>
      <w:spacing w:after="120"/>
      <w:ind w:left="709"/>
      <w:jc w:val="both"/>
    </w:pPr>
    <w:rPr>
      <w:sz w:val="24"/>
    </w:rPr>
  </w:style>
  <w:style w:type="paragraph" w:styleId="Corpsdetexte2">
    <w:name w:val="Body Text 2"/>
    <w:basedOn w:val="Normal"/>
    <w:link w:val="Corpsdetexte2Car"/>
    <w:qFormat/>
    <w:rsid w:val="00712934"/>
    <w:pPr>
      <w:spacing w:after="120" w:line="480" w:lineRule="auto"/>
    </w:pPr>
  </w:style>
  <w:style w:type="paragraph" w:customStyle="1" w:styleId="CM57">
    <w:name w:val="CM57"/>
    <w:basedOn w:val="Normal"/>
    <w:next w:val="Normal"/>
    <w:qFormat/>
    <w:rsid w:val="009F26BE"/>
    <w:pPr>
      <w:widowControl w:val="0"/>
      <w:spacing w:line="923" w:lineRule="atLeast"/>
    </w:pPr>
    <w:rPr>
      <w:rFonts w:ascii="Helvetica" w:hAnsi="Helvetica" w:cs="Helvetica"/>
      <w:sz w:val="24"/>
      <w:szCs w:val="24"/>
    </w:rPr>
  </w:style>
  <w:style w:type="paragraph" w:customStyle="1" w:styleId="tit1">
    <w:name w:val="tit1"/>
    <w:basedOn w:val="Normal"/>
    <w:qFormat/>
    <w:rsid w:val="00C23712"/>
    <w:pPr>
      <w:spacing w:before="120" w:after="120"/>
      <w:jc w:val="both"/>
    </w:pPr>
    <w:rPr>
      <w:b/>
      <w:sz w:val="24"/>
    </w:rPr>
  </w:style>
  <w:style w:type="paragraph" w:customStyle="1" w:styleId="Contenudecadre">
    <w:name w:val="Contenu de cadre"/>
    <w:basedOn w:val="Normal"/>
    <w:qFormat/>
  </w:style>
  <w:style w:type="paragraph" w:styleId="Sansinterligne">
    <w:name w:val="No Spacing"/>
    <w:qFormat/>
    <w:rPr>
      <w:sz w:val="24"/>
      <w:szCs w:val="24"/>
    </w:rPr>
  </w:style>
  <w:style w:type="paragraph" w:styleId="Titreindex">
    <w:name w:val="index heading"/>
    <w:basedOn w:val="Titre"/>
    <w:qFormat/>
  </w:style>
  <w:style w:type="paragraph" w:styleId="En-ttedetabledesmatires">
    <w:name w:val="TOC Heading"/>
    <w:basedOn w:val="Titre1"/>
    <w:next w:val="Normal"/>
    <w:uiPriority w:val="39"/>
    <w:unhideWhenUsed/>
    <w:qFormat/>
    <w:rsid w:val="00121340"/>
    <w:pPr>
      <w:suppressAutoHyphens w:val="0"/>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M1">
    <w:name w:val="toc 1"/>
    <w:basedOn w:val="Normal"/>
    <w:next w:val="Normal"/>
    <w:autoRedefine/>
    <w:unhideWhenUsed/>
    <w:rsid w:val="00121340"/>
    <w:pPr>
      <w:spacing w:after="100"/>
    </w:pPr>
  </w:style>
  <w:style w:type="paragraph" w:styleId="TM3">
    <w:name w:val="toc 3"/>
    <w:basedOn w:val="Normal"/>
    <w:next w:val="Normal"/>
    <w:autoRedefine/>
    <w:unhideWhenUsed/>
    <w:rsid w:val="00121340"/>
    <w:pPr>
      <w:spacing w:after="100"/>
      <w:ind w:left="400"/>
    </w:p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567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unhideWhenUsed/>
    <w:qFormat/>
    <w:rsid w:val="00576406"/>
    <w:pPr>
      <w:suppressAutoHyphens w:val="0"/>
    </w:pPr>
    <w:rPr>
      <w:rFonts w:ascii="Consolas" w:eastAsiaTheme="minorHAnsi" w:hAnsi="Consolas" w:cstheme="minorBidi"/>
      <w:lang w:eastAsia="en-US"/>
    </w:rPr>
  </w:style>
  <w:style w:type="character" w:customStyle="1" w:styleId="PrformatHTMLCar">
    <w:name w:val="Préformaté HTML Car"/>
    <w:basedOn w:val="Policepardfaut"/>
    <w:link w:val="PrformatHTML"/>
    <w:qFormat/>
    <w:rsid w:val="00576406"/>
    <w:rPr>
      <w:rFonts w:ascii="Consolas" w:eastAsiaTheme="minorHAnsi" w:hAnsi="Consolas" w:cstheme="minorBidi"/>
      <w:lang w:eastAsia="en-US"/>
    </w:rPr>
  </w:style>
  <w:style w:type="paragraph" w:styleId="Retraitcorpsdetexte2">
    <w:name w:val="Body Text Indent 2"/>
    <w:basedOn w:val="Normal"/>
    <w:link w:val="Retraitcorpsdetexte2Car"/>
    <w:unhideWhenUsed/>
    <w:qFormat/>
    <w:rsid w:val="000B2D77"/>
    <w:pPr>
      <w:spacing w:after="120" w:line="480" w:lineRule="auto"/>
      <w:ind w:left="283"/>
    </w:pPr>
  </w:style>
  <w:style w:type="character" w:customStyle="1" w:styleId="Retraitcorpsdetexte2Car">
    <w:name w:val="Retrait corps de texte 2 Car"/>
    <w:basedOn w:val="Policepardfaut"/>
    <w:link w:val="Retraitcorpsdetexte2"/>
    <w:qFormat/>
    <w:rsid w:val="000B2D77"/>
  </w:style>
  <w:style w:type="character" w:customStyle="1" w:styleId="Titre7Car">
    <w:name w:val="Titre 7 Car"/>
    <w:basedOn w:val="Policepardfaut"/>
    <w:link w:val="Titre7"/>
    <w:qFormat/>
    <w:rsid w:val="000B2D77"/>
    <w:rPr>
      <w:b/>
      <w:sz w:val="40"/>
    </w:rPr>
  </w:style>
  <w:style w:type="character" w:customStyle="1" w:styleId="Titre8Car">
    <w:name w:val="Titre 8 Car"/>
    <w:basedOn w:val="Policepardfaut"/>
    <w:link w:val="Titre8"/>
    <w:qFormat/>
    <w:rsid w:val="000B2D77"/>
    <w:rPr>
      <w:sz w:val="28"/>
      <w:szCs w:val="24"/>
    </w:rPr>
  </w:style>
  <w:style w:type="character" w:customStyle="1" w:styleId="Titre9Car">
    <w:name w:val="Titre 9 Car"/>
    <w:basedOn w:val="Policepardfaut"/>
    <w:link w:val="Titre9"/>
    <w:qFormat/>
    <w:rsid w:val="000B2D77"/>
    <w:rPr>
      <w:rFonts w:ascii="Tw Cen MT" w:hAnsi="Tw Cen MT"/>
      <w:sz w:val="28"/>
      <w:szCs w:val="24"/>
      <w:u w:val="single"/>
    </w:rPr>
  </w:style>
  <w:style w:type="character" w:customStyle="1" w:styleId="Titre1Car">
    <w:name w:val="Titre 1 Car"/>
    <w:basedOn w:val="Policepardfaut"/>
    <w:link w:val="Titre1"/>
    <w:qFormat/>
    <w:rsid w:val="000B2D77"/>
    <w:rPr>
      <w:b/>
      <w:sz w:val="48"/>
      <w:szCs w:val="48"/>
    </w:rPr>
  </w:style>
  <w:style w:type="character" w:customStyle="1" w:styleId="Titre2Car">
    <w:name w:val="Titre 2 Car"/>
    <w:basedOn w:val="Policepardfaut"/>
    <w:link w:val="Titre2"/>
    <w:qFormat/>
    <w:rsid w:val="000B2D77"/>
    <w:rPr>
      <w:b/>
      <w:sz w:val="36"/>
      <w:szCs w:val="36"/>
    </w:rPr>
  </w:style>
  <w:style w:type="character" w:customStyle="1" w:styleId="Titre3Car">
    <w:name w:val="Titre 3 Car"/>
    <w:basedOn w:val="Policepardfaut"/>
    <w:link w:val="Titre3"/>
    <w:qFormat/>
    <w:rsid w:val="000B2D77"/>
    <w:rPr>
      <w:b/>
      <w:sz w:val="28"/>
      <w:szCs w:val="28"/>
    </w:rPr>
  </w:style>
  <w:style w:type="character" w:customStyle="1" w:styleId="Titre4Car">
    <w:name w:val="Titre 4 Car"/>
    <w:basedOn w:val="Policepardfaut"/>
    <w:link w:val="Titre4"/>
    <w:qFormat/>
    <w:rsid w:val="000B2D77"/>
    <w:rPr>
      <w:b/>
      <w:sz w:val="24"/>
      <w:szCs w:val="24"/>
    </w:rPr>
  </w:style>
  <w:style w:type="character" w:customStyle="1" w:styleId="Titre5Car">
    <w:name w:val="Titre 5 Car"/>
    <w:basedOn w:val="Policepardfaut"/>
    <w:link w:val="Titre5"/>
    <w:qFormat/>
    <w:rsid w:val="000B2D77"/>
    <w:rPr>
      <w:b/>
      <w:sz w:val="22"/>
      <w:szCs w:val="22"/>
    </w:rPr>
  </w:style>
  <w:style w:type="character" w:customStyle="1" w:styleId="Titre6Car">
    <w:name w:val="Titre 6 Car"/>
    <w:basedOn w:val="Policepardfaut"/>
    <w:link w:val="Titre6"/>
    <w:qFormat/>
    <w:rsid w:val="000B2D77"/>
    <w:rPr>
      <w:b/>
    </w:rPr>
  </w:style>
  <w:style w:type="character" w:customStyle="1" w:styleId="LienInternetvisit">
    <w:name w:val="Lien Internet visité"/>
    <w:rsid w:val="000B2D77"/>
    <w:rPr>
      <w:color w:val="800080"/>
      <w:u w:val="single"/>
    </w:rPr>
  </w:style>
  <w:style w:type="character" w:customStyle="1" w:styleId="NotedebasdepageCar">
    <w:name w:val="Note de bas de page Car"/>
    <w:basedOn w:val="Policepardfaut"/>
    <w:link w:val="Notedebasdepage"/>
    <w:qFormat/>
    <w:rsid w:val="000B2D77"/>
  </w:style>
  <w:style w:type="character" w:customStyle="1" w:styleId="CommentaireCar">
    <w:name w:val="Commentaire Car"/>
    <w:basedOn w:val="Policepardfaut"/>
    <w:qFormat/>
    <w:rsid w:val="000B2D77"/>
    <w:rPr>
      <w:rFonts w:ascii="Calibri" w:eastAsia="Times New Roman" w:hAnsi="Calibri" w:cs="Times New Roman"/>
      <w:sz w:val="20"/>
      <w:szCs w:val="20"/>
      <w:lang w:eastAsia="fr-FR"/>
    </w:rPr>
  </w:style>
  <w:style w:type="character" w:customStyle="1" w:styleId="TitreCar">
    <w:name w:val="Titre Car"/>
    <w:basedOn w:val="Policepardfaut"/>
    <w:link w:val="Titre"/>
    <w:qFormat/>
    <w:rsid w:val="000B2D77"/>
    <w:rPr>
      <w:b/>
      <w:sz w:val="72"/>
      <w:szCs w:val="72"/>
    </w:rPr>
  </w:style>
  <w:style w:type="character" w:customStyle="1" w:styleId="RetraitcorpsdetexteCar">
    <w:name w:val="Retrait corps de texte Car"/>
    <w:basedOn w:val="Policepardfaut"/>
    <w:qFormat/>
    <w:rsid w:val="000B2D77"/>
    <w:rPr>
      <w:rFonts w:ascii="Times New Roman" w:eastAsia="Times New Roman" w:hAnsi="Times New Roman" w:cs="Times New Roman"/>
      <w:sz w:val="24"/>
      <w:szCs w:val="24"/>
      <w:lang w:eastAsia="fr-FR"/>
    </w:rPr>
  </w:style>
  <w:style w:type="character" w:customStyle="1" w:styleId="En-ttedemessageCar">
    <w:name w:val="En-tête de message Car"/>
    <w:basedOn w:val="Policepardfaut"/>
    <w:link w:val="En-ttedemessage"/>
    <w:qFormat/>
    <w:rsid w:val="000B2D77"/>
    <w:rPr>
      <w:rFonts w:ascii="Arial" w:hAnsi="Arial"/>
      <w:sz w:val="24"/>
      <w:szCs w:val="24"/>
    </w:rPr>
  </w:style>
  <w:style w:type="character" w:customStyle="1" w:styleId="Sous-titreCar">
    <w:name w:val="Sous-titre Car"/>
    <w:basedOn w:val="Policepardfaut"/>
    <w:link w:val="Sous-titre"/>
    <w:qFormat/>
    <w:rsid w:val="000B2D77"/>
    <w:rPr>
      <w:rFonts w:ascii="Georgia" w:eastAsia="Georgia" w:hAnsi="Georgia" w:cs="Georgia"/>
      <w:i/>
      <w:color w:val="666666"/>
      <w:sz w:val="48"/>
      <w:szCs w:val="48"/>
    </w:rPr>
  </w:style>
  <w:style w:type="character" w:customStyle="1" w:styleId="SalutationsCar">
    <w:name w:val="Salutations Car"/>
    <w:basedOn w:val="Policepardfaut"/>
    <w:link w:val="Salutations"/>
    <w:qFormat/>
    <w:rsid w:val="000B2D77"/>
  </w:style>
  <w:style w:type="character" w:customStyle="1" w:styleId="RetraitcorpsdetexteCar1">
    <w:name w:val="Retrait corps de texte Car1"/>
    <w:basedOn w:val="CorpsdetexteCar"/>
    <w:link w:val="Retraitcorpsdetexte"/>
    <w:qFormat/>
    <w:rsid w:val="000B2D77"/>
    <w:rPr>
      <w:b w:val="0"/>
      <w:bCs w:val="0"/>
      <w:sz w:val="24"/>
      <w:szCs w:val="24"/>
      <w:lang w:val="x-none" w:eastAsia="ar-SA"/>
    </w:rPr>
  </w:style>
  <w:style w:type="character" w:customStyle="1" w:styleId="Corpsdetexte3Car">
    <w:name w:val="Corps de texte 3 Car"/>
    <w:basedOn w:val="Policepardfaut"/>
    <w:link w:val="Corpsdetexte3"/>
    <w:qFormat/>
    <w:rsid w:val="000B2D77"/>
    <w:rPr>
      <w:rFonts w:ascii="Arial" w:hAnsi="Arial"/>
      <w:sz w:val="24"/>
    </w:rPr>
  </w:style>
  <w:style w:type="character" w:customStyle="1" w:styleId="Retraitcorpsdetexte3Car">
    <w:name w:val="Retrait corps de texte 3 Car"/>
    <w:basedOn w:val="Policepardfaut"/>
    <w:link w:val="Retraitcorpsdetexte3"/>
    <w:qFormat/>
    <w:rsid w:val="000B2D77"/>
  </w:style>
  <w:style w:type="character" w:customStyle="1" w:styleId="ExplorateurdedocumentsCar">
    <w:name w:val="Explorateur de documents Car"/>
    <w:basedOn w:val="Policepardfaut"/>
    <w:link w:val="Explorateurdedocuments"/>
    <w:qFormat/>
    <w:rsid w:val="000B2D77"/>
    <w:rPr>
      <w:rFonts w:ascii="Tahoma" w:hAnsi="Tahoma"/>
      <w:shd w:val="clear" w:color="auto" w:fill="000080"/>
    </w:rPr>
  </w:style>
  <w:style w:type="character" w:customStyle="1" w:styleId="ObjetducommentaireCar">
    <w:name w:val="Objet du commentaire Car"/>
    <w:basedOn w:val="CommentaireCar"/>
    <w:qFormat/>
    <w:rsid w:val="000B2D77"/>
    <w:rPr>
      <w:rFonts w:ascii="Calibri" w:eastAsia="Times New Roman" w:hAnsi="Calibri" w:cs="Times New Roman"/>
      <w:b/>
      <w:bCs/>
      <w:sz w:val="20"/>
      <w:szCs w:val="20"/>
      <w:lang w:eastAsia="fr-FR"/>
    </w:rPr>
  </w:style>
  <w:style w:type="character" w:customStyle="1" w:styleId="Caractresdenotedebasdepage">
    <w:name w:val="Caractères de note de bas de page"/>
    <w:qFormat/>
    <w:rsid w:val="000B2D77"/>
    <w:rPr>
      <w:vertAlign w:val="superscript"/>
    </w:rPr>
  </w:style>
  <w:style w:type="character" w:customStyle="1" w:styleId="Ancredenotedebasdepage">
    <w:name w:val="Ancre de note de bas de page"/>
    <w:rsid w:val="000B2D77"/>
    <w:rPr>
      <w:vertAlign w:val="superscript"/>
    </w:rPr>
  </w:style>
  <w:style w:type="character" w:styleId="Textedelespacerserv">
    <w:name w:val="Placeholder Text"/>
    <w:qFormat/>
    <w:rsid w:val="000B2D77"/>
    <w:rPr>
      <w:color w:val="808080"/>
    </w:rPr>
  </w:style>
  <w:style w:type="character" w:customStyle="1" w:styleId="hps">
    <w:name w:val="hps"/>
    <w:qFormat/>
    <w:rsid w:val="000B2D77"/>
  </w:style>
  <w:style w:type="character" w:customStyle="1" w:styleId="atn">
    <w:name w:val="atn"/>
    <w:qFormat/>
    <w:rsid w:val="000B2D77"/>
  </w:style>
  <w:style w:type="character" w:customStyle="1" w:styleId="shorttext">
    <w:name w:val="short_text"/>
    <w:qFormat/>
    <w:rsid w:val="000B2D77"/>
  </w:style>
  <w:style w:type="character" w:customStyle="1" w:styleId="TitrePieceDAOCar">
    <w:name w:val="TitrePieceDAO Car"/>
    <w:qFormat/>
    <w:rsid w:val="000B2D77"/>
    <w:rPr>
      <w:rFonts w:ascii="Arial" w:eastAsia="Calibri" w:hAnsi="Arial" w:cs="Arial"/>
      <w:spacing w:val="45"/>
      <w:position w:val="0"/>
      <w:sz w:val="60"/>
      <w:szCs w:val="60"/>
      <w:vertAlign w:val="baseline"/>
      <w:lang w:eastAsia="en-US"/>
    </w:rPr>
  </w:style>
  <w:style w:type="character" w:customStyle="1" w:styleId="SansinterligneCar">
    <w:name w:val="Sans interligne Car"/>
    <w:qFormat/>
    <w:rsid w:val="000B2D77"/>
    <w:rPr>
      <w:sz w:val="24"/>
      <w:szCs w:val="24"/>
    </w:rPr>
  </w:style>
  <w:style w:type="character" w:customStyle="1" w:styleId="DefaultCar">
    <w:name w:val="Default Car"/>
    <w:qFormat/>
    <w:rsid w:val="000B2D77"/>
    <w:rPr>
      <w:rFonts w:ascii="Helvetica" w:eastAsia="Times New Roman" w:hAnsi="Helvetica" w:cs="Helvetica"/>
      <w:color w:val="000000"/>
      <w:sz w:val="24"/>
      <w:szCs w:val="24"/>
      <w:lang w:eastAsia="fr-FR"/>
    </w:rPr>
  </w:style>
  <w:style w:type="character" w:customStyle="1" w:styleId="WW8Num11z0">
    <w:name w:val="WW8Num11z0"/>
    <w:qFormat/>
    <w:rsid w:val="000B2D77"/>
    <w:rPr>
      <w:rFonts w:ascii="Times New Roman" w:hAnsi="Times New Roman" w:cs="Times New Roman"/>
    </w:rPr>
  </w:style>
  <w:style w:type="character" w:customStyle="1" w:styleId="WW8Num17z0">
    <w:name w:val="WW8Num17z0"/>
    <w:qFormat/>
    <w:rsid w:val="000B2D77"/>
    <w:rPr>
      <w:rFonts w:ascii="Times New Roman" w:hAnsi="Times New Roman" w:cs="Times New Roman"/>
    </w:rPr>
  </w:style>
  <w:style w:type="character" w:customStyle="1" w:styleId="WW8Num35z0">
    <w:name w:val="WW8Num35z0"/>
    <w:qFormat/>
    <w:rsid w:val="000B2D77"/>
    <w:rPr>
      <w:rFonts w:ascii="Times New Roman" w:hAnsi="Times New Roman" w:cs="Times New Roman"/>
    </w:rPr>
  </w:style>
  <w:style w:type="character" w:customStyle="1" w:styleId="Absatz-Standardschriftart">
    <w:name w:val="Absatz-Standardschriftart"/>
    <w:qFormat/>
    <w:rsid w:val="000B2D77"/>
  </w:style>
  <w:style w:type="character" w:customStyle="1" w:styleId="WW-Absatz-Standardschriftart">
    <w:name w:val="WW-Absatz-Standardschriftart"/>
    <w:qFormat/>
    <w:rsid w:val="000B2D77"/>
  </w:style>
  <w:style w:type="character" w:customStyle="1" w:styleId="WW-Absatz-Standardschriftart1">
    <w:name w:val="WW-Absatz-Standardschriftart1"/>
    <w:qFormat/>
    <w:rsid w:val="000B2D77"/>
  </w:style>
  <w:style w:type="character" w:customStyle="1" w:styleId="WW-Absatz-Standardschriftart11">
    <w:name w:val="WW-Absatz-Standardschriftart11"/>
    <w:qFormat/>
    <w:rsid w:val="000B2D77"/>
  </w:style>
  <w:style w:type="character" w:customStyle="1" w:styleId="WW-Absatz-Standardschriftart111">
    <w:name w:val="WW-Absatz-Standardschriftart111"/>
    <w:qFormat/>
    <w:rsid w:val="000B2D77"/>
  </w:style>
  <w:style w:type="character" w:customStyle="1" w:styleId="WW-Absatz-Standardschriftart1111">
    <w:name w:val="WW-Absatz-Standardschriftart1111"/>
    <w:qFormat/>
    <w:rsid w:val="000B2D77"/>
  </w:style>
  <w:style w:type="character" w:customStyle="1" w:styleId="WW-Absatz-Standardschriftart11111">
    <w:name w:val="WW-Absatz-Standardschriftart11111"/>
    <w:qFormat/>
    <w:rsid w:val="000B2D77"/>
  </w:style>
  <w:style w:type="character" w:customStyle="1" w:styleId="WW8Num10z0">
    <w:name w:val="WW8Num10z0"/>
    <w:qFormat/>
    <w:rsid w:val="000B2D77"/>
    <w:rPr>
      <w:rFonts w:ascii="Times New Roman" w:eastAsia="Times New Roman" w:hAnsi="Times New Roman" w:cs="Times New Roman"/>
    </w:rPr>
  </w:style>
  <w:style w:type="character" w:customStyle="1" w:styleId="WW8Num10z1">
    <w:name w:val="WW8Num10z1"/>
    <w:qFormat/>
    <w:rsid w:val="000B2D77"/>
    <w:rPr>
      <w:rFonts w:ascii="Courier New" w:hAnsi="Courier New" w:cs="Courier New"/>
    </w:rPr>
  </w:style>
  <w:style w:type="character" w:customStyle="1" w:styleId="WW8Num10z2">
    <w:name w:val="WW8Num10z2"/>
    <w:qFormat/>
    <w:rsid w:val="000B2D77"/>
    <w:rPr>
      <w:rFonts w:ascii="Wingdings" w:hAnsi="Wingdings"/>
    </w:rPr>
  </w:style>
  <w:style w:type="character" w:customStyle="1" w:styleId="WW8Num10z3">
    <w:name w:val="WW8Num10z3"/>
    <w:qFormat/>
    <w:rsid w:val="000B2D77"/>
    <w:rPr>
      <w:rFonts w:ascii="Symbol" w:hAnsi="Symbol"/>
    </w:rPr>
  </w:style>
  <w:style w:type="character" w:customStyle="1" w:styleId="WW8Num16z0">
    <w:name w:val="WW8Num16z0"/>
    <w:qFormat/>
    <w:rsid w:val="000B2D77"/>
    <w:rPr>
      <w:rFonts w:ascii="Times New Roman" w:eastAsia="Times New Roman" w:hAnsi="Times New Roman" w:cs="Times New Roman"/>
    </w:rPr>
  </w:style>
  <w:style w:type="character" w:customStyle="1" w:styleId="WW8Num16z1">
    <w:name w:val="WW8Num16z1"/>
    <w:qFormat/>
    <w:rsid w:val="000B2D77"/>
    <w:rPr>
      <w:rFonts w:ascii="Symbol" w:eastAsia="Times New Roman" w:hAnsi="Symbol" w:cs="Times New Roman"/>
    </w:rPr>
  </w:style>
  <w:style w:type="character" w:customStyle="1" w:styleId="WW8Num16z2">
    <w:name w:val="WW8Num16z2"/>
    <w:qFormat/>
    <w:rsid w:val="000B2D77"/>
    <w:rPr>
      <w:rFonts w:ascii="Wingdings" w:hAnsi="Wingdings"/>
    </w:rPr>
  </w:style>
  <w:style w:type="character" w:customStyle="1" w:styleId="WW8Num16z3">
    <w:name w:val="WW8Num16z3"/>
    <w:qFormat/>
    <w:rsid w:val="000B2D77"/>
    <w:rPr>
      <w:rFonts w:ascii="Symbol" w:hAnsi="Symbol"/>
    </w:rPr>
  </w:style>
  <w:style w:type="character" w:customStyle="1" w:styleId="WW8Num16z4">
    <w:name w:val="WW8Num16z4"/>
    <w:qFormat/>
    <w:rsid w:val="000B2D77"/>
    <w:rPr>
      <w:rFonts w:ascii="Courier New" w:hAnsi="Courier New" w:cs="Courier New"/>
    </w:rPr>
  </w:style>
  <w:style w:type="character" w:customStyle="1" w:styleId="WW8Num34z0">
    <w:name w:val="WW8Num34z0"/>
    <w:qFormat/>
    <w:rsid w:val="000B2D77"/>
    <w:rPr>
      <w:rFonts w:ascii="Times New Roman" w:eastAsia="Times New Roman" w:hAnsi="Times New Roman" w:cs="Times New Roman"/>
    </w:rPr>
  </w:style>
  <w:style w:type="character" w:customStyle="1" w:styleId="WW8Num34z1">
    <w:name w:val="WW8Num34z1"/>
    <w:qFormat/>
    <w:rsid w:val="000B2D77"/>
    <w:rPr>
      <w:rFonts w:ascii="Courier New" w:hAnsi="Courier New" w:cs="Courier New"/>
    </w:rPr>
  </w:style>
  <w:style w:type="character" w:customStyle="1" w:styleId="WW8Num34z2">
    <w:name w:val="WW8Num34z2"/>
    <w:qFormat/>
    <w:rsid w:val="000B2D77"/>
    <w:rPr>
      <w:rFonts w:ascii="Wingdings" w:hAnsi="Wingdings"/>
    </w:rPr>
  </w:style>
  <w:style w:type="character" w:customStyle="1" w:styleId="WW8Num34z3">
    <w:name w:val="WW8Num34z3"/>
    <w:qFormat/>
    <w:rsid w:val="000B2D77"/>
    <w:rPr>
      <w:rFonts w:ascii="Symbol" w:hAnsi="Symbol"/>
    </w:rPr>
  </w:style>
  <w:style w:type="character" w:customStyle="1" w:styleId="Policepardfaut1">
    <w:name w:val="Police par défaut1"/>
    <w:qFormat/>
    <w:rsid w:val="000B2D77"/>
  </w:style>
  <w:style w:type="character" w:customStyle="1" w:styleId="TITREPRINCIPALChar">
    <w:name w:val="TITRE PRINCIPAL Char"/>
    <w:qFormat/>
    <w:rsid w:val="000B2D77"/>
    <w:rPr>
      <w:rFonts w:ascii="Calibri Light" w:eastAsia="Times New Roman" w:hAnsi="Calibri Light" w:cs="Times New Roman"/>
      <w:i/>
      <w:iCs/>
      <w:color w:val="000000"/>
      <w:sz w:val="32"/>
      <w:szCs w:val="32"/>
    </w:rPr>
  </w:style>
  <w:style w:type="character" w:customStyle="1" w:styleId="CommentaireCar1">
    <w:name w:val="Commentaire Car1"/>
    <w:basedOn w:val="Policepardfaut"/>
    <w:link w:val="Commentaire"/>
    <w:qFormat/>
    <w:rsid w:val="000B2D77"/>
  </w:style>
  <w:style w:type="character" w:customStyle="1" w:styleId="ObjetducommentaireCar1">
    <w:name w:val="Objet du commentaire Car1"/>
    <w:basedOn w:val="CommentaireCar1"/>
    <w:link w:val="Objetducommentaire"/>
    <w:qFormat/>
    <w:rsid w:val="000B2D77"/>
    <w:rPr>
      <w:b/>
      <w:bCs/>
    </w:rPr>
  </w:style>
  <w:style w:type="character" w:customStyle="1" w:styleId="NormalDAOCar">
    <w:name w:val="NormalDAO Car"/>
    <w:qFormat/>
    <w:rsid w:val="000B2D77"/>
    <w:rPr>
      <w:rFonts w:ascii="Arial" w:hAnsi="Arial" w:cs="Arial"/>
      <w:sz w:val="24"/>
      <w:szCs w:val="24"/>
    </w:rPr>
  </w:style>
  <w:style w:type="character" w:customStyle="1" w:styleId="TitrePieceDAOCar1">
    <w:name w:val="TitrePieceDAO Car1"/>
    <w:qFormat/>
    <w:rsid w:val="000B2D77"/>
    <w:rPr>
      <w:rFonts w:ascii="Arial" w:hAnsi="Arial" w:cs="Arial"/>
      <w:spacing w:val="45"/>
      <w:sz w:val="52"/>
      <w:szCs w:val="52"/>
    </w:rPr>
  </w:style>
  <w:style w:type="character" w:customStyle="1" w:styleId="TitrePiece1Car">
    <w:name w:val="TitrePiece1 Car"/>
    <w:qFormat/>
    <w:rsid w:val="000B2D77"/>
    <w:rPr>
      <w:rFonts w:ascii="Arial" w:hAnsi="Arial" w:cs="Arial"/>
      <w:spacing w:val="45"/>
      <w:sz w:val="60"/>
      <w:szCs w:val="52"/>
    </w:rPr>
  </w:style>
  <w:style w:type="character" w:customStyle="1" w:styleId="tlid-translation">
    <w:name w:val="tlid-translation"/>
    <w:basedOn w:val="Policepardfaut"/>
    <w:qFormat/>
    <w:rsid w:val="000B2D77"/>
  </w:style>
  <w:style w:type="character" w:styleId="Numrodepage">
    <w:name w:val="page number"/>
    <w:basedOn w:val="Policepardfaut"/>
    <w:qFormat/>
    <w:rsid w:val="000B2D77"/>
  </w:style>
  <w:style w:type="character" w:customStyle="1" w:styleId="rynqvb">
    <w:name w:val="rynqvb"/>
    <w:basedOn w:val="Policepardfaut"/>
    <w:qFormat/>
    <w:rsid w:val="000B2D77"/>
  </w:style>
  <w:style w:type="paragraph" w:styleId="NormalWeb">
    <w:name w:val="Normal (Web)"/>
    <w:basedOn w:val="Normal"/>
    <w:qFormat/>
    <w:rsid w:val="000B2D77"/>
    <w:pPr>
      <w:spacing w:before="100" w:after="100"/>
    </w:pPr>
    <w:rPr>
      <w:sz w:val="24"/>
      <w:szCs w:val="24"/>
    </w:rPr>
  </w:style>
  <w:style w:type="paragraph" w:styleId="Index1">
    <w:name w:val="index 1"/>
    <w:basedOn w:val="Normal"/>
    <w:next w:val="Normal"/>
    <w:autoRedefine/>
    <w:qFormat/>
    <w:rsid w:val="000B2D77"/>
    <w:pPr>
      <w:ind w:left="240" w:hanging="240"/>
    </w:pPr>
    <w:rPr>
      <w:sz w:val="24"/>
      <w:szCs w:val="24"/>
    </w:rPr>
  </w:style>
  <w:style w:type="paragraph" w:styleId="TM2">
    <w:name w:val="toc 2"/>
    <w:basedOn w:val="Normal"/>
    <w:next w:val="Normal"/>
    <w:autoRedefine/>
    <w:rsid w:val="000B2D77"/>
    <w:pPr>
      <w:spacing w:after="100" w:line="276" w:lineRule="auto"/>
      <w:ind w:left="220"/>
    </w:pPr>
    <w:rPr>
      <w:rFonts w:ascii="Calibri" w:hAnsi="Calibri"/>
      <w:sz w:val="22"/>
      <w:szCs w:val="22"/>
    </w:rPr>
  </w:style>
  <w:style w:type="paragraph" w:styleId="TM4">
    <w:name w:val="toc 4"/>
    <w:basedOn w:val="Normal"/>
    <w:next w:val="Normal"/>
    <w:autoRedefine/>
    <w:rsid w:val="000B2D77"/>
    <w:pPr>
      <w:suppressAutoHyphens w:val="0"/>
      <w:ind w:left="720"/>
    </w:pPr>
  </w:style>
  <w:style w:type="paragraph" w:styleId="TM5">
    <w:name w:val="toc 5"/>
    <w:basedOn w:val="Normal"/>
    <w:next w:val="Normal"/>
    <w:autoRedefine/>
    <w:rsid w:val="000B2D77"/>
    <w:pPr>
      <w:suppressAutoHyphens w:val="0"/>
      <w:ind w:left="960"/>
    </w:pPr>
  </w:style>
  <w:style w:type="paragraph" w:styleId="TM6">
    <w:name w:val="toc 6"/>
    <w:basedOn w:val="Normal"/>
    <w:next w:val="Normal"/>
    <w:autoRedefine/>
    <w:rsid w:val="000B2D77"/>
    <w:pPr>
      <w:suppressAutoHyphens w:val="0"/>
      <w:ind w:left="1200"/>
    </w:pPr>
  </w:style>
  <w:style w:type="paragraph" w:styleId="TM7">
    <w:name w:val="toc 7"/>
    <w:basedOn w:val="Normal"/>
    <w:next w:val="Normal"/>
    <w:autoRedefine/>
    <w:rsid w:val="000B2D77"/>
    <w:pPr>
      <w:suppressAutoHyphens w:val="0"/>
      <w:ind w:left="1440"/>
    </w:pPr>
  </w:style>
  <w:style w:type="paragraph" w:styleId="TM8">
    <w:name w:val="toc 8"/>
    <w:basedOn w:val="Normal"/>
    <w:next w:val="Normal"/>
    <w:autoRedefine/>
    <w:rsid w:val="000B2D77"/>
    <w:pPr>
      <w:suppressAutoHyphens w:val="0"/>
      <w:ind w:left="1680"/>
    </w:pPr>
  </w:style>
  <w:style w:type="paragraph" w:styleId="TM9">
    <w:name w:val="toc 9"/>
    <w:basedOn w:val="Normal"/>
    <w:next w:val="Normal"/>
    <w:autoRedefine/>
    <w:rsid w:val="000B2D77"/>
    <w:pPr>
      <w:suppressAutoHyphens w:val="0"/>
      <w:ind w:left="1920"/>
    </w:pPr>
  </w:style>
  <w:style w:type="paragraph" w:styleId="Retraitnormal">
    <w:name w:val="Normal Indent"/>
    <w:basedOn w:val="Normal"/>
    <w:qFormat/>
    <w:rsid w:val="000B2D77"/>
    <w:pPr>
      <w:widowControl w:val="0"/>
      <w:snapToGrid w:val="0"/>
      <w:ind w:left="708"/>
      <w:jc w:val="both"/>
    </w:pPr>
    <w:rPr>
      <w:rFonts w:ascii="Arial" w:hAnsi="Arial"/>
      <w:sz w:val="22"/>
    </w:rPr>
  </w:style>
  <w:style w:type="paragraph" w:styleId="Notedebasdepage">
    <w:name w:val="footnote text"/>
    <w:basedOn w:val="Normal"/>
    <w:link w:val="NotedebasdepageCar"/>
    <w:rsid w:val="000B2D77"/>
  </w:style>
  <w:style w:type="character" w:customStyle="1" w:styleId="NotedebasdepageCar1">
    <w:name w:val="Note de bas de page Car1"/>
    <w:basedOn w:val="Policepardfaut"/>
    <w:uiPriority w:val="99"/>
    <w:semiHidden/>
    <w:rsid w:val="000B2D77"/>
  </w:style>
  <w:style w:type="paragraph" w:styleId="Commentaire">
    <w:name w:val="annotation text"/>
    <w:basedOn w:val="Normal"/>
    <w:link w:val="CommentaireCar1"/>
    <w:qFormat/>
    <w:rsid w:val="000B2D77"/>
    <w:pPr>
      <w:widowControl w:val="0"/>
    </w:pPr>
  </w:style>
  <w:style w:type="character" w:customStyle="1" w:styleId="CommentaireCar2">
    <w:name w:val="Commentaire Car2"/>
    <w:basedOn w:val="Policepardfaut"/>
    <w:uiPriority w:val="99"/>
    <w:semiHidden/>
    <w:rsid w:val="000B2D77"/>
  </w:style>
  <w:style w:type="paragraph" w:styleId="TitreTR">
    <w:name w:val="toa heading"/>
    <w:basedOn w:val="Normal"/>
    <w:next w:val="Normal"/>
    <w:qFormat/>
    <w:rsid w:val="000B2D77"/>
    <w:pPr>
      <w:tabs>
        <w:tab w:val="left" w:pos="9000"/>
        <w:tab w:val="right" w:pos="9360"/>
      </w:tabs>
      <w:jc w:val="both"/>
    </w:pPr>
    <w:rPr>
      <w:sz w:val="24"/>
    </w:rPr>
  </w:style>
  <w:style w:type="paragraph" w:styleId="Listepuces">
    <w:name w:val="List Bullet"/>
    <w:basedOn w:val="Normal"/>
    <w:autoRedefine/>
    <w:qFormat/>
    <w:rsid w:val="000B2D77"/>
    <w:pPr>
      <w:tabs>
        <w:tab w:val="left" w:pos="360"/>
      </w:tabs>
      <w:ind w:left="360" w:hanging="360"/>
    </w:pPr>
    <w:rPr>
      <w:sz w:val="24"/>
      <w:szCs w:val="24"/>
    </w:rPr>
  </w:style>
  <w:style w:type="paragraph" w:styleId="Listepuces3">
    <w:name w:val="List Bullet 3"/>
    <w:basedOn w:val="Normal"/>
    <w:rsid w:val="000B2D77"/>
    <w:pPr>
      <w:ind w:left="566" w:hanging="283"/>
    </w:pPr>
    <w:rPr>
      <w:sz w:val="24"/>
      <w:szCs w:val="24"/>
    </w:rPr>
  </w:style>
  <w:style w:type="paragraph" w:styleId="Retraitcorpsdetexte">
    <w:name w:val="Body Text Indent"/>
    <w:basedOn w:val="Corpsdetexte"/>
    <w:link w:val="RetraitcorpsdetexteCar1"/>
    <w:qFormat/>
    <w:rsid w:val="000B2D77"/>
    <w:pPr>
      <w:spacing w:after="120" w:line="240" w:lineRule="auto"/>
      <w:ind w:firstLine="283"/>
      <w:jc w:val="left"/>
    </w:pPr>
    <w:rPr>
      <w:b w:val="0"/>
      <w:bCs w:val="0"/>
      <w:sz w:val="24"/>
      <w:lang w:val="fr-FR" w:eastAsia="ar-SA"/>
    </w:rPr>
  </w:style>
  <w:style w:type="character" w:customStyle="1" w:styleId="RetraitcorpsdetexteCar2">
    <w:name w:val="Retrait corps de texte Car2"/>
    <w:basedOn w:val="Policepardfaut"/>
    <w:uiPriority w:val="99"/>
    <w:semiHidden/>
    <w:rsid w:val="000B2D77"/>
  </w:style>
  <w:style w:type="paragraph" w:styleId="En-ttedemessage">
    <w:name w:val="Message Header"/>
    <w:basedOn w:val="Normal"/>
    <w:link w:val="En-ttedemessageCar"/>
    <w:qFormat/>
    <w:rsid w:val="000B2D77"/>
    <w:pPr>
      <w:pBdr>
        <w:top w:val="single" w:sz="6" w:space="1" w:color="000000"/>
        <w:left w:val="single" w:sz="6" w:space="1" w:color="000000"/>
        <w:bottom w:val="single" w:sz="6" w:space="1" w:color="000000"/>
        <w:right w:val="single" w:sz="6" w:space="1" w:color="000000"/>
      </w:pBdr>
      <w:ind w:left="1134" w:hanging="1134"/>
    </w:pPr>
    <w:rPr>
      <w:rFonts w:ascii="Arial" w:hAnsi="Arial"/>
      <w:sz w:val="24"/>
      <w:szCs w:val="24"/>
    </w:rPr>
  </w:style>
  <w:style w:type="character" w:customStyle="1" w:styleId="En-ttedemessageCar1">
    <w:name w:val="En-tête de message Car1"/>
    <w:basedOn w:val="Policepardfaut"/>
    <w:uiPriority w:val="99"/>
    <w:semiHidden/>
    <w:rsid w:val="000B2D77"/>
    <w:rPr>
      <w:rFonts w:asciiTheme="majorHAnsi" w:eastAsiaTheme="majorEastAsia" w:hAnsiTheme="majorHAnsi" w:cstheme="majorBidi"/>
      <w:sz w:val="24"/>
      <w:szCs w:val="24"/>
      <w:shd w:val="pct20" w:color="auto" w:fill="auto"/>
    </w:rPr>
  </w:style>
  <w:style w:type="paragraph" w:styleId="Salutations">
    <w:name w:val="Salutation"/>
    <w:basedOn w:val="Normal"/>
    <w:next w:val="Normal"/>
    <w:link w:val="SalutationsCar"/>
    <w:rsid w:val="000B2D77"/>
    <w:pPr>
      <w:widowControl w:val="0"/>
    </w:pPr>
  </w:style>
  <w:style w:type="character" w:customStyle="1" w:styleId="SalutationsCar1">
    <w:name w:val="Salutations Car1"/>
    <w:basedOn w:val="Policepardfaut"/>
    <w:uiPriority w:val="99"/>
    <w:semiHidden/>
    <w:rsid w:val="000B2D77"/>
  </w:style>
  <w:style w:type="paragraph" w:styleId="Corpsdetexte3">
    <w:name w:val="Body Text 3"/>
    <w:basedOn w:val="Normal"/>
    <w:link w:val="Corpsdetexte3Car"/>
    <w:qFormat/>
    <w:rsid w:val="000B2D77"/>
    <w:pPr>
      <w:tabs>
        <w:tab w:val="left" w:pos="-2127"/>
      </w:tabs>
      <w:jc w:val="both"/>
    </w:pPr>
    <w:rPr>
      <w:rFonts w:ascii="Arial" w:hAnsi="Arial"/>
      <w:sz w:val="24"/>
    </w:rPr>
  </w:style>
  <w:style w:type="character" w:customStyle="1" w:styleId="Corpsdetexte3Car1">
    <w:name w:val="Corps de texte 3 Car1"/>
    <w:basedOn w:val="Policepardfaut"/>
    <w:uiPriority w:val="99"/>
    <w:semiHidden/>
    <w:rsid w:val="000B2D77"/>
    <w:rPr>
      <w:sz w:val="16"/>
      <w:szCs w:val="16"/>
    </w:rPr>
  </w:style>
  <w:style w:type="paragraph" w:styleId="Retraitcorpsdetexte3">
    <w:name w:val="Body Text Indent 3"/>
    <w:basedOn w:val="Normal"/>
    <w:link w:val="Retraitcorpsdetexte3Car"/>
    <w:qFormat/>
    <w:rsid w:val="000B2D77"/>
    <w:pPr>
      <w:tabs>
        <w:tab w:val="left" w:pos="567"/>
      </w:tabs>
      <w:ind w:left="284" w:firstLine="567"/>
      <w:jc w:val="both"/>
    </w:pPr>
  </w:style>
  <w:style w:type="character" w:customStyle="1" w:styleId="Retraitcorpsdetexte3Car1">
    <w:name w:val="Retrait corps de texte 3 Car1"/>
    <w:basedOn w:val="Policepardfaut"/>
    <w:uiPriority w:val="99"/>
    <w:semiHidden/>
    <w:rsid w:val="000B2D77"/>
    <w:rPr>
      <w:sz w:val="16"/>
      <w:szCs w:val="16"/>
    </w:rPr>
  </w:style>
  <w:style w:type="paragraph" w:styleId="Normalcentr">
    <w:name w:val="Block Text"/>
    <w:basedOn w:val="Normal"/>
    <w:qFormat/>
    <w:rsid w:val="000B2D77"/>
    <w:pPr>
      <w:widowControl w:val="0"/>
      <w:ind w:left="114" w:right="-20"/>
    </w:pPr>
    <w:rPr>
      <w:rFonts w:ascii="Arial" w:hAnsi="Arial" w:cs="Arial"/>
      <w:color w:val="221F1F"/>
      <w:sz w:val="22"/>
      <w:szCs w:val="22"/>
    </w:rPr>
  </w:style>
  <w:style w:type="paragraph" w:styleId="Explorateurdedocuments">
    <w:name w:val="Document Map"/>
    <w:basedOn w:val="Normal"/>
    <w:link w:val="ExplorateurdedocumentsCar"/>
    <w:qFormat/>
    <w:rsid w:val="000B2D77"/>
    <w:pPr>
      <w:shd w:val="clear" w:color="auto" w:fill="000080"/>
    </w:pPr>
    <w:rPr>
      <w:rFonts w:ascii="Tahoma" w:hAnsi="Tahoma"/>
    </w:rPr>
  </w:style>
  <w:style w:type="character" w:customStyle="1" w:styleId="ExplorateurdedocumentsCar1">
    <w:name w:val="Explorateur de documents Car1"/>
    <w:basedOn w:val="Policepardfaut"/>
    <w:uiPriority w:val="99"/>
    <w:semiHidden/>
    <w:rsid w:val="000B2D77"/>
    <w:rPr>
      <w:rFonts w:ascii="Segoe UI" w:hAnsi="Segoe UI" w:cs="Segoe UI"/>
      <w:sz w:val="16"/>
      <w:szCs w:val="16"/>
    </w:rPr>
  </w:style>
  <w:style w:type="paragraph" w:styleId="Objetducommentaire">
    <w:name w:val="annotation subject"/>
    <w:basedOn w:val="Commentaire"/>
    <w:next w:val="Commentaire"/>
    <w:link w:val="ObjetducommentaireCar1"/>
    <w:qFormat/>
    <w:rsid w:val="000B2D77"/>
    <w:rPr>
      <w:b/>
      <w:bCs/>
    </w:rPr>
  </w:style>
  <w:style w:type="character" w:customStyle="1" w:styleId="ObjetducommentaireCar2">
    <w:name w:val="Objet du commentaire Car2"/>
    <w:basedOn w:val="CommentaireCar2"/>
    <w:uiPriority w:val="99"/>
    <w:semiHidden/>
    <w:rsid w:val="000B2D77"/>
    <w:rPr>
      <w:b/>
      <w:bCs/>
    </w:rPr>
  </w:style>
  <w:style w:type="paragraph" w:styleId="Rvision">
    <w:name w:val="Revision"/>
    <w:qFormat/>
    <w:rsid w:val="000B2D77"/>
    <w:rPr>
      <w:sz w:val="24"/>
      <w:szCs w:val="24"/>
    </w:rPr>
  </w:style>
  <w:style w:type="paragraph" w:customStyle="1" w:styleId="Default">
    <w:name w:val="Default"/>
    <w:qFormat/>
    <w:rsid w:val="000B2D77"/>
    <w:pPr>
      <w:widowControl w:val="0"/>
    </w:pPr>
    <w:rPr>
      <w:rFonts w:ascii="Helvetica" w:hAnsi="Helvetica" w:cs="Helvetica"/>
      <w:color w:val="000000"/>
      <w:sz w:val="24"/>
      <w:szCs w:val="24"/>
    </w:rPr>
  </w:style>
  <w:style w:type="paragraph" w:customStyle="1" w:styleId="CM1">
    <w:name w:val="CM1"/>
    <w:basedOn w:val="Default"/>
    <w:next w:val="Default"/>
    <w:qFormat/>
    <w:rsid w:val="000B2D77"/>
    <w:rPr>
      <w:color w:val="auto"/>
    </w:rPr>
  </w:style>
  <w:style w:type="paragraph" w:customStyle="1" w:styleId="CM2">
    <w:name w:val="CM2"/>
    <w:basedOn w:val="Default"/>
    <w:next w:val="Default"/>
    <w:qFormat/>
    <w:rsid w:val="000B2D77"/>
    <w:pPr>
      <w:spacing w:line="263" w:lineRule="atLeast"/>
    </w:pPr>
    <w:rPr>
      <w:color w:val="auto"/>
    </w:rPr>
  </w:style>
  <w:style w:type="paragraph" w:customStyle="1" w:styleId="CM98">
    <w:name w:val="CM98"/>
    <w:basedOn w:val="Default"/>
    <w:next w:val="Default"/>
    <w:qFormat/>
    <w:rsid w:val="000B2D77"/>
    <w:pPr>
      <w:spacing w:after="178"/>
    </w:pPr>
    <w:rPr>
      <w:color w:val="auto"/>
    </w:rPr>
  </w:style>
  <w:style w:type="paragraph" w:customStyle="1" w:styleId="CM99">
    <w:name w:val="CM99"/>
    <w:basedOn w:val="Default"/>
    <w:next w:val="Default"/>
    <w:qFormat/>
    <w:rsid w:val="000B2D77"/>
    <w:pPr>
      <w:spacing w:after="273"/>
    </w:pPr>
    <w:rPr>
      <w:color w:val="auto"/>
    </w:rPr>
  </w:style>
  <w:style w:type="paragraph" w:customStyle="1" w:styleId="CM100">
    <w:name w:val="CM100"/>
    <w:basedOn w:val="Default"/>
    <w:next w:val="Default"/>
    <w:qFormat/>
    <w:rsid w:val="000B2D77"/>
    <w:pPr>
      <w:spacing w:after="128"/>
    </w:pPr>
    <w:rPr>
      <w:color w:val="auto"/>
    </w:rPr>
  </w:style>
  <w:style w:type="paragraph" w:customStyle="1" w:styleId="CM102">
    <w:name w:val="CM102"/>
    <w:basedOn w:val="Default"/>
    <w:next w:val="Default"/>
    <w:qFormat/>
    <w:rsid w:val="000B2D77"/>
    <w:pPr>
      <w:spacing w:after="553"/>
    </w:pPr>
    <w:rPr>
      <w:color w:val="auto"/>
    </w:rPr>
  </w:style>
  <w:style w:type="paragraph" w:customStyle="1" w:styleId="CM105">
    <w:name w:val="CM105"/>
    <w:basedOn w:val="Default"/>
    <w:next w:val="Default"/>
    <w:qFormat/>
    <w:rsid w:val="000B2D77"/>
    <w:pPr>
      <w:spacing w:after="348"/>
    </w:pPr>
    <w:rPr>
      <w:color w:val="auto"/>
    </w:rPr>
  </w:style>
  <w:style w:type="paragraph" w:customStyle="1" w:styleId="CM106">
    <w:name w:val="CM106"/>
    <w:basedOn w:val="Default"/>
    <w:next w:val="Default"/>
    <w:qFormat/>
    <w:rsid w:val="000B2D77"/>
    <w:pPr>
      <w:spacing w:after="1148"/>
    </w:pPr>
    <w:rPr>
      <w:color w:val="auto"/>
    </w:rPr>
  </w:style>
  <w:style w:type="paragraph" w:customStyle="1" w:styleId="CM104">
    <w:name w:val="CM104"/>
    <w:basedOn w:val="Default"/>
    <w:next w:val="Default"/>
    <w:qFormat/>
    <w:rsid w:val="000B2D77"/>
    <w:pPr>
      <w:spacing w:after="1023"/>
    </w:pPr>
    <w:rPr>
      <w:color w:val="auto"/>
    </w:rPr>
  </w:style>
  <w:style w:type="paragraph" w:customStyle="1" w:styleId="CM107">
    <w:name w:val="CM107"/>
    <w:basedOn w:val="Default"/>
    <w:next w:val="Default"/>
    <w:qFormat/>
    <w:rsid w:val="000B2D77"/>
    <w:pPr>
      <w:spacing w:after="450"/>
    </w:pPr>
    <w:rPr>
      <w:color w:val="auto"/>
    </w:rPr>
  </w:style>
  <w:style w:type="paragraph" w:customStyle="1" w:styleId="CM119">
    <w:name w:val="CM119"/>
    <w:basedOn w:val="Default"/>
    <w:next w:val="Default"/>
    <w:qFormat/>
    <w:rsid w:val="000B2D77"/>
    <w:pPr>
      <w:spacing w:after="665"/>
    </w:pPr>
    <w:rPr>
      <w:color w:val="auto"/>
    </w:rPr>
  </w:style>
  <w:style w:type="paragraph" w:customStyle="1" w:styleId="CM37">
    <w:name w:val="CM37"/>
    <w:basedOn w:val="Default"/>
    <w:next w:val="Default"/>
    <w:qFormat/>
    <w:rsid w:val="000B2D77"/>
    <w:pPr>
      <w:spacing w:line="266" w:lineRule="atLeast"/>
    </w:pPr>
    <w:rPr>
      <w:color w:val="auto"/>
    </w:rPr>
  </w:style>
  <w:style w:type="paragraph" w:customStyle="1" w:styleId="CM120">
    <w:name w:val="CM120"/>
    <w:basedOn w:val="Default"/>
    <w:next w:val="Default"/>
    <w:qFormat/>
    <w:rsid w:val="000B2D77"/>
    <w:pPr>
      <w:spacing w:after="1763"/>
    </w:pPr>
    <w:rPr>
      <w:color w:val="auto"/>
    </w:rPr>
  </w:style>
  <w:style w:type="paragraph" w:customStyle="1" w:styleId="CM42">
    <w:name w:val="CM42"/>
    <w:basedOn w:val="Default"/>
    <w:next w:val="Default"/>
    <w:qFormat/>
    <w:rsid w:val="000B2D77"/>
    <w:pPr>
      <w:spacing w:line="266" w:lineRule="atLeast"/>
    </w:pPr>
    <w:rPr>
      <w:color w:val="auto"/>
    </w:rPr>
  </w:style>
  <w:style w:type="paragraph" w:customStyle="1" w:styleId="CM122">
    <w:name w:val="CM122"/>
    <w:basedOn w:val="Default"/>
    <w:next w:val="Default"/>
    <w:qFormat/>
    <w:rsid w:val="000B2D77"/>
    <w:pPr>
      <w:spacing w:after="2020"/>
    </w:pPr>
    <w:rPr>
      <w:color w:val="auto"/>
    </w:rPr>
  </w:style>
  <w:style w:type="paragraph" w:customStyle="1" w:styleId="Head22">
    <w:name w:val="Head 2.2"/>
    <w:basedOn w:val="Normal"/>
    <w:qFormat/>
    <w:rsid w:val="000B2D77"/>
    <w:pPr>
      <w:tabs>
        <w:tab w:val="left" w:pos="360"/>
      </w:tabs>
      <w:ind w:left="360" w:hanging="360"/>
    </w:pPr>
    <w:rPr>
      <w:b/>
      <w:sz w:val="24"/>
    </w:rPr>
  </w:style>
  <w:style w:type="paragraph" w:customStyle="1" w:styleId="retrait">
    <w:name w:val="retrait"/>
    <w:basedOn w:val="Normal"/>
    <w:qFormat/>
    <w:rsid w:val="000B2D77"/>
    <w:pPr>
      <w:tabs>
        <w:tab w:val="left" w:pos="644"/>
      </w:tabs>
      <w:spacing w:line="240" w:lineRule="atLeast"/>
      <w:ind w:left="624" w:hanging="340"/>
    </w:pPr>
    <w:rPr>
      <w:sz w:val="24"/>
      <w:szCs w:val="24"/>
    </w:rPr>
  </w:style>
  <w:style w:type="paragraph" w:customStyle="1" w:styleId="Style">
    <w:name w:val="Style"/>
    <w:qFormat/>
    <w:rsid w:val="000B2D77"/>
    <w:pPr>
      <w:widowControl w:val="0"/>
    </w:pPr>
    <w:rPr>
      <w:rFonts w:ascii="Arial" w:hAnsi="Arial" w:cs="Arial"/>
      <w:sz w:val="24"/>
      <w:szCs w:val="24"/>
    </w:rPr>
  </w:style>
  <w:style w:type="paragraph" w:customStyle="1" w:styleId="Normalcentr1">
    <w:name w:val="Normal centré1"/>
    <w:basedOn w:val="Normal"/>
    <w:qFormat/>
    <w:rsid w:val="000B2D77"/>
    <w:pPr>
      <w:widowControl w:val="0"/>
      <w:ind w:left="709" w:right="-1" w:hanging="709"/>
      <w:jc w:val="both"/>
    </w:pPr>
    <w:rPr>
      <w:i/>
      <w:iCs/>
      <w:sz w:val="24"/>
      <w:szCs w:val="24"/>
    </w:rPr>
  </w:style>
  <w:style w:type="paragraph" w:customStyle="1" w:styleId="puces">
    <w:name w:val="puces"/>
    <w:basedOn w:val="Normal"/>
    <w:qFormat/>
    <w:rsid w:val="000B2D77"/>
    <w:pPr>
      <w:tabs>
        <w:tab w:val="left" w:pos="1410"/>
      </w:tabs>
      <w:ind w:left="1410" w:hanging="705"/>
    </w:pPr>
    <w:rPr>
      <w:sz w:val="24"/>
      <w:szCs w:val="24"/>
    </w:rPr>
  </w:style>
  <w:style w:type="paragraph" w:customStyle="1" w:styleId="Retraitcorpsdetexte21">
    <w:name w:val="Retrait corps de texte 21"/>
    <w:basedOn w:val="Normal"/>
    <w:qFormat/>
    <w:rsid w:val="000B2D77"/>
    <w:pPr>
      <w:widowControl w:val="0"/>
      <w:ind w:left="851" w:hanging="709"/>
      <w:jc w:val="both"/>
    </w:pPr>
    <w:rPr>
      <w:sz w:val="24"/>
      <w:szCs w:val="24"/>
    </w:rPr>
  </w:style>
  <w:style w:type="paragraph" w:customStyle="1" w:styleId="Style1">
    <w:name w:val="Style1"/>
    <w:basedOn w:val="En-tte"/>
    <w:qFormat/>
    <w:rsid w:val="000B2D77"/>
    <w:pPr>
      <w:jc w:val="center"/>
    </w:pPr>
    <w:rPr>
      <w:b/>
      <w:bCs/>
      <w:sz w:val="32"/>
      <w:szCs w:val="32"/>
    </w:rPr>
  </w:style>
  <w:style w:type="paragraph" w:customStyle="1" w:styleId="siliacII">
    <w:name w:val="siliac II"/>
    <w:basedOn w:val="Normal"/>
    <w:qFormat/>
    <w:rsid w:val="000B2D77"/>
    <w:pPr>
      <w:spacing w:before="100" w:after="120" w:line="300" w:lineRule="exact"/>
      <w:ind w:left="284"/>
    </w:pPr>
    <w:rPr>
      <w:rFonts w:ascii="Arial" w:hAnsi="Arial"/>
      <w:b/>
      <w:sz w:val="24"/>
    </w:rPr>
  </w:style>
  <w:style w:type="paragraph" w:customStyle="1" w:styleId="Normalcentr2">
    <w:name w:val="Normal centré2"/>
    <w:basedOn w:val="Normal"/>
    <w:qFormat/>
    <w:rsid w:val="000B2D77"/>
    <w:pPr>
      <w:widowControl w:val="0"/>
      <w:ind w:left="709" w:right="-1" w:hanging="709"/>
      <w:jc w:val="both"/>
    </w:pPr>
    <w:rPr>
      <w:i/>
      <w:iCs/>
      <w:sz w:val="24"/>
      <w:szCs w:val="24"/>
    </w:rPr>
  </w:style>
  <w:style w:type="paragraph" w:customStyle="1" w:styleId="Retraitcorpsdetexte22">
    <w:name w:val="Retrait corps de texte 22"/>
    <w:basedOn w:val="Normal"/>
    <w:qFormat/>
    <w:rsid w:val="000B2D77"/>
    <w:pPr>
      <w:widowControl w:val="0"/>
      <w:ind w:left="851" w:hanging="709"/>
      <w:jc w:val="both"/>
    </w:pPr>
    <w:rPr>
      <w:sz w:val="24"/>
      <w:szCs w:val="24"/>
    </w:rPr>
  </w:style>
  <w:style w:type="paragraph" w:customStyle="1" w:styleId="xl26">
    <w:name w:val="xl26"/>
    <w:basedOn w:val="Normal"/>
    <w:qFormat/>
    <w:rsid w:val="000B2D77"/>
    <w:pPr>
      <w:spacing w:before="100" w:after="100"/>
    </w:pPr>
    <w:rPr>
      <w:rFonts w:ascii="Arial" w:hAnsi="Arial" w:cs="Arial"/>
      <w:sz w:val="18"/>
      <w:szCs w:val="18"/>
    </w:rPr>
  </w:style>
  <w:style w:type="paragraph" w:customStyle="1" w:styleId="retrait3">
    <w:name w:val="retrait 3"/>
    <w:basedOn w:val="Normal"/>
    <w:qFormat/>
    <w:rsid w:val="000B2D77"/>
    <w:pPr>
      <w:numPr>
        <w:numId w:val="73"/>
      </w:numPr>
      <w:shd w:val="clear" w:color="auto" w:fill="FFFFFF"/>
      <w:tabs>
        <w:tab w:val="left" w:pos="-7942"/>
        <w:tab w:val="left" w:pos="-6807"/>
      </w:tabs>
      <w:spacing w:before="120" w:after="120"/>
      <w:ind w:left="0" w:right="284" w:firstLine="0"/>
      <w:jc w:val="both"/>
    </w:pPr>
    <w:rPr>
      <w:rFonts w:ascii="Arial" w:hAnsi="Arial"/>
      <w:color w:val="000000"/>
      <w:szCs w:val="24"/>
      <w:lang w:val="fr-CA"/>
    </w:rPr>
  </w:style>
  <w:style w:type="paragraph" w:customStyle="1" w:styleId="Style53">
    <w:name w:val="Style53"/>
    <w:basedOn w:val="Normal"/>
    <w:qFormat/>
    <w:rsid w:val="000B2D77"/>
    <w:pPr>
      <w:widowControl w:val="0"/>
      <w:spacing w:line="230" w:lineRule="exact"/>
      <w:jc w:val="both"/>
    </w:pPr>
    <w:rPr>
      <w:rFonts w:ascii="Arial Narrow" w:hAnsi="Arial Narrow"/>
      <w:sz w:val="24"/>
      <w:szCs w:val="24"/>
    </w:rPr>
  </w:style>
  <w:style w:type="paragraph" w:customStyle="1" w:styleId="Style59">
    <w:name w:val="Style59"/>
    <w:basedOn w:val="Normal"/>
    <w:qFormat/>
    <w:rsid w:val="000B2D77"/>
    <w:pPr>
      <w:widowControl w:val="0"/>
      <w:spacing w:line="220" w:lineRule="exact"/>
    </w:pPr>
    <w:rPr>
      <w:rFonts w:ascii="Arial Narrow" w:hAnsi="Arial Narrow"/>
      <w:sz w:val="24"/>
      <w:szCs w:val="24"/>
    </w:rPr>
  </w:style>
  <w:style w:type="paragraph" w:customStyle="1" w:styleId="BodyText21">
    <w:name w:val="Body Text 21"/>
    <w:basedOn w:val="Normal"/>
    <w:qFormat/>
    <w:rsid w:val="000B2D77"/>
    <w:pPr>
      <w:widowControl w:val="0"/>
      <w:jc w:val="both"/>
    </w:pPr>
    <w:rPr>
      <w:rFonts w:ascii="Arial" w:hAnsi="Arial"/>
      <w:sz w:val="24"/>
    </w:rPr>
  </w:style>
  <w:style w:type="paragraph" w:customStyle="1" w:styleId="Titre41">
    <w:name w:val="Titre 4.1"/>
    <w:basedOn w:val="Titre4"/>
    <w:qFormat/>
    <w:rsid w:val="000B2D77"/>
    <w:pPr>
      <w:keepLines w:val="0"/>
      <w:widowControl w:val="0"/>
      <w:spacing w:before="180" w:after="60"/>
      <w:ind w:left="709"/>
      <w:jc w:val="both"/>
    </w:pPr>
    <w:rPr>
      <w:rFonts w:ascii="Arial" w:hAnsi="Arial"/>
      <w:sz w:val="22"/>
      <w:szCs w:val="20"/>
    </w:rPr>
  </w:style>
  <w:style w:type="paragraph" w:customStyle="1" w:styleId="BodyText24">
    <w:name w:val="Body Text 24"/>
    <w:basedOn w:val="Normal"/>
    <w:qFormat/>
    <w:rsid w:val="000B2D77"/>
    <w:pPr>
      <w:widowControl w:val="0"/>
    </w:pPr>
    <w:rPr>
      <w:rFonts w:ascii="Arial" w:hAnsi="Arial"/>
      <w:sz w:val="22"/>
    </w:rPr>
  </w:style>
  <w:style w:type="paragraph" w:customStyle="1" w:styleId="xl24">
    <w:name w:val="xl24"/>
    <w:basedOn w:val="Normal"/>
    <w:qFormat/>
    <w:rsid w:val="000B2D77"/>
    <w:pPr>
      <w:pBdr>
        <w:top w:val="single" w:sz="8" w:space="0" w:color="000000"/>
        <w:left w:val="single" w:sz="8" w:space="0" w:color="000000"/>
        <w:bottom w:val="single" w:sz="8" w:space="0" w:color="000000"/>
        <w:right w:val="single" w:sz="8" w:space="0" w:color="000000"/>
      </w:pBdr>
      <w:spacing w:before="100" w:after="100"/>
      <w:jc w:val="center"/>
    </w:pPr>
    <w:rPr>
      <w:rFonts w:ascii="Arial" w:hAnsi="Arial" w:cs="Arial"/>
      <w:b/>
      <w:bCs/>
      <w:sz w:val="18"/>
      <w:szCs w:val="18"/>
    </w:rPr>
  </w:style>
  <w:style w:type="paragraph" w:customStyle="1" w:styleId="xl25">
    <w:name w:val="xl25"/>
    <w:basedOn w:val="Normal"/>
    <w:qFormat/>
    <w:rsid w:val="000B2D77"/>
    <w:pPr>
      <w:pBdr>
        <w:top w:val="single" w:sz="8" w:space="0" w:color="000000"/>
        <w:left w:val="single" w:sz="8" w:space="0" w:color="000000"/>
        <w:bottom w:val="single" w:sz="8" w:space="0" w:color="000000"/>
        <w:right w:val="single" w:sz="8" w:space="0" w:color="000000"/>
      </w:pBdr>
      <w:spacing w:before="100" w:after="100"/>
      <w:jc w:val="center"/>
    </w:pPr>
    <w:rPr>
      <w:rFonts w:ascii="Arial" w:hAnsi="Arial" w:cs="Arial"/>
      <w:b/>
      <w:bCs/>
      <w:sz w:val="18"/>
      <w:szCs w:val="18"/>
    </w:rPr>
  </w:style>
  <w:style w:type="paragraph" w:customStyle="1" w:styleId="xl27">
    <w:name w:val="xl27"/>
    <w:basedOn w:val="Normal"/>
    <w:qFormat/>
    <w:rsid w:val="000B2D77"/>
    <w:pPr>
      <w:spacing w:before="100" w:after="100"/>
      <w:jc w:val="center"/>
    </w:pPr>
    <w:rPr>
      <w:sz w:val="24"/>
      <w:szCs w:val="24"/>
    </w:rPr>
  </w:style>
  <w:style w:type="paragraph" w:customStyle="1" w:styleId="xl28">
    <w:name w:val="xl28"/>
    <w:basedOn w:val="Normal"/>
    <w:qFormat/>
    <w:rsid w:val="000B2D77"/>
    <w:pPr>
      <w:spacing w:before="100" w:after="100"/>
    </w:pPr>
    <w:rPr>
      <w:sz w:val="24"/>
      <w:szCs w:val="24"/>
    </w:rPr>
  </w:style>
  <w:style w:type="paragraph" w:customStyle="1" w:styleId="xl29">
    <w:name w:val="xl29"/>
    <w:basedOn w:val="Normal"/>
    <w:qFormat/>
    <w:rsid w:val="000B2D77"/>
    <w:pPr>
      <w:spacing w:before="100" w:after="100"/>
    </w:pPr>
    <w:rPr>
      <w:sz w:val="24"/>
      <w:szCs w:val="24"/>
    </w:rPr>
  </w:style>
  <w:style w:type="paragraph" w:customStyle="1" w:styleId="xl30">
    <w:name w:val="xl30"/>
    <w:basedOn w:val="Normal"/>
    <w:qFormat/>
    <w:rsid w:val="000B2D77"/>
    <w:pPr>
      <w:spacing w:before="100" w:after="100"/>
    </w:pPr>
    <w:rPr>
      <w:rFonts w:ascii="Arial" w:hAnsi="Arial" w:cs="Arial"/>
      <w:b/>
      <w:bCs/>
      <w:sz w:val="24"/>
      <w:szCs w:val="24"/>
    </w:rPr>
  </w:style>
  <w:style w:type="paragraph" w:customStyle="1" w:styleId="xl31">
    <w:name w:val="xl31"/>
    <w:basedOn w:val="Normal"/>
    <w:qFormat/>
    <w:rsid w:val="000B2D77"/>
    <w:pPr>
      <w:spacing w:before="100" w:after="100"/>
    </w:pPr>
    <w:rPr>
      <w:rFonts w:ascii="Arial" w:hAnsi="Arial" w:cs="Arial"/>
      <w:sz w:val="24"/>
      <w:szCs w:val="24"/>
    </w:rPr>
  </w:style>
  <w:style w:type="paragraph" w:customStyle="1" w:styleId="xl32">
    <w:name w:val="xl32"/>
    <w:basedOn w:val="Normal"/>
    <w:qFormat/>
    <w:rsid w:val="000B2D77"/>
    <w:pPr>
      <w:spacing w:before="100" w:after="100"/>
    </w:pPr>
    <w:rPr>
      <w:rFonts w:ascii="Arial" w:hAnsi="Arial" w:cs="Arial"/>
      <w:sz w:val="24"/>
      <w:szCs w:val="24"/>
    </w:rPr>
  </w:style>
  <w:style w:type="paragraph" w:customStyle="1" w:styleId="xl33">
    <w:name w:val="xl33"/>
    <w:basedOn w:val="Normal"/>
    <w:qFormat/>
    <w:rsid w:val="000B2D77"/>
    <w:pPr>
      <w:spacing w:before="100" w:after="100"/>
      <w:jc w:val="right"/>
    </w:pPr>
    <w:rPr>
      <w:rFonts w:ascii="Arial" w:hAnsi="Arial" w:cs="Arial"/>
      <w:b/>
      <w:bCs/>
      <w:sz w:val="16"/>
      <w:szCs w:val="16"/>
    </w:rPr>
  </w:style>
  <w:style w:type="paragraph" w:customStyle="1" w:styleId="xl34">
    <w:name w:val="xl34"/>
    <w:basedOn w:val="Normal"/>
    <w:qFormat/>
    <w:rsid w:val="000B2D77"/>
    <w:pPr>
      <w:spacing w:before="100" w:after="100"/>
    </w:pPr>
    <w:rPr>
      <w:rFonts w:ascii="Arial" w:hAnsi="Arial" w:cs="Arial"/>
      <w:b/>
      <w:bCs/>
      <w:sz w:val="16"/>
      <w:szCs w:val="16"/>
    </w:rPr>
  </w:style>
  <w:style w:type="paragraph" w:customStyle="1" w:styleId="xl35">
    <w:name w:val="xl35"/>
    <w:basedOn w:val="Normal"/>
    <w:qFormat/>
    <w:rsid w:val="000B2D77"/>
    <w:pPr>
      <w:spacing w:before="100" w:after="100"/>
    </w:pPr>
    <w:rPr>
      <w:rFonts w:ascii="Arial" w:hAnsi="Arial" w:cs="Arial"/>
      <w:sz w:val="16"/>
      <w:szCs w:val="16"/>
    </w:rPr>
  </w:style>
  <w:style w:type="paragraph" w:customStyle="1" w:styleId="xl36">
    <w:name w:val="xl36"/>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37">
    <w:name w:val="xl37"/>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38">
    <w:name w:val="xl38"/>
    <w:basedOn w:val="Normal"/>
    <w:qFormat/>
    <w:rsid w:val="000B2D77"/>
    <w:pPr>
      <w:spacing w:before="100" w:after="100"/>
      <w:jc w:val="right"/>
    </w:pPr>
    <w:rPr>
      <w:rFonts w:ascii="Arial" w:hAnsi="Arial" w:cs="Arial"/>
      <w:i/>
      <w:iCs/>
      <w:sz w:val="16"/>
      <w:szCs w:val="16"/>
    </w:rPr>
  </w:style>
  <w:style w:type="paragraph" w:customStyle="1" w:styleId="xl39">
    <w:name w:val="xl39"/>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i/>
      <w:iCs/>
      <w:sz w:val="16"/>
      <w:szCs w:val="16"/>
    </w:rPr>
  </w:style>
  <w:style w:type="paragraph" w:customStyle="1" w:styleId="xl40">
    <w:name w:val="xl40"/>
    <w:basedOn w:val="Normal"/>
    <w:qFormat/>
    <w:rsid w:val="000B2D77"/>
    <w:pPr>
      <w:pBdr>
        <w:top w:val="single" w:sz="8" w:space="0" w:color="000000"/>
        <w:left w:val="single" w:sz="8" w:space="0" w:color="000000"/>
        <w:bottom w:val="single" w:sz="8" w:space="0" w:color="000000"/>
        <w:right w:val="single" w:sz="8" w:space="0" w:color="000000"/>
      </w:pBdr>
      <w:shd w:val="clear" w:color="auto" w:fill="C0C0C0"/>
      <w:spacing w:before="100" w:after="100"/>
    </w:pPr>
    <w:rPr>
      <w:rFonts w:ascii="Arial" w:hAnsi="Arial" w:cs="Arial"/>
      <w:sz w:val="16"/>
      <w:szCs w:val="16"/>
    </w:rPr>
  </w:style>
  <w:style w:type="paragraph" w:customStyle="1" w:styleId="xl41">
    <w:name w:val="xl41"/>
    <w:basedOn w:val="Normal"/>
    <w:qFormat/>
    <w:rsid w:val="000B2D77"/>
    <w:pPr>
      <w:spacing w:before="100" w:after="100"/>
      <w:jc w:val="center"/>
    </w:pPr>
    <w:rPr>
      <w:rFonts w:ascii="Arial" w:hAnsi="Arial" w:cs="Arial"/>
      <w:sz w:val="16"/>
      <w:szCs w:val="16"/>
    </w:rPr>
  </w:style>
  <w:style w:type="paragraph" w:customStyle="1" w:styleId="xl42">
    <w:name w:val="xl42"/>
    <w:basedOn w:val="Normal"/>
    <w:qFormat/>
    <w:rsid w:val="000B2D77"/>
    <w:pPr>
      <w:spacing w:before="100" w:after="100"/>
    </w:pPr>
    <w:rPr>
      <w:rFonts w:ascii="Arial" w:hAnsi="Arial" w:cs="Arial"/>
      <w:sz w:val="16"/>
      <w:szCs w:val="16"/>
    </w:rPr>
  </w:style>
  <w:style w:type="paragraph" w:customStyle="1" w:styleId="xl43">
    <w:name w:val="xl43"/>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24"/>
      <w:szCs w:val="24"/>
    </w:rPr>
  </w:style>
  <w:style w:type="paragraph" w:customStyle="1" w:styleId="xl44">
    <w:name w:val="xl44"/>
    <w:basedOn w:val="Normal"/>
    <w:qFormat/>
    <w:rsid w:val="000B2D77"/>
    <w:pPr>
      <w:spacing w:before="100" w:after="100"/>
    </w:pPr>
    <w:rPr>
      <w:rFonts w:ascii="Arial" w:hAnsi="Arial" w:cs="Arial"/>
      <w:b/>
      <w:bCs/>
      <w:sz w:val="16"/>
      <w:szCs w:val="16"/>
    </w:rPr>
  </w:style>
  <w:style w:type="paragraph" w:customStyle="1" w:styleId="xl45">
    <w:name w:val="xl45"/>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46">
    <w:name w:val="xl46"/>
    <w:basedOn w:val="Normal"/>
    <w:qFormat/>
    <w:rsid w:val="000B2D77"/>
    <w:pPr>
      <w:spacing w:before="100" w:after="100"/>
      <w:jc w:val="center"/>
    </w:pPr>
    <w:rPr>
      <w:rFonts w:ascii="Arial" w:hAnsi="Arial" w:cs="Arial"/>
      <w:i/>
      <w:iCs/>
      <w:sz w:val="16"/>
      <w:szCs w:val="16"/>
    </w:rPr>
  </w:style>
  <w:style w:type="paragraph" w:customStyle="1" w:styleId="xl47">
    <w:name w:val="xl47"/>
    <w:basedOn w:val="Normal"/>
    <w:qFormat/>
    <w:rsid w:val="000B2D77"/>
    <w:pPr>
      <w:shd w:val="clear" w:color="auto" w:fill="C0C0C0"/>
      <w:spacing w:before="100" w:after="100"/>
    </w:pPr>
    <w:rPr>
      <w:rFonts w:ascii="Arial" w:hAnsi="Arial" w:cs="Arial"/>
      <w:sz w:val="16"/>
      <w:szCs w:val="16"/>
    </w:rPr>
  </w:style>
  <w:style w:type="paragraph" w:customStyle="1" w:styleId="xl48">
    <w:name w:val="xl48"/>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sz w:val="16"/>
      <w:szCs w:val="16"/>
    </w:rPr>
  </w:style>
  <w:style w:type="paragraph" w:customStyle="1" w:styleId="xl49">
    <w:name w:val="xl49"/>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sz w:val="16"/>
      <w:szCs w:val="16"/>
    </w:rPr>
  </w:style>
  <w:style w:type="paragraph" w:customStyle="1" w:styleId="xl50">
    <w:name w:val="xl50"/>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b/>
      <w:bCs/>
      <w:sz w:val="16"/>
      <w:szCs w:val="16"/>
    </w:rPr>
  </w:style>
  <w:style w:type="paragraph" w:customStyle="1" w:styleId="xl51">
    <w:name w:val="xl51"/>
    <w:basedOn w:val="Normal"/>
    <w:qFormat/>
    <w:rsid w:val="000B2D77"/>
    <w:pPr>
      <w:spacing w:before="100" w:after="100"/>
      <w:jc w:val="center"/>
    </w:pPr>
    <w:rPr>
      <w:rFonts w:ascii="Arial" w:hAnsi="Arial" w:cs="Arial"/>
      <w:b/>
      <w:bCs/>
      <w:sz w:val="16"/>
      <w:szCs w:val="16"/>
    </w:rPr>
  </w:style>
  <w:style w:type="paragraph" w:customStyle="1" w:styleId="xl52">
    <w:name w:val="xl5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b/>
      <w:bCs/>
      <w:i/>
      <w:iCs/>
      <w:sz w:val="16"/>
      <w:szCs w:val="16"/>
    </w:rPr>
  </w:style>
  <w:style w:type="paragraph" w:customStyle="1" w:styleId="xl53">
    <w:name w:val="xl53"/>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i/>
      <w:iCs/>
      <w:sz w:val="16"/>
      <w:szCs w:val="16"/>
    </w:rPr>
  </w:style>
  <w:style w:type="paragraph" w:customStyle="1" w:styleId="xl54">
    <w:name w:val="xl54"/>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i/>
      <w:iCs/>
      <w:sz w:val="16"/>
      <w:szCs w:val="16"/>
    </w:rPr>
  </w:style>
  <w:style w:type="paragraph" w:customStyle="1" w:styleId="xl55">
    <w:name w:val="xl55"/>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i/>
      <w:iCs/>
      <w:sz w:val="16"/>
      <w:szCs w:val="16"/>
    </w:rPr>
  </w:style>
  <w:style w:type="paragraph" w:customStyle="1" w:styleId="xl56">
    <w:name w:val="xl56"/>
    <w:basedOn w:val="Normal"/>
    <w:qFormat/>
    <w:rsid w:val="000B2D77"/>
    <w:pPr>
      <w:spacing w:before="100" w:after="100"/>
    </w:pPr>
    <w:rPr>
      <w:rFonts w:ascii="Arial" w:hAnsi="Arial" w:cs="Arial"/>
      <w:i/>
      <w:iCs/>
      <w:sz w:val="16"/>
      <w:szCs w:val="16"/>
    </w:rPr>
  </w:style>
  <w:style w:type="paragraph" w:customStyle="1" w:styleId="xl57">
    <w:name w:val="xl57"/>
    <w:basedOn w:val="Normal"/>
    <w:qFormat/>
    <w:rsid w:val="000B2D77"/>
    <w:pPr>
      <w:spacing w:before="100" w:after="100"/>
    </w:pPr>
    <w:rPr>
      <w:rFonts w:ascii="Arial" w:hAnsi="Arial" w:cs="Arial"/>
      <w:i/>
      <w:iCs/>
      <w:color w:val="FF0000"/>
      <w:sz w:val="16"/>
      <w:szCs w:val="16"/>
    </w:rPr>
  </w:style>
  <w:style w:type="paragraph" w:customStyle="1" w:styleId="xl58">
    <w:name w:val="xl58"/>
    <w:basedOn w:val="Normal"/>
    <w:qFormat/>
    <w:rsid w:val="000B2D77"/>
    <w:pPr>
      <w:spacing w:before="100" w:after="100"/>
      <w:jc w:val="center"/>
    </w:pPr>
    <w:rPr>
      <w:rFonts w:ascii="Arial" w:hAnsi="Arial" w:cs="Arial"/>
      <w:b/>
      <w:bCs/>
      <w:i/>
      <w:iCs/>
      <w:sz w:val="16"/>
      <w:szCs w:val="16"/>
    </w:rPr>
  </w:style>
  <w:style w:type="paragraph" w:customStyle="1" w:styleId="xl59">
    <w:name w:val="xl59"/>
    <w:basedOn w:val="Normal"/>
    <w:qFormat/>
    <w:rsid w:val="000B2D77"/>
    <w:pPr>
      <w:spacing w:before="100" w:after="100"/>
    </w:pPr>
    <w:rPr>
      <w:rFonts w:ascii="Arial" w:hAnsi="Arial" w:cs="Arial"/>
      <w:b/>
      <w:bCs/>
      <w:i/>
      <w:iCs/>
      <w:sz w:val="16"/>
      <w:szCs w:val="16"/>
    </w:rPr>
  </w:style>
  <w:style w:type="paragraph" w:customStyle="1" w:styleId="xl60">
    <w:name w:val="xl60"/>
    <w:basedOn w:val="Normal"/>
    <w:qFormat/>
    <w:rsid w:val="000B2D77"/>
    <w:pPr>
      <w:spacing w:before="100" w:after="100"/>
    </w:pPr>
    <w:rPr>
      <w:rFonts w:ascii="Arial" w:hAnsi="Arial" w:cs="Arial"/>
      <w:sz w:val="16"/>
      <w:szCs w:val="16"/>
    </w:rPr>
  </w:style>
  <w:style w:type="paragraph" w:customStyle="1" w:styleId="xl61">
    <w:name w:val="xl61"/>
    <w:basedOn w:val="Normal"/>
    <w:qFormat/>
    <w:rsid w:val="000B2D77"/>
    <w:pPr>
      <w:spacing w:before="100" w:after="100"/>
    </w:pPr>
    <w:rPr>
      <w:rFonts w:ascii="Arial" w:hAnsi="Arial" w:cs="Arial"/>
      <w:sz w:val="16"/>
      <w:szCs w:val="16"/>
    </w:rPr>
  </w:style>
  <w:style w:type="paragraph" w:customStyle="1" w:styleId="xl62">
    <w:name w:val="xl62"/>
    <w:basedOn w:val="Normal"/>
    <w:qFormat/>
    <w:rsid w:val="000B2D77"/>
    <w:pPr>
      <w:spacing w:before="100" w:after="100"/>
      <w:jc w:val="center"/>
    </w:pPr>
    <w:rPr>
      <w:rFonts w:ascii="Arial" w:hAnsi="Arial" w:cs="Arial"/>
      <w:b/>
      <w:bCs/>
      <w:sz w:val="16"/>
      <w:szCs w:val="16"/>
    </w:rPr>
  </w:style>
  <w:style w:type="paragraph" w:customStyle="1" w:styleId="xl63">
    <w:name w:val="xl63"/>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i/>
      <w:iCs/>
      <w:sz w:val="16"/>
      <w:szCs w:val="16"/>
    </w:rPr>
  </w:style>
  <w:style w:type="paragraph" w:customStyle="1" w:styleId="xl64">
    <w:name w:val="xl64"/>
    <w:basedOn w:val="Normal"/>
    <w:qFormat/>
    <w:rsid w:val="000B2D77"/>
    <w:pPr>
      <w:spacing w:before="100" w:after="100"/>
      <w:jc w:val="center"/>
    </w:pPr>
    <w:rPr>
      <w:rFonts w:ascii="Arial" w:hAnsi="Arial" w:cs="Arial"/>
      <w:b/>
      <w:bCs/>
      <w:i/>
      <w:iCs/>
      <w:sz w:val="16"/>
      <w:szCs w:val="16"/>
    </w:rPr>
  </w:style>
  <w:style w:type="paragraph" w:customStyle="1" w:styleId="xl65">
    <w:name w:val="xl65"/>
    <w:basedOn w:val="Normal"/>
    <w:qFormat/>
    <w:rsid w:val="000B2D77"/>
    <w:pPr>
      <w:spacing w:before="100" w:after="100"/>
      <w:jc w:val="center"/>
    </w:pPr>
    <w:rPr>
      <w:rFonts w:ascii="Arial" w:hAnsi="Arial" w:cs="Arial"/>
      <w:b/>
      <w:bCs/>
      <w:i/>
      <w:iCs/>
      <w:sz w:val="16"/>
      <w:szCs w:val="16"/>
    </w:rPr>
  </w:style>
  <w:style w:type="paragraph" w:customStyle="1" w:styleId="xl66">
    <w:name w:val="xl66"/>
    <w:basedOn w:val="Normal"/>
    <w:qFormat/>
    <w:rsid w:val="000B2D77"/>
    <w:pPr>
      <w:spacing w:before="100" w:after="100"/>
    </w:pPr>
    <w:rPr>
      <w:rFonts w:ascii="Arial" w:hAnsi="Arial" w:cs="Arial"/>
      <w:i/>
      <w:iCs/>
      <w:sz w:val="16"/>
      <w:szCs w:val="16"/>
    </w:rPr>
  </w:style>
  <w:style w:type="paragraph" w:customStyle="1" w:styleId="xl67">
    <w:name w:val="xl67"/>
    <w:basedOn w:val="Normal"/>
    <w:qFormat/>
    <w:rsid w:val="000B2D77"/>
    <w:pPr>
      <w:pBdr>
        <w:top w:val="single" w:sz="8" w:space="0" w:color="000000"/>
        <w:left w:val="single" w:sz="8" w:space="0" w:color="000000"/>
        <w:bottom w:val="single" w:sz="8" w:space="0" w:color="000000"/>
        <w:right w:val="single" w:sz="8" w:space="0" w:color="000000"/>
      </w:pBdr>
      <w:shd w:val="clear" w:color="auto" w:fill="C0C0C0"/>
      <w:spacing w:before="100" w:after="100"/>
      <w:jc w:val="right"/>
    </w:pPr>
    <w:rPr>
      <w:rFonts w:ascii="Arial" w:hAnsi="Arial" w:cs="Arial"/>
      <w:b/>
      <w:bCs/>
      <w:sz w:val="16"/>
      <w:szCs w:val="16"/>
    </w:rPr>
  </w:style>
  <w:style w:type="paragraph" w:customStyle="1" w:styleId="xl68">
    <w:name w:val="xl68"/>
    <w:basedOn w:val="Normal"/>
    <w:qFormat/>
    <w:rsid w:val="000B2D77"/>
    <w:pPr>
      <w:spacing w:before="100" w:after="100"/>
    </w:pPr>
    <w:rPr>
      <w:sz w:val="24"/>
      <w:szCs w:val="24"/>
    </w:rPr>
  </w:style>
  <w:style w:type="paragraph" w:customStyle="1" w:styleId="xl69">
    <w:name w:val="xl69"/>
    <w:basedOn w:val="Normal"/>
    <w:qFormat/>
    <w:rsid w:val="000B2D77"/>
    <w:pPr>
      <w:spacing w:before="100" w:after="100"/>
      <w:jc w:val="right"/>
    </w:pPr>
    <w:rPr>
      <w:rFonts w:ascii="Arial" w:hAnsi="Arial" w:cs="Arial"/>
      <w:sz w:val="24"/>
      <w:szCs w:val="24"/>
    </w:rPr>
  </w:style>
  <w:style w:type="paragraph" w:customStyle="1" w:styleId="xl70">
    <w:name w:val="xl70"/>
    <w:basedOn w:val="Normal"/>
    <w:qFormat/>
    <w:rsid w:val="000B2D77"/>
    <w:pPr>
      <w:spacing w:before="100" w:after="100"/>
      <w:jc w:val="right"/>
    </w:pPr>
    <w:rPr>
      <w:rFonts w:ascii="Arial" w:hAnsi="Arial" w:cs="Arial"/>
      <w:sz w:val="24"/>
      <w:szCs w:val="24"/>
    </w:rPr>
  </w:style>
  <w:style w:type="paragraph" w:customStyle="1" w:styleId="xl71">
    <w:name w:val="xl71"/>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i/>
      <w:iCs/>
      <w:sz w:val="16"/>
      <w:szCs w:val="16"/>
    </w:rPr>
  </w:style>
  <w:style w:type="paragraph" w:customStyle="1" w:styleId="xl72">
    <w:name w:val="xl72"/>
    <w:basedOn w:val="Normal"/>
    <w:qFormat/>
    <w:rsid w:val="000B2D77"/>
    <w:pPr>
      <w:spacing w:before="100" w:after="100"/>
      <w:jc w:val="center"/>
    </w:pPr>
    <w:rPr>
      <w:rFonts w:ascii="Arial" w:hAnsi="Arial" w:cs="Arial"/>
      <w:i/>
      <w:iCs/>
      <w:sz w:val="16"/>
      <w:szCs w:val="16"/>
    </w:rPr>
  </w:style>
  <w:style w:type="paragraph" w:customStyle="1" w:styleId="xl73">
    <w:name w:val="xl73"/>
    <w:basedOn w:val="Normal"/>
    <w:qFormat/>
    <w:rsid w:val="000B2D77"/>
    <w:pPr>
      <w:spacing w:before="100" w:after="100"/>
      <w:jc w:val="center"/>
    </w:pPr>
    <w:rPr>
      <w:rFonts w:ascii="Arial" w:hAnsi="Arial" w:cs="Arial"/>
      <w:sz w:val="16"/>
      <w:szCs w:val="16"/>
    </w:rPr>
  </w:style>
  <w:style w:type="paragraph" w:customStyle="1" w:styleId="xl74">
    <w:name w:val="xl74"/>
    <w:basedOn w:val="Normal"/>
    <w:qFormat/>
    <w:rsid w:val="000B2D77"/>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rPr>
  </w:style>
  <w:style w:type="paragraph" w:customStyle="1" w:styleId="xl75">
    <w:name w:val="xl75"/>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76">
    <w:name w:val="xl76"/>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77">
    <w:name w:val="xl77"/>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i/>
      <w:iCs/>
      <w:sz w:val="16"/>
      <w:szCs w:val="16"/>
    </w:rPr>
  </w:style>
  <w:style w:type="paragraph" w:customStyle="1" w:styleId="xl78">
    <w:name w:val="xl78"/>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sz w:val="16"/>
      <w:szCs w:val="16"/>
    </w:rPr>
  </w:style>
  <w:style w:type="paragraph" w:customStyle="1" w:styleId="xl79">
    <w:name w:val="xl79"/>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sz w:val="16"/>
      <w:szCs w:val="16"/>
    </w:rPr>
  </w:style>
  <w:style w:type="paragraph" w:customStyle="1" w:styleId="xl80">
    <w:name w:val="xl80"/>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sz w:val="16"/>
      <w:szCs w:val="16"/>
    </w:rPr>
  </w:style>
  <w:style w:type="paragraph" w:customStyle="1" w:styleId="xl81">
    <w:name w:val="xl81"/>
    <w:basedOn w:val="Normal"/>
    <w:qFormat/>
    <w:rsid w:val="000B2D77"/>
    <w:pPr>
      <w:spacing w:before="100" w:after="100"/>
    </w:pPr>
    <w:rPr>
      <w:rFonts w:ascii="Arial" w:hAnsi="Arial" w:cs="Arial"/>
      <w:b/>
      <w:bCs/>
      <w:sz w:val="16"/>
      <w:szCs w:val="16"/>
    </w:rPr>
  </w:style>
  <w:style w:type="paragraph" w:customStyle="1" w:styleId="xl82">
    <w:name w:val="xl82"/>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i/>
      <w:iCs/>
      <w:sz w:val="16"/>
      <w:szCs w:val="16"/>
    </w:rPr>
  </w:style>
  <w:style w:type="paragraph" w:customStyle="1" w:styleId="xl83">
    <w:name w:val="xl83"/>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i/>
      <w:iCs/>
      <w:sz w:val="16"/>
      <w:szCs w:val="16"/>
    </w:rPr>
  </w:style>
  <w:style w:type="paragraph" w:customStyle="1" w:styleId="xl84">
    <w:name w:val="xl84"/>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i/>
      <w:iCs/>
      <w:sz w:val="16"/>
      <w:szCs w:val="16"/>
    </w:rPr>
  </w:style>
  <w:style w:type="paragraph" w:customStyle="1" w:styleId="xl85">
    <w:name w:val="xl85"/>
    <w:basedOn w:val="Normal"/>
    <w:qFormat/>
    <w:rsid w:val="000B2D77"/>
    <w:pPr>
      <w:spacing w:before="100" w:after="100"/>
    </w:pPr>
    <w:rPr>
      <w:rFonts w:ascii="Arial" w:hAnsi="Arial" w:cs="Arial"/>
      <w:b/>
      <w:bCs/>
      <w:sz w:val="18"/>
      <w:szCs w:val="18"/>
    </w:rPr>
  </w:style>
  <w:style w:type="paragraph" w:customStyle="1" w:styleId="xl86">
    <w:name w:val="xl86"/>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b/>
      <w:bCs/>
      <w:sz w:val="18"/>
      <w:szCs w:val="18"/>
    </w:rPr>
  </w:style>
  <w:style w:type="paragraph" w:customStyle="1" w:styleId="xl87">
    <w:name w:val="xl87"/>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b/>
      <w:bCs/>
      <w:sz w:val="18"/>
      <w:szCs w:val="18"/>
    </w:rPr>
  </w:style>
  <w:style w:type="paragraph" w:customStyle="1" w:styleId="xl88">
    <w:name w:val="xl88"/>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b/>
      <w:bCs/>
      <w:sz w:val="18"/>
      <w:szCs w:val="18"/>
    </w:rPr>
  </w:style>
  <w:style w:type="paragraph" w:customStyle="1" w:styleId="xl89">
    <w:name w:val="xl89"/>
    <w:basedOn w:val="Normal"/>
    <w:qFormat/>
    <w:rsid w:val="000B2D77"/>
    <w:pPr>
      <w:spacing w:before="100" w:after="100"/>
      <w:jc w:val="center"/>
    </w:pPr>
    <w:rPr>
      <w:rFonts w:ascii="Arial" w:hAnsi="Arial" w:cs="Arial"/>
      <w:b/>
      <w:bCs/>
      <w:sz w:val="18"/>
      <w:szCs w:val="18"/>
    </w:rPr>
  </w:style>
  <w:style w:type="paragraph" w:customStyle="1" w:styleId="xl90">
    <w:name w:val="xl90"/>
    <w:basedOn w:val="Normal"/>
    <w:qFormat/>
    <w:rsid w:val="000B2D77"/>
    <w:pPr>
      <w:spacing w:before="100" w:after="100"/>
      <w:jc w:val="center"/>
    </w:pPr>
    <w:rPr>
      <w:rFonts w:ascii="Arial" w:hAnsi="Arial" w:cs="Arial"/>
      <w:b/>
      <w:bCs/>
      <w:sz w:val="18"/>
      <w:szCs w:val="18"/>
    </w:rPr>
  </w:style>
  <w:style w:type="paragraph" w:customStyle="1" w:styleId="xl91">
    <w:name w:val="xl91"/>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i/>
      <w:iCs/>
      <w:sz w:val="16"/>
      <w:szCs w:val="16"/>
    </w:rPr>
  </w:style>
  <w:style w:type="paragraph" w:customStyle="1" w:styleId="xl92">
    <w:name w:val="xl9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i/>
      <w:iCs/>
      <w:sz w:val="16"/>
      <w:szCs w:val="16"/>
    </w:rPr>
  </w:style>
  <w:style w:type="paragraph" w:customStyle="1" w:styleId="xl93">
    <w:name w:val="xl93"/>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94">
    <w:name w:val="xl94"/>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95">
    <w:name w:val="xl95"/>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96">
    <w:name w:val="xl96"/>
    <w:basedOn w:val="Normal"/>
    <w:qFormat/>
    <w:rsid w:val="000B2D77"/>
    <w:pPr>
      <w:spacing w:before="100" w:after="100"/>
      <w:jc w:val="center"/>
    </w:pPr>
    <w:rPr>
      <w:rFonts w:ascii="Arial" w:hAnsi="Arial" w:cs="Arial"/>
      <w:b/>
      <w:bCs/>
      <w:i/>
      <w:iCs/>
      <w:sz w:val="16"/>
      <w:szCs w:val="16"/>
    </w:rPr>
  </w:style>
  <w:style w:type="paragraph" w:customStyle="1" w:styleId="xl97">
    <w:name w:val="xl97"/>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i/>
      <w:iCs/>
      <w:sz w:val="16"/>
      <w:szCs w:val="16"/>
    </w:rPr>
  </w:style>
  <w:style w:type="paragraph" w:customStyle="1" w:styleId="xl98">
    <w:name w:val="xl98"/>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i/>
      <w:iCs/>
      <w:sz w:val="16"/>
      <w:szCs w:val="16"/>
    </w:rPr>
  </w:style>
  <w:style w:type="paragraph" w:customStyle="1" w:styleId="xl99">
    <w:name w:val="xl99"/>
    <w:basedOn w:val="Normal"/>
    <w:qFormat/>
    <w:rsid w:val="000B2D77"/>
    <w:pPr>
      <w:spacing w:before="100" w:after="100"/>
    </w:pPr>
    <w:rPr>
      <w:rFonts w:ascii="Arial" w:hAnsi="Arial" w:cs="Arial"/>
      <w:b/>
      <w:bCs/>
      <w:sz w:val="16"/>
      <w:szCs w:val="16"/>
    </w:rPr>
  </w:style>
  <w:style w:type="paragraph" w:customStyle="1" w:styleId="xl100">
    <w:name w:val="xl100"/>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i/>
      <w:iCs/>
      <w:sz w:val="16"/>
      <w:szCs w:val="16"/>
    </w:rPr>
  </w:style>
  <w:style w:type="paragraph" w:customStyle="1" w:styleId="xl101">
    <w:name w:val="xl101"/>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i/>
      <w:iCs/>
      <w:sz w:val="16"/>
      <w:szCs w:val="16"/>
    </w:rPr>
  </w:style>
  <w:style w:type="paragraph" w:customStyle="1" w:styleId="xl102">
    <w:name w:val="xl102"/>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sz w:val="16"/>
      <w:szCs w:val="16"/>
    </w:rPr>
  </w:style>
  <w:style w:type="paragraph" w:customStyle="1" w:styleId="xl103">
    <w:name w:val="xl103"/>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b/>
      <w:bCs/>
      <w:sz w:val="16"/>
      <w:szCs w:val="16"/>
    </w:rPr>
  </w:style>
  <w:style w:type="paragraph" w:customStyle="1" w:styleId="xl104">
    <w:name w:val="xl104"/>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105">
    <w:name w:val="xl105"/>
    <w:basedOn w:val="Normal"/>
    <w:qFormat/>
    <w:rsid w:val="000B2D77"/>
    <w:pPr>
      <w:spacing w:before="100" w:after="100"/>
      <w:jc w:val="center"/>
    </w:pPr>
    <w:rPr>
      <w:rFonts w:ascii="Arial" w:hAnsi="Arial" w:cs="Arial"/>
      <w:sz w:val="16"/>
      <w:szCs w:val="16"/>
    </w:rPr>
  </w:style>
  <w:style w:type="paragraph" w:customStyle="1" w:styleId="xl106">
    <w:name w:val="xl106"/>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i/>
      <w:iCs/>
      <w:sz w:val="16"/>
      <w:szCs w:val="16"/>
    </w:rPr>
  </w:style>
  <w:style w:type="paragraph" w:customStyle="1" w:styleId="xl107">
    <w:name w:val="xl107"/>
    <w:basedOn w:val="Normal"/>
    <w:qFormat/>
    <w:rsid w:val="000B2D77"/>
    <w:pPr>
      <w:shd w:val="clear" w:color="auto" w:fill="C0C0C0"/>
      <w:spacing w:before="100" w:after="100"/>
      <w:jc w:val="center"/>
    </w:pPr>
    <w:rPr>
      <w:rFonts w:ascii="Arial" w:hAnsi="Arial" w:cs="Arial"/>
      <w:b/>
      <w:bCs/>
      <w:sz w:val="16"/>
      <w:szCs w:val="16"/>
    </w:rPr>
  </w:style>
  <w:style w:type="paragraph" w:customStyle="1" w:styleId="xl108">
    <w:name w:val="xl108"/>
    <w:basedOn w:val="Normal"/>
    <w:qFormat/>
    <w:rsid w:val="000B2D77"/>
    <w:pPr>
      <w:shd w:val="clear" w:color="auto" w:fill="C0C0C0"/>
      <w:spacing w:before="100" w:after="100"/>
      <w:jc w:val="center"/>
    </w:pPr>
    <w:rPr>
      <w:rFonts w:ascii="Arial" w:hAnsi="Arial" w:cs="Arial"/>
      <w:b/>
      <w:bCs/>
      <w:sz w:val="16"/>
      <w:szCs w:val="16"/>
    </w:rPr>
  </w:style>
  <w:style w:type="paragraph" w:customStyle="1" w:styleId="xl109">
    <w:name w:val="xl109"/>
    <w:basedOn w:val="Normal"/>
    <w:qFormat/>
    <w:rsid w:val="000B2D77"/>
    <w:pPr>
      <w:spacing w:before="100" w:after="100"/>
    </w:pPr>
    <w:rPr>
      <w:rFonts w:ascii="Arial" w:hAnsi="Arial" w:cs="Arial"/>
      <w:sz w:val="24"/>
      <w:szCs w:val="24"/>
      <w:u w:val="single"/>
    </w:rPr>
  </w:style>
  <w:style w:type="paragraph" w:customStyle="1" w:styleId="xl110">
    <w:name w:val="xl110"/>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111">
    <w:name w:val="xl111"/>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112">
    <w:name w:val="xl112"/>
    <w:basedOn w:val="Normal"/>
    <w:qFormat/>
    <w:rsid w:val="000B2D77"/>
    <w:pPr>
      <w:spacing w:before="100" w:after="100"/>
      <w:jc w:val="center"/>
    </w:pPr>
    <w:rPr>
      <w:rFonts w:ascii="Arial" w:hAnsi="Arial" w:cs="Arial"/>
      <w:i/>
      <w:iCs/>
      <w:sz w:val="16"/>
      <w:szCs w:val="16"/>
    </w:rPr>
  </w:style>
  <w:style w:type="paragraph" w:customStyle="1" w:styleId="xl113">
    <w:name w:val="xl113"/>
    <w:basedOn w:val="Normal"/>
    <w:qFormat/>
    <w:rsid w:val="000B2D77"/>
    <w:pPr>
      <w:spacing w:before="100" w:after="100"/>
      <w:jc w:val="center"/>
    </w:pPr>
    <w:rPr>
      <w:rFonts w:ascii="Arial" w:hAnsi="Arial" w:cs="Arial"/>
      <w:i/>
      <w:iCs/>
      <w:sz w:val="16"/>
      <w:szCs w:val="16"/>
    </w:rPr>
  </w:style>
  <w:style w:type="paragraph" w:customStyle="1" w:styleId="xl114">
    <w:name w:val="xl114"/>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4"/>
      <w:szCs w:val="14"/>
    </w:rPr>
  </w:style>
  <w:style w:type="paragraph" w:customStyle="1" w:styleId="PARAGRAPHE">
    <w:name w:val="PARAGRAPHE"/>
    <w:basedOn w:val="Titre1"/>
    <w:qFormat/>
    <w:rsid w:val="000B2D77"/>
    <w:pPr>
      <w:keepNext w:val="0"/>
      <w:keepLines w:val="0"/>
      <w:spacing w:before="0" w:after="0"/>
      <w:ind w:left="1701"/>
      <w:jc w:val="both"/>
    </w:pPr>
    <w:rPr>
      <w:rFonts w:ascii="Times" w:hAnsi="Times"/>
      <w:b w:val="0"/>
      <w:sz w:val="24"/>
      <w:szCs w:val="20"/>
    </w:rPr>
  </w:style>
  <w:style w:type="paragraph" w:customStyle="1" w:styleId="TitrePieceDAO">
    <w:name w:val="TitrePieceDAO"/>
    <w:basedOn w:val="Paragraphedeliste"/>
    <w:qFormat/>
    <w:rsid w:val="000B2D77"/>
    <w:pPr>
      <w:widowControl w:val="0"/>
      <w:numPr>
        <w:numId w:val="74"/>
      </w:numPr>
      <w:spacing w:after="160"/>
      <w:contextualSpacing w:val="0"/>
      <w:jc w:val="center"/>
    </w:pPr>
    <w:rPr>
      <w:rFonts w:ascii="Arial" w:eastAsia="Calibri" w:hAnsi="Arial" w:cs="Arial"/>
      <w:spacing w:val="45"/>
      <w:sz w:val="60"/>
      <w:szCs w:val="60"/>
      <w:lang w:eastAsia="en-US"/>
    </w:rPr>
  </w:style>
  <w:style w:type="paragraph" w:customStyle="1" w:styleId="TEXTE0">
    <w:name w:val="TEXTE"/>
    <w:basedOn w:val="Normal"/>
    <w:qFormat/>
    <w:rsid w:val="000B2D77"/>
    <w:pPr>
      <w:spacing w:before="120" w:line="312" w:lineRule="auto"/>
      <w:ind w:firstLine="567"/>
      <w:jc w:val="both"/>
    </w:pPr>
    <w:rPr>
      <w:sz w:val="26"/>
      <w:szCs w:val="24"/>
    </w:rPr>
  </w:style>
  <w:style w:type="paragraph" w:customStyle="1" w:styleId="font5">
    <w:name w:val="font5"/>
    <w:basedOn w:val="Normal"/>
    <w:qFormat/>
    <w:rsid w:val="000B2D77"/>
    <w:pPr>
      <w:spacing w:before="100" w:after="100"/>
    </w:pPr>
    <w:rPr>
      <w:b/>
      <w:bCs/>
      <w:sz w:val="16"/>
      <w:szCs w:val="16"/>
    </w:rPr>
  </w:style>
  <w:style w:type="paragraph" w:customStyle="1" w:styleId="font6">
    <w:name w:val="font6"/>
    <w:basedOn w:val="Normal"/>
    <w:qFormat/>
    <w:rsid w:val="000B2D77"/>
    <w:pPr>
      <w:spacing w:before="100" w:after="100"/>
    </w:pPr>
    <w:rPr>
      <w:b/>
      <w:bCs/>
      <w:sz w:val="16"/>
      <w:szCs w:val="16"/>
    </w:rPr>
  </w:style>
  <w:style w:type="paragraph" w:customStyle="1" w:styleId="xl115">
    <w:name w:val="xl115"/>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24"/>
      <w:szCs w:val="24"/>
    </w:rPr>
  </w:style>
  <w:style w:type="paragraph" w:customStyle="1" w:styleId="xl116">
    <w:name w:val="xl116"/>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14"/>
      <w:szCs w:val="14"/>
    </w:rPr>
  </w:style>
  <w:style w:type="paragraph" w:customStyle="1" w:styleId="xl117">
    <w:name w:val="xl117"/>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18">
    <w:name w:val="xl118"/>
    <w:basedOn w:val="Normal"/>
    <w:qFormat/>
    <w:rsid w:val="000B2D77"/>
    <w:pPr>
      <w:pBdr>
        <w:top w:val="single" w:sz="4" w:space="0" w:color="000000"/>
        <w:left w:val="single" w:sz="4" w:space="0" w:color="000000"/>
        <w:bottom w:val="single" w:sz="4" w:space="0" w:color="000000"/>
        <w:right w:val="single" w:sz="4" w:space="0" w:color="000000"/>
      </w:pBdr>
      <w:spacing w:before="100" w:after="100"/>
      <w:jc w:val="right"/>
    </w:pPr>
    <w:rPr>
      <w:sz w:val="24"/>
      <w:szCs w:val="24"/>
    </w:rPr>
  </w:style>
  <w:style w:type="paragraph" w:customStyle="1" w:styleId="xl119">
    <w:name w:val="xl119"/>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20">
    <w:name w:val="xl120"/>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24"/>
      <w:szCs w:val="24"/>
    </w:rPr>
  </w:style>
  <w:style w:type="paragraph" w:customStyle="1" w:styleId="xl121">
    <w:name w:val="xl121"/>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24"/>
      <w:szCs w:val="24"/>
    </w:rPr>
  </w:style>
  <w:style w:type="paragraph" w:customStyle="1" w:styleId="xl122">
    <w:name w:val="xl122"/>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123">
    <w:name w:val="xl123"/>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24">
    <w:name w:val="xl124"/>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25">
    <w:name w:val="xl125"/>
    <w:basedOn w:val="Normal"/>
    <w:qFormat/>
    <w:rsid w:val="000B2D77"/>
    <w:pPr>
      <w:spacing w:before="100" w:after="100"/>
    </w:pPr>
    <w:rPr>
      <w:sz w:val="16"/>
      <w:szCs w:val="16"/>
    </w:rPr>
  </w:style>
  <w:style w:type="paragraph" w:customStyle="1" w:styleId="xl126">
    <w:name w:val="xl126"/>
    <w:basedOn w:val="Normal"/>
    <w:qFormat/>
    <w:rsid w:val="000B2D77"/>
    <w:pPr>
      <w:spacing w:before="100" w:after="100"/>
    </w:pPr>
    <w:rPr>
      <w:sz w:val="16"/>
      <w:szCs w:val="16"/>
    </w:rPr>
  </w:style>
  <w:style w:type="paragraph" w:customStyle="1" w:styleId="xl127">
    <w:name w:val="xl127"/>
    <w:basedOn w:val="Normal"/>
    <w:qFormat/>
    <w:rsid w:val="000B2D77"/>
    <w:pPr>
      <w:spacing w:before="100" w:after="100"/>
    </w:pPr>
    <w:rPr>
      <w:sz w:val="16"/>
      <w:szCs w:val="16"/>
    </w:rPr>
  </w:style>
  <w:style w:type="paragraph" w:customStyle="1" w:styleId="xl128">
    <w:name w:val="xl128"/>
    <w:basedOn w:val="Normal"/>
    <w:qFormat/>
    <w:rsid w:val="000B2D77"/>
    <w:pPr>
      <w:spacing w:before="100" w:after="100"/>
    </w:pPr>
    <w:rPr>
      <w:sz w:val="16"/>
      <w:szCs w:val="16"/>
    </w:rPr>
  </w:style>
  <w:style w:type="paragraph" w:customStyle="1" w:styleId="xl129">
    <w:name w:val="xl129"/>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30">
    <w:name w:val="xl130"/>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16"/>
      <w:szCs w:val="16"/>
    </w:rPr>
  </w:style>
  <w:style w:type="paragraph" w:customStyle="1" w:styleId="xl131">
    <w:name w:val="xl131"/>
    <w:basedOn w:val="Normal"/>
    <w:qFormat/>
    <w:rsid w:val="000B2D77"/>
    <w:pPr>
      <w:pBdr>
        <w:top w:val="single" w:sz="4" w:space="0" w:color="000000"/>
        <w:left w:val="single" w:sz="4" w:space="0" w:color="000000"/>
        <w:bottom w:val="single" w:sz="4" w:space="0" w:color="000000"/>
        <w:right w:val="single" w:sz="4" w:space="0" w:color="000000"/>
      </w:pBdr>
      <w:spacing w:before="100" w:after="100"/>
      <w:jc w:val="right"/>
    </w:pPr>
    <w:rPr>
      <w:b/>
      <w:bCs/>
      <w:sz w:val="16"/>
      <w:szCs w:val="16"/>
    </w:rPr>
  </w:style>
  <w:style w:type="paragraph" w:customStyle="1" w:styleId="xl132">
    <w:name w:val="xl13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33">
    <w:name w:val="xl133"/>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34">
    <w:name w:val="xl134"/>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16"/>
      <w:szCs w:val="16"/>
    </w:rPr>
  </w:style>
  <w:style w:type="paragraph" w:customStyle="1" w:styleId="xl135">
    <w:name w:val="xl135"/>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24"/>
      <w:szCs w:val="24"/>
    </w:rPr>
  </w:style>
  <w:style w:type="paragraph" w:customStyle="1" w:styleId="xl136">
    <w:name w:val="xl136"/>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24"/>
      <w:szCs w:val="24"/>
    </w:rPr>
  </w:style>
  <w:style w:type="paragraph" w:customStyle="1" w:styleId="xl137">
    <w:name w:val="xl137"/>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38">
    <w:name w:val="xl138"/>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39">
    <w:name w:val="xl139"/>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24"/>
      <w:szCs w:val="24"/>
    </w:rPr>
  </w:style>
  <w:style w:type="paragraph" w:customStyle="1" w:styleId="xl140">
    <w:name w:val="xl140"/>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24"/>
      <w:szCs w:val="24"/>
    </w:rPr>
  </w:style>
  <w:style w:type="paragraph" w:customStyle="1" w:styleId="xl141">
    <w:name w:val="xl141"/>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42">
    <w:name w:val="xl14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43">
    <w:name w:val="xl143"/>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24"/>
      <w:szCs w:val="24"/>
    </w:rPr>
  </w:style>
  <w:style w:type="paragraph" w:customStyle="1" w:styleId="xl144">
    <w:name w:val="xl144"/>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145">
    <w:name w:val="xl145"/>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146">
    <w:name w:val="xl146"/>
    <w:basedOn w:val="Normal"/>
    <w:qFormat/>
    <w:rsid w:val="000B2D77"/>
    <w:pPr>
      <w:spacing w:before="100" w:after="100"/>
    </w:pPr>
    <w:rPr>
      <w:b/>
      <w:bCs/>
      <w:sz w:val="24"/>
      <w:szCs w:val="24"/>
    </w:rPr>
  </w:style>
  <w:style w:type="paragraph" w:customStyle="1" w:styleId="xl147">
    <w:name w:val="xl147"/>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48">
    <w:name w:val="xl148"/>
    <w:basedOn w:val="Normal"/>
    <w:qFormat/>
    <w:rsid w:val="000B2D77"/>
    <w:pPr>
      <w:spacing w:before="100" w:after="100"/>
      <w:jc w:val="center"/>
    </w:pPr>
    <w:rPr>
      <w:sz w:val="16"/>
      <w:szCs w:val="16"/>
    </w:rPr>
  </w:style>
  <w:style w:type="paragraph" w:customStyle="1" w:styleId="xl149">
    <w:name w:val="xl149"/>
    <w:basedOn w:val="Normal"/>
    <w:qFormat/>
    <w:rsid w:val="000B2D77"/>
    <w:pPr>
      <w:spacing w:before="100" w:after="100"/>
      <w:jc w:val="center"/>
    </w:pPr>
    <w:rPr>
      <w:sz w:val="16"/>
      <w:szCs w:val="16"/>
    </w:rPr>
  </w:style>
  <w:style w:type="paragraph" w:customStyle="1" w:styleId="xl150">
    <w:name w:val="xl150"/>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24"/>
      <w:szCs w:val="24"/>
    </w:rPr>
  </w:style>
  <w:style w:type="paragraph" w:customStyle="1" w:styleId="xl151">
    <w:name w:val="xl151"/>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24"/>
      <w:szCs w:val="24"/>
    </w:rPr>
  </w:style>
  <w:style w:type="paragraph" w:customStyle="1" w:styleId="xl152">
    <w:name w:val="xl152"/>
    <w:basedOn w:val="Normal"/>
    <w:qFormat/>
    <w:rsid w:val="000B2D77"/>
    <w:pPr>
      <w:spacing w:before="100" w:after="100"/>
    </w:pPr>
    <w:rPr>
      <w:b/>
      <w:bCs/>
      <w:sz w:val="16"/>
      <w:szCs w:val="16"/>
    </w:rPr>
  </w:style>
  <w:style w:type="paragraph" w:customStyle="1" w:styleId="xl153">
    <w:name w:val="xl153"/>
    <w:basedOn w:val="Normal"/>
    <w:qFormat/>
    <w:rsid w:val="000B2D77"/>
    <w:pPr>
      <w:spacing w:before="100" w:after="100"/>
      <w:jc w:val="right"/>
    </w:pPr>
    <w:rPr>
      <w:b/>
      <w:bCs/>
      <w:sz w:val="16"/>
      <w:szCs w:val="16"/>
    </w:rPr>
  </w:style>
  <w:style w:type="paragraph" w:customStyle="1" w:styleId="xl154">
    <w:name w:val="xl154"/>
    <w:basedOn w:val="Normal"/>
    <w:qFormat/>
    <w:rsid w:val="000B2D77"/>
    <w:pPr>
      <w:spacing w:before="100" w:after="100"/>
      <w:jc w:val="center"/>
    </w:pPr>
    <w:rPr>
      <w:sz w:val="24"/>
      <w:szCs w:val="24"/>
    </w:rPr>
  </w:style>
  <w:style w:type="paragraph" w:customStyle="1" w:styleId="xl155">
    <w:name w:val="xl155"/>
    <w:basedOn w:val="Normal"/>
    <w:qFormat/>
    <w:rsid w:val="000B2D77"/>
    <w:pPr>
      <w:spacing w:before="100" w:after="100"/>
      <w:jc w:val="center"/>
    </w:pPr>
    <w:rPr>
      <w:sz w:val="24"/>
      <w:szCs w:val="24"/>
    </w:rPr>
  </w:style>
  <w:style w:type="paragraph" w:customStyle="1" w:styleId="xl156">
    <w:name w:val="xl156"/>
    <w:basedOn w:val="Normal"/>
    <w:qFormat/>
    <w:rsid w:val="000B2D77"/>
    <w:pPr>
      <w:spacing w:before="100" w:after="100"/>
      <w:jc w:val="center"/>
    </w:pPr>
    <w:rPr>
      <w:sz w:val="24"/>
      <w:szCs w:val="24"/>
    </w:rPr>
  </w:style>
  <w:style w:type="paragraph" w:customStyle="1" w:styleId="xl157">
    <w:name w:val="xl157"/>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rPr>
  </w:style>
  <w:style w:type="paragraph" w:customStyle="1" w:styleId="xl158">
    <w:name w:val="xl158"/>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24"/>
      <w:szCs w:val="24"/>
    </w:rPr>
  </w:style>
  <w:style w:type="paragraph" w:customStyle="1" w:styleId="xl159">
    <w:name w:val="xl159"/>
    <w:basedOn w:val="Normal"/>
    <w:qFormat/>
    <w:rsid w:val="000B2D77"/>
    <w:pPr>
      <w:spacing w:before="100" w:after="100"/>
      <w:jc w:val="center"/>
    </w:pPr>
    <w:rPr>
      <w:b/>
      <w:bCs/>
      <w:sz w:val="24"/>
      <w:szCs w:val="24"/>
    </w:rPr>
  </w:style>
  <w:style w:type="paragraph" w:customStyle="1" w:styleId="xl160">
    <w:name w:val="xl160"/>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24"/>
      <w:szCs w:val="24"/>
    </w:rPr>
  </w:style>
  <w:style w:type="paragraph" w:customStyle="1" w:styleId="xl161">
    <w:name w:val="xl161"/>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24"/>
      <w:szCs w:val="24"/>
    </w:rPr>
  </w:style>
  <w:style w:type="paragraph" w:customStyle="1" w:styleId="xl162">
    <w:name w:val="xl16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24"/>
      <w:szCs w:val="24"/>
    </w:rPr>
  </w:style>
  <w:style w:type="paragraph" w:customStyle="1" w:styleId="xl163">
    <w:name w:val="xl163"/>
    <w:basedOn w:val="Normal"/>
    <w:qFormat/>
    <w:rsid w:val="000B2D77"/>
    <w:pPr>
      <w:spacing w:before="100" w:after="100"/>
      <w:jc w:val="center"/>
    </w:pPr>
    <w:rPr>
      <w:sz w:val="16"/>
      <w:szCs w:val="16"/>
    </w:rPr>
  </w:style>
  <w:style w:type="paragraph" w:customStyle="1" w:styleId="xl164">
    <w:name w:val="xl164"/>
    <w:basedOn w:val="Normal"/>
    <w:qFormat/>
    <w:rsid w:val="000B2D77"/>
    <w:pPr>
      <w:spacing w:before="100" w:after="100"/>
      <w:jc w:val="center"/>
    </w:pPr>
    <w:rPr>
      <w:sz w:val="16"/>
      <w:szCs w:val="16"/>
    </w:rPr>
  </w:style>
  <w:style w:type="paragraph" w:customStyle="1" w:styleId="xl165">
    <w:name w:val="xl165"/>
    <w:basedOn w:val="Normal"/>
    <w:qFormat/>
    <w:rsid w:val="000B2D77"/>
    <w:pPr>
      <w:spacing w:before="100" w:after="100"/>
    </w:pPr>
    <w:rPr>
      <w:sz w:val="16"/>
      <w:szCs w:val="16"/>
    </w:rPr>
  </w:style>
  <w:style w:type="paragraph" w:customStyle="1" w:styleId="xl166">
    <w:name w:val="xl166"/>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167">
    <w:name w:val="xl167"/>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168">
    <w:name w:val="xl168"/>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169">
    <w:name w:val="xl169"/>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8"/>
      <w:szCs w:val="18"/>
    </w:rPr>
  </w:style>
  <w:style w:type="paragraph" w:customStyle="1" w:styleId="xl170">
    <w:name w:val="xl170"/>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8"/>
      <w:szCs w:val="18"/>
    </w:rPr>
  </w:style>
  <w:style w:type="paragraph" w:customStyle="1" w:styleId="xl171">
    <w:name w:val="xl171"/>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18"/>
      <w:szCs w:val="18"/>
    </w:rPr>
  </w:style>
  <w:style w:type="paragraph" w:customStyle="1" w:styleId="xl172">
    <w:name w:val="xl17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8"/>
      <w:szCs w:val="18"/>
    </w:rPr>
  </w:style>
  <w:style w:type="paragraph" w:customStyle="1" w:styleId="xl173">
    <w:name w:val="xl173"/>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rPr>
  </w:style>
  <w:style w:type="paragraph" w:customStyle="1" w:styleId="xl174">
    <w:name w:val="xl174"/>
    <w:basedOn w:val="Normal"/>
    <w:qFormat/>
    <w:rsid w:val="000B2D77"/>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b/>
      <w:bCs/>
      <w:sz w:val="18"/>
      <w:szCs w:val="18"/>
    </w:rPr>
  </w:style>
  <w:style w:type="paragraph" w:customStyle="1" w:styleId="xl175">
    <w:name w:val="xl175"/>
    <w:basedOn w:val="Normal"/>
    <w:qFormat/>
    <w:rsid w:val="000B2D77"/>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sz w:val="18"/>
      <w:szCs w:val="18"/>
    </w:rPr>
  </w:style>
  <w:style w:type="paragraph" w:customStyle="1" w:styleId="xl176">
    <w:name w:val="xl176"/>
    <w:basedOn w:val="Normal"/>
    <w:qFormat/>
    <w:rsid w:val="000B2D77"/>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sz w:val="18"/>
      <w:szCs w:val="18"/>
    </w:rPr>
  </w:style>
  <w:style w:type="paragraph" w:customStyle="1" w:styleId="xl177">
    <w:name w:val="xl177"/>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24"/>
      <w:szCs w:val="24"/>
    </w:rPr>
  </w:style>
  <w:style w:type="paragraph" w:customStyle="1" w:styleId="xl178">
    <w:name w:val="xl178"/>
    <w:basedOn w:val="Normal"/>
    <w:qFormat/>
    <w:rsid w:val="000B2D77"/>
    <w:pPr>
      <w:spacing w:before="100" w:after="100"/>
      <w:jc w:val="center"/>
    </w:pPr>
    <w:rPr>
      <w:sz w:val="16"/>
      <w:szCs w:val="16"/>
    </w:rPr>
  </w:style>
  <w:style w:type="paragraph" w:customStyle="1" w:styleId="xl179">
    <w:name w:val="xl179"/>
    <w:basedOn w:val="Normal"/>
    <w:qFormat/>
    <w:rsid w:val="000B2D77"/>
    <w:pPr>
      <w:spacing w:before="100" w:after="100"/>
    </w:pPr>
    <w:rPr>
      <w:sz w:val="16"/>
      <w:szCs w:val="16"/>
    </w:rPr>
  </w:style>
  <w:style w:type="paragraph" w:customStyle="1" w:styleId="xl180">
    <w:name w:val="xl180"/>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81">
    <w:name w:val="xl181"/>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82">
    <w:name w:val="xl18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16"/>
      <w:szCs w:val="16"/>
    </w:rPr>
  </w:style>
  <w:style w:type="paragraph" w:customStyle="1" w:styleId="xl183">
    <w:name w:val="xl183"/>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16"/>
      <w:szCs w:val="16"/>
    </w:rPr>
  </w:style>
  <w:style w:type="paragraph" w:customStyle="1" w:styleId="xl184">
    <w:name w:val="xl184"/>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16"/>
      <w:szCs w:val="16"/>
    </w:rPr>
  </w:style>
  <w:style w:type="paragraph" w:customStyle="1" w:styleId="xl185">
    <w:name w:val="xl185"/>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24"/>
      <w:szCs w:val="24"/>
    </w:rPr>
  </w:style>
  <w:style w:type="paragraph" w:customStyle="1" w:styleId="xl186">
    <w:name w:val="xl186"/>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24"/>
      <w:szCs w:val="24"/>
    </w:rPr>
  </w:style>
  <w:style w:type="paragraph" w:customStyle="1" w:styleId="xl187">
    <w:name w:val="xl187"/>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14"/>
      <w:szCs w:val="14"/>
    </w:rPr>
  </w:style>
  <w:style w:type="paragraph" w:customStyle="1" w:styleId="xl188">
    <w:name w:val="xl188"/>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14"/>
      <w:szCs w:val="14"/>
    </w:rPr>
  </w:style>
  <w:style w:type="paragraph" w:customStyle="1" w:styleId="xl189">
    <w:name w:val="xl189"/>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90">
    <w:name w:val="xl190"/>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191">
    <w:name w:val="xl191"/>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192">
    <w:name w:val="xl19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16"/>
      <w:szCs w:val="16"/>
    </w:rPr>
  </w:style>
  <w:style w:type="paragraph" w:customStyle="1" w:styleId="xl193">
    <w:name w:val="xl193"/>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16"/>
      <w:szCs w:val="16"/>
    </w:rPr>
  </w:style>
  <w:style w:type="paragraph" w:customStyle="1" w:styleId="xl194">
    <w:name w:val="xl194"/>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16"/>
      <w:szCs w:val="16"/>
    </w:rPr>
  </w:style>
  <w:style w:type="paragraph" w:customStyle="1" w:styleId="xl195">
    <w:name w:val="xl195"/>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24"/>
      <w:szCs w:val="24"/>
    </w:rPr>
  </w:style>
  <w:style w:type="paragraph" w:customStyle="1" w:styleId="xl196">
    <w:name w:val="xl196"/>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sz w:val="24"/>
      <w:szCs w:val="24"/>
    </w:rPr>
  </w:style>
  <w:style w:type="paragraph" w:customStyle="1" w:styleId="xl197">
    <w:name w:val="xl197"/>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198">
    <w:name w:val="xl198"/>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199">
    <w:name w:val="xl199"/>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200">
    <w:name w:val="xl200"/>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16"/>
      <w:szCs w:val="16"/>
    </w:rPr>
  </w:style>
  <w:style w:type="paragraph" w:customStyle="1" w:styleId="xl201">
    <w:name w:val="xl201"/>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16"/>
      <w:szCs w:val="16"/>
    </w:rPr>
  </w:style>
  <w:style w:type="paragraph" w:customStyle="1" w:styleId="xl202">
    <w:name w:val="xl20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b/>
      <w:bCs/>
      <w:sz w:val="16"/>
      <w:szCs w:val="16"/>
    </w:rPr>
  </w:style>
  <w:style w:type="paragraph" w:customStyle="1" w:styleId="xl203">
    <w:name w:val="xl203"/>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14"/>
      <w:szCs w:val="14"/>
    </w:rPr>
  </w:style>
  <w:style w:type="paragraph" w:customStyle="1" w:styleId="xl204">
    <w:name w:val="xl204"/>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14"/>
      <w:szCs w:val="14"/>
    </w:rPr>
  </w:style>
  <w:style w:type="paragraph" w:customStyle="1" w:styleId="xl205">
    <w:name w:val="xl205"/>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b/>
      <w:bCs/>
      <w:sz w:val="14"/>
      <w:szCs w:val="14"/>
    </w:rPr>
  </w:style>
  <w:style w:type="paragraph" w:customStyle="1" w:styleId="xl206">
    <w:name w:val="xl206"/>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6"/>
      <w:szCs w:val="16"/>
    </w:rPr>
  </w:style>
  <w:style w:type="paragraph" w:customStyle="1" w:styleId="xl207">
    <w:name w:val="xl207"/>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6"/>
      <w:szCs w:val="16"/>
    </w:rPr>
  </w:style>
  <w:style w:type="paragraph" w:customStyle="1" w:styleId="xl208">
    <w:name w:val="xl208"/>
    <w:basedOn w:val="Normal"/>
    <w:qFormat/>
    <w:rsid w:val="000B2D77"/>
    <w:pPr>
      <w:spacing w:before="100" w:after="100"/>
      <w:jc w:val="center"/>
    </w:pPr>
    <w:rPr>
      <w:b/>
      <w:bCs/>
      <w:sz w:val="24"/>
      <w:szCs w:val="24"/>
    </w:rPr>
  </w:style>
  <w:style w:type="paragraph" w:customStyle="1" w:styleId="xl209">
    <w:name w:val="xl209"/>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210">
    <w:name w:val="xl210"/>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211">
    <w:name w:val="xl211"/>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212">
    <w:name w:val="xl212"/>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6"/>
      <w:szCs w:val="16"/>
    </w:rPr>
  </w:style>
  <w:style w:type="paragraph" w:customStyle="1" w:styleId="xl213">
    <w:name w:val="xl213"/>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214">
    <w:name w:val="xl214"/>
    <w:basedOn w:val="Normal"/>
    <w:qFormat/>
    <w:rsid w:val="000B2D77"/>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rPr>
  </w:style>
  <w:style w:type="paragraph" w:customStyle="1" w:styleId="xl215">
    <w:name w:val="xl215"/>
    <w:basedOn w:val="Normal"/>
    <w:qFormat/>
    <w:rsid w:val="000B2D77"/>
    <w:pPr>
      <w:pBdr>
        <w:top w:val="single" w:sz="4" w:space="0" w:color="000000"/>
        <w:left w:val="single" w:sz="4" w:space="0" w:color="000000"/>
        <w:bottom w:val="single" w:sz="4" w:space="0" w:color="000000"/>
        <w:right w:val="single" w:sz="4" w:space="0" w:color="000000"/>
      </w:pBdr>
      <w:shd w:val="clear" w:color="auto" w:fill="FFFFFF"/>
      <w:spacing w:before="100" w:after="100"/>
    </w:pPr>
    <w:rPr>
      <w:rFonts w:ascii="Arial" w:hAnsi="Arial" w:cs="Arial"/>
      <w:sz w:val="16"/>
      <w:szCs w:val="16"/>
    </w:rPr>
  </w:style>
  <w:style w:type="paragraph" w:customStyle="1" w:styleId="xl216">
    <w:name w:val="xl216"/>
    <w:basedOn w:val="Normal"/>
    <w:qFormat/>
    <w:rsid w:val="000B2D77"/>
    <w:pPr>
      <w:pBdr>
        <w:top w:val="single" w:sz="4" w:space="0" w:color="000000"/>
        <w:left w:val="single" w:sz="4" w:space="0" w:color="000000"/>
        <w:bottom w:val="single" w:sz="4" w:space="0" w:color="000000"/>
        <w:right w:val="single" w:sz="4" w:space="0" w:color="000000"/>
      </w:pBdr>
      <w:shd w:val="clear" w:color="auto" w:fill="FFFFFF"/>
      <w:spacing w:before="100" w:after="100"/>
    </w:pPr>
    <w:rPr>
      <w:rFonts w:ascii="Arial" w:hAnsi="Arial" w:cs="Arial"/>
      <w:sz w:val="16"/>
      <w:szCs w:val="16"/>
    </w:rPr>
  </w:style>
  <w:style w:type="paragraph" w:customStyle="1" w:styleId="xl217">
    <w:name w:val="xl217"/>
    <w:basedOn w:val="Normal"/>
    <w:qFormat/>
    <w:rsid w:val="000B2D77"/>
    <w:pPr>
      <w:pBdr>
        <w:top w:val="single" w:sz="4" w:space="0" w:color="000000"/>
        <w:left w:val="single" w:sz="4" w:space="0" w:color="000000"/>
        <w:bottom w:val="single" w:sz="4" w:space="0" w:color="000000"/>
        <w:right w:val="single" w:sz="4" w:space="0" w:color="000000"/>
      </w:pBdr>
      <w:shd w:val="clear" w:color="auto" w:fill="FFFFFF"/>
      <w:spacing w:before="100" w:after="100"/>
    </w:pPr>
    <w:rPr>
      <w:rFonts w:ascii="Arial" w:hAnsi="Arial" w:cs="Arial"/>
      <w:color w:val="000000"/>
      <w:sz w:val="16"/>
      <w:szCs w:val="16"/>
    </w:rPr>
  </w:style>
  <w:style w:type="paragraph" w:customStyle="1" w:styleId="xl218">
    <w:name w:val="xl218"/>
    <w:basedOn w:val="Normal"/>
    <w:qFormat/>
    <w:rsid w:val="000B2D77"/>
    <w:pPr>
      <w:pBdr>
        <w:top w:val="single" w:sz="4" w:space="0" w:color="000000"/>
        <w:left w:val="single" w:sz="4" w:space="0" w:color="000000"/>
        <w:bottom w:val="single" w:sz="4" w:space="0" w:color="000000"/>
        <w:right w:val="single" w:sz="4" w:space="0" w:color="000000"/>
      </w:pBdr>
      <w:shd w:val="clear" w:color="auto" w:fill="FFFFFF"/>
      <w:spacing w:before="100" w:after="100"/>
    </w:pPr>
    <w:rPr>
      <w:rFonts w:ascii="Arial" w:hAnsi="Arial" w:cs="Arial"/>
      <w:color w:val="000000"/>
      <w:sz w:val="16"/>
      <w:szCs w:val="16"/>
    </w:rPr>
  </w:style>
  <w:style w:type="paragraph" w:customStyle="1" w:styleId="xl219">
    <w:name w:val="xl219"/>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4"/>
      <w:szCs w:val="14"/>
    </w:rPr>
  </w:style>
  <w:style w:type="paragraph" w:customStyle="1" w:styleId="xl220">
    <w:name w:val="xl220"/>
    <w:basedOn w:val="Normal"/>
    <w:qFormat/>
    <w:rsid w:val="000B2D77"/>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sz w:val="14"/>
      <w:szCs w:val="14"/>
    </w:rPr>
  </w:style>
  <w:style w:type="paragraph" w:customStyle="1" w:styleId="Titre10">
    <w:name w:val="Titre1"/>
    <w:basedOn w:val="Normal"/>
    <w:next w:val="Corpsdetexte"/>
    <w:qFormat/>
    <w:rsid w:val="000B2D77"/>
    <w:pPr>
      <w:keepNext/>
      <w:spacing w:before="240" w:after="120"/>
    </w:pPr>
    <w:rPr>
      <w:rFonts w:ascii="Arial" w:eastAsia="Arial Unicode MS" w:hAnsi="Arial" w:cs="Tahoma"/>
      <w:sz w:val="28"/>
      <w:szCs w:val="28"/>
      <w:lang w:eastAsia="ar-SA"/>
    </w:rPr>
  </w:style>
  <w:style w:type="paragraph" w:customStyle="1" w:styleId="Lgende1">
    <w:name w:val="Légende1"/>
    <w:basedOn w:val="Normal"/>
    <w:qFormat/>
    <w:rsid w:val="000B2D77"/>
    <w:pPr>
      <w:suppressLineNumbers/>
      <w:spacing w:before="120" w:after="120"/>
    </w:pPr>
    <w:rPr>
      <w:rFonts w:cs="Tahoma"/>
      <w:i/>
      <w:iCs/>
      <w:sz w:val="24"/>
      <w:szCs w:val="24"/>
      <w:lang w:eastAsia="ar-SA"/>
    </w:rPr>
  </w:style>
  <w:style w:type="paragraph" w:customStyle="1" w:styleId="Rpertoire">
    <w:name w:val="Répertoire"/>
    <w:basedOn w:val="Normal"/>
    <w:qFormat/>
    <w:rsid w:val="000B2D77"/>
    <w:pPr>
      <w:suppressLineNumbers/>
    </w:pPr>
    <w:rPr>
      <w:rFonts w:cs="Tahoma"/>
      <w:sz w:val="24"/>
      <w:szCs w:val="24"/>
      <w:lang w:eastAsia="ar-SA"/>
    </w:rPr>
  </w:style>
  <w:style w:type="paragraph" w:customStyle="1" w:styleId="Contenudetableau">
    <w:name w:val="Contenu de tableau"/>
    <w:basedOn w:val="Normal"/>
    <w:qFormat/>
    <w:rsid w:val="000B2D77"/>
    <w:pPr>
      <w:suppressLineNumbers/>
    </w:pPr>
    <w:rPr>
      <w:sz w:val="24"/>
      <w:szCs w:val="24"/>
      <w:lang w:eastAsia="ar-SA"/>
    </w:rPr>
  </w:style>
  <w:style w:type="paragraph" w:customStyle="1" w:styleId="Titredetableau">
    <w:name w:val="Titre de tableau"/>
    <w:basedOn w:val="Contenudetableau"/>
    <w:qFormat/>
    <w:rsid w:val="000B2D77"/>
    <w:pPr>
      <w:jc w:val="center"/>
    </w:pPr>
    <w:rPr>
      <w:b/>
      <w:bCs/>
      <w:i/>
      <w:iCs/>
    </w:rPr>
  </w:style>
  <w:style w:type="paragraph" w:customStyle="1" w:styleId="Retraitcorpsdetexte31">
    <w:name w:val="Retrait corps de texte 31"/>
    <w:basedOn w:val="Normal"/>
    <w:qFormat/>
    <w:rsid w:val="000B2D77"/>
    <w:pPr>
      <w:ind w:firstLine="3"/>
      <w:jc w:val="both"/>
    </w:pPr>
    <w:rPr>
      <w:sz w:val="24"/>
      <w:lang w:eastAsia="ar-SA"/>
    </w:rPr>
  </w:style>
  <w:style w:type="paragraph" w:customStyle="1" w:styleId="Car">
    <w:name w:val="Car"/>
    <w:basedOn w:val="Normal"/>
    <w:qFormat/>
    <w:rsid w:val="000B2D77"/>
    <w:pPr>
      <w:spacing w:after="160" w:line="240" w:lineRule="exact"/>
    </w:pPr>
    <w:rPr>
      <w:rFonts w:ascii="Arial" w:hAnsi="Arial"/>
      <w:lang w:val="en-US" w:eastAsia="en-US"/>
    </w:rPr>
  </w:style>
  <w:style w:type="paragraph" w:customStyle="1" w:styleId="Corpsdetexte31">
    <w:name w:val="Corps de texte 31"/>
    <w:basedOn w:val="Normal"/>
    <w:qFormat/>
    <w:rsid w:val="000B2D77"/>
    <w:pPr>
      <w:jc w:val="both"/>
    </w:pPr>
    <w:rPr>
      <w:sz w:val="24"/>
      <w:lang w:eastAsia="ar-SA"/>
    </w:rPr>
  </w:style>
  <w:style w:type="paragraph" w:customStyle="1" w:styleId="TITREPRINCIPAL">
    <w:name w:val="TITRE PRINCIPAL"/>
    <w:basedOn w:val="Normal"/>
    <w:qFormat/>
    <w:rsid w:val="000B2D77"/>
    <w:pPr>
      <w:spacing w:after="160" w:line="247" w:lineRule="auto"/>
      <w:jc w:val="center"/>
    </w:pPr>
    <w:rPr>
      <w:rFonts w:ascii="Calibri Light" w:hAnsi="Calibri Light"/>
      <w:i/>
      <w:iCs/>
      <w:color w:val="000000"/>
      <w:sz w:val="32"/>
      <w:szCs w:val="32"/>
      <w:lang w:eastAsia="en-US"/>
    </w:rPr>
  </w:style>
  <w:style w:type="paragraph" w:customStyle="1" w:styleId="CM111">
    <w:name w:val="CM111"/>
    <w:basedOn w:val="Default"/>
    <w:next w:val="Default"/>
    <w:qFormat/>
    <w:rsid w:val="000B2D77"/>
    <w:pPr>
      <w:spacing w:after="7375"/>
    </w:pPr>
    <w:rPr>
      <w:color w:val="auto"/>
    </w:rPr>
  </w:style>
  <w:style w:type="paragraph" w:customStyle="1" w:styleId="CM112">
    <w:name w:val="CM112"/>
    <w:basedOn w:val="Default"/>
    <w:next w:val="Default"/>
    <w:qFormat/>
    <w:rsid w:val="000B2D77"/>
    <w:pPr>
      <w:spacing w:after="920"/>
    </w:pPr>
    <w:rPr>
      <w:color w:val="auto"/>
    </w:rPr>
  </w:style>
  <w:style w:type="paragraph" w:customStyle="1" w:styleId="CM118">
    <w:name w:val="CM118"/>
    <w:basedOn w:val="Default"/>
    <w:next w:val="Default"/>
    <w:qFormat/>
    <w:rsid w:val="000B2D77"/>
    <w:pPr>
      <w:spacing w:after="6950"/>
    </w:pPr>
    <w:rPr>
      <w:color w:val="auto"/>
    </w:rPr>
  </w:style>
  <w:style w:type="paragraph" w:customStyle="1" w:styleId="CM103">
    <w:name w:val="CM103"/>
    <w:basedOn w:val="Default"/>
    <w:next w:val="Default"/>
    <w:qFormat/>
    <w:rsid w:val="000B2D77"/>
    <w:pPr>
      <w:spacing w:after="738"/>
    </w:pPr>
    <w:rPr>
      <w:color w:val="auto"/>
    </w:rPr>
  </w:style>
  <w:style w:type="paragraph" w:customStyle="1" w:styleId="CM18">
    <w:name w:val="CM18"/>
    <w:basedOn w:val="Default"/>
    <w:next w:val="Default"/>
    <w:qFormat/>
    <w:rsid w:val="000B2D77"/>
    <w:pPr>
      <w:spacing w:line="460" w:lineRule="atLeast"/>
    </w:pPr>
    <w:rPr>
      <w:color w:val="auto"/>
    </w:rPr>
  </w:style>
  <w:style w:type="paragraph" w:customStyle="1" w:styleId="CM113">
    <w:name w:val="CM113"/>
    <w:basedOn w:val="Default"/>
    <w:next w:val="Default"/>
    <w:qFormat/>
    <w:rsid w:val="000B2D77"/>
    <w:pPr>
      <w:spacing w:after="102"/>
    </w:pPr>
    <w:rPr>
      <w:color w:val="auto"/>
    </w:rPr>
  </w:style>
  <w:style w:type="paragraph" w:customStyle="1" w:styleId="CM30">
    <w:name w:val="CM30"/>
    <w:basedOn w:val="Default"/>
    <w:next w:val="Default"/>
    <w:qFormat/>
    <w:rsid w:val="000B2D77"/>
    <w:rPr>
      <w:color w:val="auto"/>
    </w:rPr>
  </w:style>
  <w:style w:type="paragraph" w:customStyle="1" w:styleId="CM38">
    <w:name w:val="CM38"/>
    <w:basedOn w:val="Default"/>
    <w:next w:val="Default"/>
    <w:qFormat/>
    <w:rsid w:val="000B2D77"/>
    <w:pPr>
      <w:spacing w:line="266" w:lineRule="atLeast"/>
    </w:pPr>
    <w:rPr>
      <w:color w:val="auto"/>
    </w:rPr>
  </w:style>
  <w:style w:type="paragraph" w:customStyle="1" w:styleId="CM55">
    <w:name w:val="CM55"/>
    <w:basedOn w:val="Default"/>
    <w:next w:val="Default"/>
    <w:qFormat/>
    <w:rsid w:val="000B2D77"/>
    <w:pPr>
      <w:spacing w:line="260" w:lineRule="atLeast"/>
    </w:pPr>
    <w:rPr>
      <w:color w:val="auto"/>
    </w:rPr>
  </w:style>
  <w:style w:type="paragraph" w:customStyle="1" w:styleId="Corpsdetexte1a">
    <w:name w:val="Corps de texte 1a"/>
    <w:basedOn w:val="Normal"/>
    <w:qFormat/>
    <w:rsid w:val="000B2D77"/>
    <w:pPr>
      <w:widowControl w:val="0"/>
      <w:tabs>
        <w:tab w:val="left" w:pos="851"/>
      </w:tabs>
      <w:spacing w:before="120" w:after="60"/>
      <w:ind w:left="851" w:hanging="284"/>
      <w:jc w:val="both"/>
    </w:pPr>
    <w:rPr>
      <w:rFonts w:ascii="Arial" w:hAnsi="Arial"/>
    </w:rPr>
  </w:style>
  <w:style w:type="paragraph" w:customStyle="1" w:styleId="Spcial">
    <w:name w:val="Spécial"/>
    <w:basedOn w:val="Titre4"/>
    <w:qFormat/>
    <w:rsid w:val="000B2D77"/>
    <w:pPr>
      <w:keepLines w:val="0"/>
      <w:widowControl w:val="0"/>
      <w:spacing w:before="120" w:after="60"/>
    </w:pPr>
    <w:rPr>
      <w:rFonts w:ascii="Arial" w:hAnsi="Arial" w:cs="Arial"/>
      <w:b w:val="0"/>
      <w:bCs/>
      <w:i/>
      <w:iCs/>
      <w:sz w:val="20"/>
      <w:szCs w:val="20"/>
      <w:u w:val="single"/>
    </w:rPr>
  </w:style>
  <w:style w:type="paragraph" w:customStyle="1" w:styleId="Puce1">
    <w:name w:val="Puce 1"/>
    <w:basedOn w:val="Normal"/>
    <w:qFormat/>
    <w:rsid w:val="000B2D77"/>
    <w:pPr>
      <w:widowControl w:val="0"/>
      <w:tabs>
        <w:tab w:val="left" w:pos="360"/>
        <w:tab w:val="left" w:pos="993"/>
      </w:tabs>
      <w:spacing w:after="60"/>
      <w:ind w:left="360" w:hanging="360"/>
      <w:jc w:val="both"/>
    </w:pPr>
    <w:rPr>
      <w:rFonts w:ascii="Arial" w:hAnsi="Arial"/>
    </w:rPr>
  </w:style>
  <w:style w:type="paragraph" w:customStyle="1" w:styleId="CM4">
    <w:name w:val="CM4"/>
    <w:basedOn w:val="Default"/>
    <w:next w:val="Default"/>
    <w:qFormat/>
    <w:rsid w:val="000B2D77"/>
    <w:pPr>
      <w:spacing w:line="263" w:lineRule="atLeast"/>
    </w:pPr>
    <w:rPr>
      <w:color w:val="auto"/>
    </w:rPr>
  </w:style>
  <w:style w:type="paragraph" w:customStyle="1" w:styleId="CM101">
    <w:name w:val="CM101"/>
    <w:basedOn w:val="Default"/>
    <w:next w:val="Default"/>
    <w:qFormat/>
    <w:rsid w:val="000B2D77"/>
    <w:pPr>
      <w:spacing w:after="58"/>
    </w:pPr>
    <w:rPr>
      <w:color w:val="auto"/>
    </w:rPr>
  </w:style>
  <w:style w:type="paragraph" w:customStyle="1" w:styleId="CM109">
    <w:name w:val="CM109"/>
    <w:basedOn w:val="Default"/>
    <w:next w:val="Default"/>
    <w:qFormat/>
    <w:rsid w:val="000B2D77"/>
    <w:pPr>
      <w:spacing w:after="1340"/>
    </w:pPr>
    <w:rPr>
      <w:color w:val="auto"/>
    </w:rPr>
  </w:style>
  <w:style w:type="paragraph" w:customStyle="1" w:styleId="CM23">
    <w:name w:val="CM23"/>
    <w:basedOn w:val="Default"/>
    <w:next w:val="Default"/>
    <w:qFormat/>
    <w:rsid w:val="000B2D77"/>
    <w:pPr>
      <w:spacing w:line="220" w:lineRule="atLeast"/>
    </w:pPr>
    <w:rPr>
      <w:color w:val="auto"/>
    </w:rPr>
  </w:style>
  <w:style w:type="paragraph" w:customStyle="1" w:styleId="CM25">
    <w:name w:val="CM25"/>
    <w:basedOn w:val="Default"/>
    <w:next w:val="Default"/>
    <w:qFormat/>
    <w:rsid w:val="000B2D77"/>
    <w:pPr>
      <w:spacing w:line="266" w:lineRule="atLeast"/>
    </w:pPr>
    <w:rPr>
      <w:color w:val="auto"/>
    </w:rPr>
  </w:style>
  <w:style w:type="paragraph" w:customStyle="1" w:styleId="CM45">
    <w:name w:val="CM45"/>
    <w:basedOn w:val="Default"/>
    <w:next w:val="Default"/>
    <w:qFormat/>
    <w:rsid w:val="000B2D77"/>
    <w:pPr>
      <w:spacing w:line="266" w:lineRule="atLeast"/>
    </w:pPr>
    <w:rPr>
      <w:color w:val="auto"/>
    </w:rPr>
  </w:style>
  <w:style w:type="paragraph" w:customStyle="1" w:styleId="CM123">
    <w:name w:val="CM123"/>
    <w:basedOn w:val="Default"/>
    <w:next w:val="Default"/>
    <w:qFormat/>
    <w:rsid w:val="000B2D77"/>
    <w:pPr>
      <w:spacing w:after="6530"/>
    </w:pPr>
    <w:rPr>
      <w:color w:val="auto"/>
    </w:rPr>
  </w:style>
  <w:style w:type="paragraph" w:customStyle="1" w:styleId="CM121">
    <w:name w:val="CM121"/>
    <w:basedOn w:val="Default"/>
    <w:next w:val="Default"/>
    <w:qFormat/>
    <w:rsid w:val="000B2D77"/>
    <w:pPr>
      <w:spacing w:after="863"/>
    </w:pPr>
    <w:rPr>
      <w:color w:val="auto"/>
    </w:rPr>
  </w:style>
  <w:style w:type="paragraph" w:customStyle="1" w:styleId="CM33">
    <w:name w:val="CM33"/>
    <w:basedOn w:val="Default"/>
    <w:next w:val="Default"/>
    <w:qFormat/>
    <w:rsid w:val="000B2D77"/>
    <w:pPr>
      <w:spacing w:line="266" w:lineRule="atLeast"/>
    </w:pPr>
    <w:rPr>
      <w:color w:val="auto"/>
    </w:rPr>
  </w:style>
  <w:style w:type="paragraph" w:customStyle="1" w:styleId="CM74">
    <w:name w:val="CM74"/>
    <w:basedOn w:val="Default"/>
    <w:next w:val="Default"/>
    <w:qFormat/>
    <w:rsid w:val="000B2D77"/>
    <w:pPr>
      <w:spacing w:line="240" w:lineRule="atLeast"/>
    </w:pPr>
    <w:rPr>
      <w:color w:val="auto"/>
    </w:rPr>
  </w:style>
  <w:style w:type="paragraph" w:customStyle="1" w:styleId="CM124">
    <w:name w:val="CM124"/>
    <w:basedOn w:val="Default"/>
    <w:next w:val="Default"/>
    <w:qFormat/>
    <w:rsid w:val="000B2D77"/>
    <w:pPr>
      <w:spacing w:after="7465"/>
    </w:pPr>
    <w:rPr>
      <w:color w:val="auto"/>
    </w:rPr>
  </w:style>
  <w:style w:type="paragraph" w:customStyle="1" w:styleId="titrecentr">
    <w:name w:val="titre centré"/>
    <w:qFormat/>
    <w:rsid w:val="000B2D77"/>
    <w:pPr>
      <w:widowControl w:val="0"/>
      <w:spacing w:line="5474" w:lineRule="exact"/>
      <w:jc w:val="center"/>
    </w:pPr>
    <w:rPr>
      <w:rFonts w:ascii="Courier" w:hAnsi="Courier"/>
      <w:b/>
      <w:sz w:val="24"/>
    </w:rPr>
  </w:style>
  <w:style w:type="paragraph" w:customStyle="1" w:styleId="Normal10">
    <w:name w:val="Normal 10"/>
    <w:basedOn w:val="Normal"/>
    <w:qFormat/>
    <w:rsid w:val="000B2D77"/>
    <w:pPr>
      <w:widowControl w:val="0"/>
      <w:jc w:val="both"/>
    </w:pPr>
  </w:style>
  <w:style w:type="paragraph" w:customStyle="1" w:styleId="Corpsdetexte21">
    <w:name w:val="Corps de texte 21"/>
    <w:basedOn w:val="Normal"/>
    <w:qFormat/>
    <w:rsid w:val="000B2D77"/>
    <w:pPr>
      <w:widowControl w:val="0"/>
      <w:jc w:val="both"/>
    </w:pPr>
    <w:rPr>
      <w:rFonts w:ascii="Arial Narrow" w:hAnsi="Arial Narrow"/>
      <w:sz w:val="24"/>
    </w:rPr>
  </w:style>
  <w:style w:type="paragraph" w:customStyle="1" w:styleId="par2">
    <w:name w:val="par2"/>
    <w:basedOn w:val="Normal"/>
    <w:qFormat/>
    <w:rsid w:val="000B2D77"/>
    <w:pPr>
      <w:tabs>
        <w:tab w:val="left" w:pos="851"/>
      </w:tabs>
      <w:spacing w:after="120"/>
      <w:jc w:val="both"/>
    </w:pPr>
    <w:rPr>
      <w:sz w:val="24"/>
    </w:rPr>
  </w:style>
  <w:style w:type="paragraph" w:customStyle="1" w:styleId="CM3">
    <w:name w:val="CM3"/>
    <w:basedOn w:val="Default"/>
    <w:next w:val="Default"/>
    <w:qFormat/>
    <w:rsid w:val="000B2D77"/>
    <w:pPr>
      <w:spacing w:line="288" w:lineRule="atLeast"/>
    </w:pPr>
    <w:rPr>
      <w:color w:val="auto"/>
    </w:rPr>
  </w:style>
  <w:style w:type="paragraph" w:customStyle="1" w:styleId="CM110">
    <w:name w:val="CM110"/>
    <w:basedOn w:val="Default"/>
    <w:next w:val="Default"/>
    <w:qFormat/>
    <w:rsid w:val="000B2D77"/>
    <w:pPr>
      <w:spacing w:after="808"/>
    </w:pPr>
    <w:rPr>
      <w:color w:val="auto"/>
    </w:rPr>
  </w:style>
  <w:style w:type="paragraph" w:customStyle="1" w:styleId="CM26">
    <w:name w:val="CM26"/>
    <w:basedOn w:val="Default"/>
    <w:next w:val="Default"/>
    <w:qFormat/>
    <w:rsid w:val="000B2D77"/>
    <w:pPr>
      <w:spacing w:line="336" w:lineRule="atLeast"/>
    </w:pPr>
    <w:rPr>
      <w:color w:val="auto"/>
    </w:rPr>
  </w:style>
  <w:style w:type="paragraph" w:customStyle="1" w:styleId="CM127">
    <w:name w:val="CM127"/>
    <w:basedOn w:val="Default"/>
    <w:next w:val="Default"/>
    <w:qFormat/>
    <w:rsid w:val="000B2D77"/>
    <w:pPr>
      <w:spacing w:after="7790"/>
    </w:pPr>
    <w:rPr>
      <w:color w:val="auto"/>
    </w:rPr>
  </w:style>
  <w:style w:type="paragraph" w:customStyle="1" w:styleId="CM13">
    <w:name w:val="CM13"/>
    <w:basedOn w:val="Default"/>
    <w:next w:val="Default"/>
    <w:qFormat/>
    <w:rsid w:val="000B2D77"/>
    <w:rPr>
      <w:color w:val="auto"/>
    </w:rPr>
  </w:style>
  <w:style w:type="paragraph" w:customStyle="1" w:styleId="CM117">
    <w:name w:val="CM117"/>
    <w:basedOn w:val="Default"/>
    <w:next w:val="Default"/>
    <w:qFormat/>
    <w:rsid w:val="000B2D77"/>
    <w:pPr>
      <w:spacing w:after="1818"/>
    </w:pPr>
    <w:rPr>
      <w:color w:val="auto"/>
    </w:rPr>
  </w:style>
  <w:style w:type="paragraph" w:customStyle="1" w:styleId="CM78">
    <w:name w:val="CM78"/>
    <w:basedOn w:val="Default"/>
    <w:next w:val="Default"/>
    <w:qFormat/>
    <w:rsid w:val="000B2D77"/>
    <w:pPr>
      <w:spacing w:line="360" w:lineRule="atLeast"/>
    </w:pPr>
    <w:rPr>
      <w:color w:val="auto"/>
    </w:rPr>
  </w:style>
  <w:style w:type="paragraph" w:customStyle="1" w:styleId="CM85">
    <w:name w:val="CM85"/>
    <w:basedOn w:val="Default"/>
    <w:next w:val="Default"/>
    <w:qFormat/>
    <w:rsid w:val="000B2D77"/>
    <w:pPr>
      <w:spacing w:line="288" w:lineRule="atLeast"/>
    </w:pPr>
    <w:rPr>
      <w:color w:val="auto"/>
    </w:rPr>
  </w:style>
  <w:style w:type="paragraph" w:customStyle="1" w:styleId="CM86">
    <w:name w:val="CM86"/>
    <w:basedOn w:val="Default"/>
    <w:next w:val="Default"/>
    <w:qFormat/>
    <w:rsid w:val="000B2D77"/>
    <w:pPr>
      <w:spacing w:line="288" w:lineRule="atLeast"/>
    </w:pPr>
    <w:rPr>
      <w:color w:val="auto"/>
    </w:rPr>
  </w:style>
  <w:style w:type="paragraph" w:customStyle="1" w:styleId="CM94">
    <w:name w:val="CM94"/>
    <w:basedOn w:val="Default"/>
    <w:next w:val="Default"/>
    <w:qFormat/>
    <w:rsid w:val="000B2D77"/>
    <w:rPr>
      <w:color w:val="auto"/>
    </w:rPr>
  </w:style>
  <w:style w:type="paragraph" w:customStyle="1" w:styleId="CM50">
    <w:name w:val="CM50"/>
    <w:basedOn w:val="Normal"/>
    <w:next w:val="Normal"/>
    <w:qFormat/>
    <w:rsid w:val="000B2D77"/>
    <w:pPr>
      <w:widowControl w:val="0"/>
      <w:spacing w:line="840" w:lineRule="atLeast"/>
    </w:pPr>
    <w:rPr>
      <w:rFonts w:ascii="Helvetica" w:hAnsi="Helvetica" w:cs="Helvetica"/>
      <w:sz w:val="24"/>
      <w:szCs w:val="24"/>
    </w:rPr>
  </w:style>
  <w:style w:type="paragraph" w:customStyle="1" w:styleId="CM89">
    <w:name w:val="CM89"/>
    <w:basedOn w:val="Default"/>
    <w:next w:val="Default"/>
    <w:qFormat/>
    <w:rsid w:val="000B2D77"/>
    <w:pPr>
      <w:spacing w:after="450"/>
    </w:pPr>
    <w:rPr>
      <w:color w:val="auto"/>
    </w:rPr>
  </w:style>
  <w:style w:type="paragraph" w:customStyle="1" w:styleId="Head21">
    <w:name w:val="Head 2.1"/>
    <w:basedOn w:val="Normal"/>
    <w:qFormat/>
    <w:rsid w:val="000B2D77"/>
    <w:pPr>
      <w:jc w:val="center"/>
    </w:pPr>
    <w:rPr>
      <w:b/>
      <w:sz w:val="24"/>
    </w:rPr>
  </w:style>
  <w:style w:type="paragraph" w:customStyle="1" w:styleId="Outline">
    <w:name w:val="Outline"/>
    <w:basedOn w:val="Normal"/>
    <w:qFormat/>
    <w:rsid w:val="000B2D77"/>
    <w:pPr>
      <w:spacing w:before="240"/>
    </w:pPr>
    <w:rPr>
      <w:kern w:val="2"/>
      <w:sz w:val="24"/>
    </w:rPr>
  </w:style>
  <w:style w:type="paragraph" w:customStyle="1" w:styleId="NormalDAO">
    <w:name w:val="NormalDAO"/>
    <w:basedOn w:val="Normal"/>
    <w:qFormat/>
    <w:rsid w:val="000B2D77"/>
    <w:pPr>
      <w:widowControl w:val="0"/>
      <w:jc w:val="both"/>
    </w:pPr>
    <w:rPr>
      <w:rFonts w:ascii="Arial" w:hAnsi="Arial" w:cs="Arial"/>
      <w:sz w:val="24"/>
      <w:szCs w:val="24"/>
    </w:rPr>
  </w:style>
  <w:style w:type="paragraph" w:customStyle="1" w:styleId="TitrePiece1">
    <w:name w:val="TitrePiece1"/>
    <w:basedOn w:val="TitrePieceDAO"/>
    <w:autoRedefine/>
    <w:qFormat/>
    <w:rsid w:val="000B2D77"/>
    <w:pPr>
      <w:numPr>
        <w:numId w:val="75"/>
      </w:numPr>
      <w:spacing w:after="0"/>
    </w:pPr>
    <w:rPr>
      <w:rFonts w:eastAsia="Times New Roman"/>
      <w:szCs w:val="52"/>
      <w:lang w:eastAsia="fr-FR"/>
    </w:rPr>
  </w:style>
  <w:style w:type="paragraph" w:customStyle="1" w:styleId="xl22">
    <w:name w:val="xl22"/>
    <w:basedOn w:val="Normal"/>
    <w:qFormat/>
    <w:rsid w:val="000B2D77"/>
    <w:pPr>
      <w:suppressAutoHyphens w:val="0"/>
      <w:spacing w:before="280" w:after="280"/>
      <w:jc w:val="center"/>
    </w:pPr>
    <w:rPr>
      <w:rFonts w:ascii="Busorama Md BT" w:hAnsi="Busorama Md BT"/>
      <w:sz w:val="24"/>
      <w:szCs w:val="24"/>
    </w:rPr>
  </w:style>
  <w:style w:type="paragraph" w:customStyle="1" w:styleId="xl23">
    <w:name w:val="xl23"/>
    <w:basedOn w:val="Normal"/>
    <w:qFormat/>
    <w:rsid w:val="000B2D77"/>
    <w:pPr>
      <w:pBdr>
        <w:top w:val="single" w:sz="4" w:space="0" w:color="000000"/>
        <w:left w:val="single" w:sz="4" w:space="0" w:color="000000"/>
        <w:bottom w:val="single" w:sz="4" w:space="0" w:color="000000"/>
        <w:right w:val="single" w:sz="4" w:space="0" w:color="000000"/>
      </w:pBdr>
      <w:suppressAutoHyphens w:val="0"/>
      <w:spacing w:before="280" w:after="280"/>
      <w:jc w:val="center"/>
    </w:pPr>
    <w:rPr>
      <w:rFonts w:ascii="Busorama Md BT" w:hAnsi="Busorama Md BT"/>
      <w:b/>
      <w:bCs/>
      <w:sz w:val="16"/>
      <w:szCs w:val="16"/>
    </w:rPr>
  </w:style>
  <w:style w:type="paragraph" w:customStyle="1" w:styleId="msonormal0">
    <w:name w:val="msonormal"/>
    <w:basedOn w:val="Normal"/>
    <w:qFormat/>
    <w:rsid w:val="000B2D77"/>
    <w:pPr>
      <w:suppressAutoHyphens w:val="0"/>
      <w:spacing w:before="280" w:after="280"/>
    </w:pPr>
    <w:rPr>
      <w:sz w:val="24"/>
      <w:szCs w:val="24"/>
    </w:rPr>
  </w:style>
  <w:style w:type="paragraph" w:customStyle="1" w:styleId="font7">
    <w:name w:val="font7"/>
    <w:basedOn w:val="Normal"/>
    <w:qFormat/>
    <w:rsid w:val="000B2D77"/>
    <w:pPr>
      <w:suppressAutoHyphens w:val="0"/>
      <w:spacing w:before="280" w:after="280"/>
    </w:pPr>
    <w:rPr>
      <w:rFonts w:ascii="Trebuchet MS" w:hAnsi="Trebuchet MS"/>
      <w:b/>
      <w:bCs/>
      <w:color w:val="000000"/>
      <w:sz w:val="24"/>
      <w:szCs w:val="24"/>
    </w:rPr>
  </w:style>
  <w:style w:type="paragraph" w:customStyle="1" w:styleId="font8">
    <w:name w:val="font8"/>
    <w:basedOn w:val="Normal"/>
    <w:qFormat/>
    <w:rsid w:val="000B2D77"/>
    <w:pPr>
      <w:suppressAutoHyphens w:val="0"/>
      <w:spacing w:before="280" w:after="280"/>
    </w:pPr>
    <w:rPr>
      <w:rFonts w:ascii="Trebuchet MS" w:hAnsi="Trebuchet MS"/>
      <w:b/>
      <w:bCs/>
      <w:color w:val="000000"/>
      <w:sz w:val="22"/>
      <w:szCs w:val="22"/>
    </w:rPr>
  </w:style>
  <w:style w:type="paragraph" w:customStyle="1" w:styleId="font9">
    <w:name w:val="font9"/>
    <w:basedOn w:val="Normal"/>
    <w:qFormat/>
    <w:rsid w:val="000B2D77"/>
    <w:pPr>
      <w:suppressAutoHyphens w:val="0"/>
      <w:spacing w:before="280" w:after="280"/>
    </w:pPr>
    <w:rPr>
      <w:rFonts w:ascii="Trebuchet MS" w:hAnsi="Trebuchet MS"/>
      <w:b/>
      <w:bCs/>
      <w:color w:val="000000"/>
    </w:rPr>
  </w:style>
  <w:style w:type="paragraph" w:customStyle="1" w:styleId="font10">
    <w:name w:val="font10"/>
    <w:basedOn w:val="Normal"/>
    <w:qFormat/>
    <w:rsid w:val="000B2D77"/>
    <w:pPr>
      <w:suppressAutoHyphens w:val="0"/>
      <w:spacing w:before="280" w:after="280"/>
    </w:pPr>
    <w:rPr>
      <w:rFonts w:ascii="Trebuchet MS" w:hAnsi="Trebuchet MS"/>
      <w:b/>
      <w:bCs/>
      <w:color w:val="000000"/>
      <w:sz w:val="24"/>
      <w:szCs w:val="24"/>
    </w:rPr>
  </w:style>
  <w:style w:type="paragraph" w:customStyle="1" w:styleId="font11">
    <w:name w:val="font11"/>
    <w:basedOn w:val="Normal"/>
    <w:qFormat/>
    <w:rsid w:val="000B2D77"/>
    <w:pPr>
      <w:suppressAutoHyphens w:val="0"/>
      <w:spacing w:before="280" w:after="280"/>
    </w:pPr>
    <w:rPr>
      <w:color w:val="000000"/>
      <w:sz w:val="14"/>
      <w:szCs w:val="14"/>
    </w:rPr>
  </w:style>
  <w:style w:type="paragraph" w:customStyle="1" w:styleId="font12">
    <w:name w:val="font12"/>
    <w:basedOn w:val="Normal"/>
    <w:qFormat/>
    <w:rsid w:val="000B2D77"/>
    <w:pPr>
      <w:suppressAutoHyphens w:val="0"/>
      <w:spacing w:before="280" w:after="280"/>
    </w:pPr>
    <w:rPr>
      <w:rFonts w:ascii="Trebuchet MS" w:hAnsi="Trebuchet MS"/>
      <w:b/>
      <w:bCs/>
      <w:color w:val="000000"/>
      <w:sz w:val="22"/>
      <w:szCs w:val="22"/>
      <w:u w:val="single"/>
    </w:rPr>
  </w:style>
  <w:style w:type="paragraph" w:customStyle="1" w:styleId="font13">
    <w:name w:val="font13"/>
    <w:basedOn w:val="Normal"/>
    <w:qFormat/>
    <w:rsid w:val="000B2D77"/>
    <w:pPr>
      <w:suppressAutoHyphens w:val="0"/>
      <w:spacing w:before="280" w:after="280"/>
    </w:pPr>
    <w:rPr>
      <w:rFonts w:ascii="Trebuchet MS" w:hAnsi="Trebuchet MS"/>
      <w:color w:val="FF0000"/>
      <w:sz w:val="22"/>
      <w:szCs w:val="22"/>
    </w:rPr>
  </w:style>
  <w:style w:type="paragraph" w:customStyle="1" w:styleId="font14">
    <w:name w:val="font14"/>
    <w:basedOn w:val="Normal"/>
    <w:qFormat/>
    <w:rsid w:val="000B2D77"/>
    <w:pPr>
      <w:suppressAutoHyphens w:val="0"/>
      <w:spacing w:before="280" w:after="280"/>
    </w:pPr>
    <w:rPr>
      <w:rFonts w:ascii="Trebuchet MS" w:hAnsi="Trebuchet MS"/>
      <w:color w:val="000000"/>
      <w:sz w:val="22"/>
      <w:szCs w:val="22"/>
      <w:u w:val="single"/>
    </w:rPr>
  </w:style>
  <w:style w:type="paragraph" w:customStyle="1" w:styleId="font15">
    <w:name w:val="font15"/>
    <w:basedOn w:val="Normal"/>
    <w:qFormat/>
    <w:rsid w:val="000B2D77"/>
    <w:pPr>
      <w:suppressAutoHyphens w:val="0"/>
      <w:spacing w:before="280" w:after="280"/>
    </w:pPr>
    <w:rPr>
      <w:rFonts w:ascii="Trebuchet MS" w:hAnsi="Trebuchet MS"/>
      <w:i/>
      <w:iCs/>
      <w:color w:val="000000"/>
      <w:sz w:val="22"/>
      <w:szCs w:val="22"/>
    </w:rPr>
  </w:style>
  <w:style w:type="paragraph" w:customStyle="1" w:styleId="font16">
    <w:name w:val="font16"/>
    <w:basedOn w:val="Normal"/>
    <w:qFormat/>
    <w:rsid w:val="000B2D77"/>
    <w:pPr>
      <w:suppressAutoHyphens w:val="0"/>
      <w:spacing w:before="280" w:after="280"/>
    </w:pPr>
    <w:rPr>
      <w:rFonts w:ascii="Trebuchet MS" w:hAnsi="Trebuchet MS"/>
      <w:b/>
      <w:bCs/>
      <w:i/>
      <w:iCs/>
      <w:color w:val="000000"/>
      <w:sz w:val="22"/>
      <w:szCs w:val="22"/>
    </w:rPr>
  </w:style>
  <w:style w:type="paragraph" w:customStyle="1" w:styleId="font17">
    <w:name w:val="font17"/>
    <w:basedOn w:val="Normal"/>
    <w:qFormat/>
    <w:rsid w:val="000B2D77"/>
    <w:pPr>
      <w:suppressAutoHyphens w:val="0"/>
      <w:spacing w:before="280" w:after="280"/>
    </w:pPr>
    <w:rPr>
      <w:rFonts w:ascii="Trebuchet MS" w:hAnsi="Trebuchet MS"/>
      <w:color w:val="0070C0"/>
      <w:sz w:val="22"/>
      <w:szCs w:val="22"/>
    </w:rPr>
  </w:style>
  <w:style w:type="paragraph" w:customStyle="1" w:styleId="font18">
    <w:name w:val="font18"/>
    <w:basedOn w:val="Normal"/>
    <w:qFormat/>
    <w:rsid w:val="000B2D77"/>
    <w:pPr>
      <w:suppressAutoHyphens w:val="0"/>
      <w:spacing w:before="280" w:after="280"/>
    </w:pPr>
    <w:rPr>
      <w:rFonts w:ascii="Trebuchet MS" w:hAnsi="Trebuchet MS"/>
      <w:color w:val="000000"/>
      <w:sz w:val="22"/>
      <w:szCs w:val="22"/>
    </w:rPr>
  </w:style>
  <w:style w:type="paragraph" w:customStyle="1" w:styleId="font19">
    <w:name w:val="font19"/>
    <w:basedOn w:val="Normal"/>
    <w:qFormat/>
    <w:rsid w:val="000B2D77"/>
    <w:pPr>
      <w:suppressAutoHyphens w:val="0"/>
      <w:spacing w:before="280" w:after="280"/>
    </w:pPr>
    <w:rPr>
      <w:rFonts w:ascii="Trebuchet MS" w:hAnsi="Trebuchet MS"/>
      <w:i/>
      <w:iCs/>
      <w:color w:val="000000"/>
      <w:sz w:val="22"/>
      <w:szCs w:val="22"/>
    </w:rPr>
  </w:style>
  <w:style w:type="numbering" w:customStyle="1" w:styleId="LFO22">
    <w:name w:val="LFO22"/>
    <w:qFormat/>
    <w:rsid w:val="000B2D77"/>
  </w:style>
  <w:style w:type="numbering" w:customStyle="1" w:styleId="LFO19">
    <w:name w:val="LFO19"/>
    <w:qFormat/>
    <w:rsid w:val="000B2D77"/>
  </w:style>
  <w:style w:type="numbering" w:customStyle="1" w:styleId="LFO21">
    <w:name w:val="LFO21"/>
    <w:qFormat/>
    <w:rsid w:val="000B2D77"/>
  </w:style>
  <w:style w:type="numbering" w:customStyle="1" w:styleId="LFO16">
    <w:name w:val="LFO16"/>
    <w:qFormat/>
    <w:rsid w:val="000B2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file:///C:\C:\Users\tocko\Documents\HYSACAM\DAO\Ebolowa\Projet%20de%20DAO%20CUE%20-%20ETO.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C:\Users\tocko\Documents\HYSACAM\DAO\Ebolowa\Projet%20de%20DAO%20CUE%20-%20ETO.doc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C:\Users\tocko\Documents\HYSACAM\DAO\Ebolowa\Projet%20de%20DAO%20CUE%20-%20ETO.docx"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file:///C:\C:\Users\tocko\Documents\HYSACAM\DAO\Ebolowa\Projet%20de%20DAO%20CUE%20-%20ETO.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C:\Users\tocko\Documents\HYSACAM\DAO\Ebolowa\Projet%20de%20DAO%20CUE%20-%20ETO.doc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C:\Users\tocko\Documents\HYSACAM\DAO\Ebolowa\Projet%20de%20DAO%20CUE%20-%20ETO.docx"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file:///C:\C:\Users\tocko\Documents\HYSACAM\DAO\Ebolowa\Projet%20de%20DAO%20CUE%20-%20ETO.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file:///C:\C:\Users\tocko\Documents\HYSACAM\DAO\Ebolowa\Projet%20de%20DAO%20CUE%20-%20ETO.docx"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BB1B1-A95B-4AEB-9559-E88E7122F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169</Pages>
  <Words>52497</Words>
  <Characters>288736</Characters>
  <Application>Microsoft Office Word</Application>
  <DocSecurity>0</DocSecurity>
  <Lines>2406</Lines>
  <Paragraphs>681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340552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NGONO ATEBA JC</dc:creator>
  <dc:description/>
  <cp:lastModifiedBy>Andre Yves</cp:lastModifiedBy>
  <cp:revision>2</cp:revision>
  <cp:lastPrinted>2024-03-20T16:01:00Z</cp:lastPrinted>
  <dcterms:created xsi:type="dcterms:W3CDTF">2024-03-28T10:02:00Z</dcterms:created>
  <dcterms:modified xsi:type="dcterms:W3CDTF">2024-03-28T10:02:00Z</dcterms:modified>
  <dc:language>fr-BE</dc:language>
</cp:coreProperties>
</file>